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66AF0C" w14:textId="77777777" w:rsidR="008156EA" w:rsidRDefault="008156EA">
      <w:pPr>
        <w:tabs>
          <w:tab w:val="center" w:pos="4819"/>
          <w:tab w:val="right" w:pos="9638"/>
        </w:tabs>
        <w:jc w:val="center"/>
        <w:rPr>
          <w:szCs w:val="22"/>
        </w:rPr>
      </w:pPr>
      <w:bookmarkStart w:id="0" w:name="_Hlk136007543"/>
      <w:bookmarkEnd w:id="0"/>
    </w:p>
    <w:p w14:paraId="47564A82" w14:textId="77777777" w:rsidR="008156EA" w:rsidRDefault="001B5D0E">
      <w:pPr>
        <w:ind w:left="5670"/>
        <w:jc w:val="both"/>
      </w:pPr>
      <w:r>
        <w:t xml:space="preserve">Lietuvos kaimo plėtros 2014–2020 m. programos priemonės „LEADER programa“ veiklos srities „Parengiamoji parama“ įgyvendinimo taisyklių, taikomų projektams, skirtiems 2023–2027 metų vietos plėtros strategijoms parengti, </w:t>
      </w:r>
      <w:r>
        <w:br/>
        <w:t>3 priedas</w:t>
      </w:r>
    </w:p>
    <w:p w14:paraId="54752D53" w14:textId="77777777" w:rsidR="008156EA" w:rsidRDefault="008156EA">
      <w:pPr>
        <w:jc w:val="both"/>
        <w:rPr>
          <w:szCs w:val="24"/>
        </w:rPr>
      </w:pPr>
    </w:p>
    <w:p w14:paraId="2E58A9A9" w14:textId="77777777" w:rsidR="008156EA" w:rsidRDefault="001B5D0E">
      <w:pPr>
        <w:jc w:val="center"/>
        <w:rPr>
          <w:b/>
          <w:szCs w:val="24"/>
        </w:rPr>
      </w:pPr>
      <w:r>
        <w:rPr>
          <w:b/>
          <w:szCs w:val="24"/>
        </w:rPr>
        <w:t>VIETOS PLĖTROS STRATEGIJA</w:t>
      </w:r>
    </w:p>
    <w:p w14:paraId="1A719070" w14:textId="77777777" w:rsidR="008156EA" w:rsidRDefault="008156EA">
      <w:pPr>
        <w:jc w:val="center"/>
        <w:rPr>
          <w:b/>
          <w:szCs w:val="24"/>
        </w:rPr>
        <w:sectPr w:rsidR="008156EA">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567" w:footer="567" w:gutter="0"/>
          <w:cols w:space="1296"/>
          <w:formProt w:val="0"/>
          <w:titlePg/>
          <w:docGrid w:linePitch="360"/>
        </w:sectPr>
      </w:pPr>
    </w:p>
    <w:p w14:paraId="11BEDC93" w14:textId="77777777" w:rsidR="008156EA" w:rsidRDefault="008156EA">
      <w:pPr>
        <w:tabs>
          <w:tab w:val="center" w:pos="4680"/>
          <w:tab w:val="right" w:pos="9360"/>
        </w:tabs>
        <w:jc w:val="both"/>
      </w:pPr>
    </w:p>
    <w:p w14:paraId="6220BC9B" w14:textId="77777777" w:rsidR="008156EA" w:rsidRDefault="008156EA">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98"/>
      </w:tblGrid>
      <w:tr w:rsidR="00262B2E" w14:paraId="46F50C66" w14:textId="77777777" w:rsidTr="00AC4A18">
        <w:tc>
          <w:tcPr>
            <w:tcW w:w="2830" w:type="dxa"/>
            <w:shd w:val="clear" w:color="auto" w:fill="DBE5F1"/>
          </w:tcPr>
          <w:p w14:paraId="1CF071E8" w14:textId="77777777" w:rsidR="00262B2E" w:rsidRDefault="00262B2E" w:rsidP="00262B2E">
            <w:pPr>
              <w:rPr>
                <w:szCs w:val="24"/>
              </w:rPr>
            </w:pPr>
            <w:r>
              <w:rPr>
                <w:szCs w:val="24"/>
              </w:rPr>
              <w:t>Vietos veiklos grupės pavadinimas:</w:t>
            </w:r>
          </w:p>
          <w:p w14:paraId="4F4EA4D3" w14:textId="77777777" w:rsidR="00262B2E" w:rsidRDefault="00262B2E" w:rsidP="00262B2E">
            <w:pPr>
              <w:rPr>
                <w:szCs w:val="24"/>
              </w:rPr>
            </w:pPr>
          </w:p>
        </w:tc>
        <w:tc>
          <w:tcPr>
            <w:tcW w:w="6798" w:type="dxa"/>
          </w:tcPr>
          <w:p w14:paraId="171620CD" w14:textId="77777777" w:rsidR="00262B2E" w:rsidRDefault="00262B2E" w:rsidP="00262B2E">
            <w:pPr>
              <w:jc w:val="both"/>
              <w:rPr>
                <w:szCs w:val="24"/>
              </w:rPr>
            </w:pPr>
            <w:r w:rsidRPr="00F23D33">
              <w:t>Elektrėnų savivaldybės vietos veiklos grupė</w:t>
            </w:r>
          </w:p>
        </w:tc>
      </w:tr>
      <w:tr w:rsidR="00262B2E" w14:paraId="0DD6E14D" w14:textId="77777777" w:rsidTr="00AC4A18">
        <w:tc>
          <w:tcPr>
            <w:tcW w:w="2830" w:type="dxa"/>
            <w:shd w:val="clear" w:color="auto" w:fill="DBE5F1"/>
          </w:tcPr>
          <w:p w14:paraId="41E97A2C" w14:textId="77777777" w:rsidR="00262B2E" w:rsidRDefault="00262B2E" w:rsidP="00262B2E">
            <w:pPr>
              <w:rPr>
                <w:szCs w:val="24"/>
              </w:rPr>
            </w:pPr>
            <w:r>
              <w:rPr>
                <w:szCs w:val="24"/>
              </w:rPr>
              <w:t>Vietos plėtros strategijos pavadinimas:</w:t>
            </w:r>
          </w:p>
          <w:p w14:paraId="3500D103" w14:textId="77777777" w:rsidR="00262B2E" w:rsidRDefault="00262B2E" w:rsidP="00262B2E">
            <w:pPr>
              <w:rPr>
                <w:szCs w:val="24"/>
              </w:rPr>
            </w:pPr>
          </w:p>
        </w:tc>
        <w:tc>
          <w:tcPr>
            <w:tcW w:w="6798" w:type="dxa"/>
          </w:tcPr>
          <w:p w14:paraId="7B5F308F" w14:textId="77777777" w:rsidR="00262B2E" w:rsidRDefault="00262B2E" w:rsidP="00262B2E">
            <w:pPr>
              <w:jc w:val="both"/>
              <w:rPr>
                <w:szCs w:val="24"/>
              </w:rPr>
            </w:pPr>
            <w:r w:rsidRPr="00F23D33">
              <w:t>Elektrėnų savivaldybės vietos veiklos grupės 2024–2029 m. vietos plėtros strategija</w:t>
            </w:r>
          </w:p>
        </w:tc>
      </w:tr>
      <w:tr w:rsidR="00262B2E" w14:paraId="7A31034F" w14:textId="77777777" w:rsidTr="00AC4A18">
        <w:tc>
          <w:tcPr>
            <w:tcW w:w="2830" w:type="dxa"/>
            <w:shd w:val="clear" w:color="auto" w:fill="DBE5F1"/>
          </w:tcPr>
          <w:p w14:paraId="078E0A7D" w14:textId="77777777" w:rsidR="00262B2E" w:rsidRDefault="00262B2E" w:rsidP="00262B2E">
            <w:pPr>
              <w:rPr>
                <w:szCs w:val="24"/>
              </w:rPr>
            </w:pPr>
            <w:r>
              <w:rPr>
                <w:szCs w:val="24"/>
              </w:rPr>
              <w:t>Vietos plėtros strategijos įgyvendinimo laikotarpis:</w:t>
            </w:r>
          </w:p>
          <w:p w14:paraId="6F3503C5" w14:textId="77777777" w:rsidR="00262B2E" w:rsidRDefault="00262B2E" w:rsidP="00262B2E">
            <w:pPr>
              <w:rPr>
                <w:szCs w:val="24"/>
              </w:rPr>
            </w:pPr>
          </w:p>
        </w:tc>
        <w:tc>
          <w:tcPr>
            <w:tcW w:w="6798" w:type="dxa"/>
          </w:tcPr>
          <w:p w14:paraId="5FDE9CC4" w14:textId="77777777" w:rsidR="00262B2E" w:rsidRDefault="00262B2E" w:rsidP="00262B2E">
            <w:pPr>
              <w:jc w:val="both"/>
              <w:rPr>
                <w:szCs w:val="24"/>
              </w:rPr>
            </w:pPr>
            <w:r w:rsidRPr="00F23D33">
              <w:t>2024-2029 m.</w:t>
            </w:r>
          </w:p>
        </w:tc>
      </w:tr>
      <w:tr w:rsidR="00262B2E" w14:paraId="0FA76E8A" w14:textId="77777777" w:rsidTr="00AC4A18">
        <w:tc>
          <w:tcPr>
            <w:tcW w:w="2830" w:type="dxa"/>
            <w:shd w:val="clear" w:color="auto" w:fill="DBE5F1"/>
          </w:tcPr>
          <w:p w14:paraId="4558F46C" w14:textId="77777777" w:rsidR="00262B2E" w:rsidRDefault="00262B2E" w:rsidP="00262B2E">
            <w:pPr>
              <w:rPr>
                <w:szCs w:val="24"/>
              </w:rPr>
            </w:pPr>
            <w:r>
              <w:rPr>
                <w:szCs w:val="24"/>
              </w:rPr>
              <w:t>Ar keičiasi VPS įgyvendinimo teritorija lyginant su 2014-2020 m.?</w:t>
            </w:r>
          </w:p>
        </w:tc>
        <w:tc>
          <w:tcPr>
            <w:tcW w:w="6798" w:type="dxa"/>
          </w:tcPr>
          <w:p w14:paraId="00A59D7E" w14:textId="77777777" w:rsidR="00195620" w:rsidRDefault="0015414C" w:rsidP="00195620">
            <w:pPr>
              <w:jc w:val="both"/>
              <w:rPr>
                <w:szCs w:val="24"/>
              </w:rPr>
            </w:pPr>
            <w:r>
              <w:rPr>
                <w:rFonts w:ascii="MS Gothic" w:eastAsia="MS Gothic" w:hAnsi="MS Gothic" w:hint="eastAsia"/>
                <w:szCs w:val="24"/>
              </w:rPr>
              <w:t>☐</w:t>
            </w:r>
            <w:r w:rsidR="00195620">
              <w:rPr>
                <w:szCs w:val="24"/>
              </w:rPr>
              <w:t xml:space="preserve"> Taip</w:t>
            </w:r>
          </w:p>
          <w:p w14:paraId="6C979E79" w14:textId="77777777" w:rsidR="00262B2E" w:rsidRDefault="0015414C" w:rsidP="00195620">
            <w:pPr>
              <w:jc w:val="both"/>
              <w:rPr>
                <w:szCs w:val="24"/>
              </w:rPr>
            </w:pPr>
            <w:r>
              <w:rPr>
                <w:rFonts w:ascii="MS Gothic" w:eastAsia="MS Gothic" w:hAnsi="MS Gothic" w:hint="eastAsia"/>
                <w:szCs w:val="24"/>
              </w:rPr>
              <w:t>☒</w:t>
            </w:r>
            <w:r w:rsidR="00195620">
              <w:rPr>
                <w:szCs w:val="24"/>
              </w:rPr>
              <w:t xml:space="preserve"> Ne</w:t>
            </w:r>
          </w:p>
        </w:tc>
      </w:tr>
      <w:tr w:rsidR="00262B2E" w14:paraId="65D7CE67" w14:textId="77777777" w:rsidTr="00AC4A18">
        <w:tc>
          <w:tcPr>
            <w:tcW w:w="2830" w:type="dxa"/>
            <w:shd w:val="clear" w:color="auto" w:fill="DBE5F1"/>
          </w:tcPr>
          <w:p w14:paraId="25485669" w14:textId="77777777" w:rsidR="00262B2E" w:rsidRDefault="00262B2E" w:rsidP="00262B2E">
            <w:pPr>
              <w:rPr>
                <w:szCs w:val="24"/>
              </w:rPr>
            </w:pPr>
            <w:r>
              <w:rPr>
                <w:szCs w:val="24"/>
              </w:rPr>
              <w:t>Teminė VPS</w:t>
            </w:r>
          </w:p>
        </w:tc>
        <w:tc>
          <w:tcPr>
            <w:tcW w:w="6798" w:type="dxa"/>
          </w:tcPr>
          <w:p w14:paraId="6327CF69" w14:textId="77777777" w:rsidR="00195620" w:rsidRDefault="00195620" w:rsidP="00195620">
            <w:pPr>
              <w:jc w:val="both"/>
              <w:rPr>
                <w:szCs w:val="24"/>
              </w:rPr>
            </w:pPr>
            <w:r>
              <w:rPr>
                <w:rFonts w:ascii="MS Gothic" w:eastAsia="MS Gothic" w:hAnsi="MS Gothic" w:hint="eastAsia"/>
                <w:szCs w:val="24"/>
              </w:rPr>
              <w:t>☐</w:t>
            </w:r>
            <w:r>
              <w:rPr>
                <w:szCs w:val="24"/>
              </w:rPr>
              <w:t xml:space="preserve"> Taip</w:t>
            </w:r>
          </w:p>
          <w:p w14:paraId="094CE41C" w14:textId="77777777" w:rsidR="00262B2E" w:rsidRDefault="00195620" w:rsidP="00195620">
            <w:pPr>
              <w:jc w:val="both"/>
              <w:rPr>
                <w:szCs w:val="24"/>
              </w:rPr>
            </w:pPr>
            <w:r>
              <w:rPr>
                <w:rFonts w:ascii="MS Gothic" w:eastAsia="MS Gothic" w:hAnsi="MS Gothic" w:hint="eastAsia"/>
                <w:szCs w:val="24"/>
              </w:rPr>
              <w:t>☒</w:t>
            </w:r>
            <w:r>
              <w:rPr>
                <w:szCs w:val="24"/>
              </w:rPr>
              <w:t xml:space="preserve"> Ne</w:t>
            </w:r>
          </w:p>
        </w:tc>
      </w:tr>
      <w:tr w:rsidR="00195620" w14:paraId="39D25402" w14:textId="77777777" w:rsidTr="00AC4A18">
        <w:tc>
          <w:tcPr>
            <w:tcW w:w="2830" w:type="dxa"/>
            <w:shd w:val="clear" w:color="auto" w:fill="DBE5F1"/>
          </w:tcPr>
          <w:p w14:paraId="23162328" w14:textId="77777777" w:rsidR="00195620" w:rsidRDefault="00195620" w:rsidP="00195620">
            <w:pPr>
              <w:rPr>
                <w:szCs w:val="24"/>
              </w:rPr>
            </w:pPr>
            <w:r>
              <w:rPr>
                <w:szCs w:val="24"/>
              </w:rPr>
              <w:t>VPS tema</w:t>
            </w:r>
          </w:p>
        </w:tc>
        <w:tc>
          <w:tcPr>
            <w:tcW w:w="6798" w:type="dxa"/>
          </w:tcPr>
          <w:p w14:paraId="234F71ED" w14:textId="77777777" w:rsidR="00195620" w:rsidRDefault="00195620" w:rsidP="00195620">
            <w:pPr>
              <w:jc w:val="both"/>
              <w:rPr>
                <w:rFonts w:ascii="MS Gothic" w:eastAsia="MS Gothic" w:hAnsi="MS Gothic"/>
                <w:szCs w:val="24"/>
              </w:rPr>
            </w:pPr>
            <w:r>
              <w:rPr>
                <w:color w:val="808080"/>
              </w:rPr>
              <w:t>-</w:t>
            </w:r>
          </w:p>
        </w:tc>
      </w:tr>
    </w:tbl>
    <w:p w14:paraId="54EDB26F" w14:textId="77777777" w:rsidR="008156EA" w:rsidRDefault="008156EA">
      <w:pPr>
        <w:jc w:val="both"/>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798"/>
      </w:tblGrid>
      <w:tr w:rsidR="00262B2E" w14:paraId="67E2BDB8" w14:textId="77777777" w:rsidTr="00AC4A18">
        <w:tc>
          <w:tcPr>
            <w:tcW w:w="2835" w:type="dxa"/>
            <w:shd w:val="clear" w:color="auto" w:fill="DBE5F1"/>
          </w:tcPr>
          <w:p w14:paraId="3DE320C5" w14:textId="77777777" w:rsidR="00262B2E" w:rsidRDefault="00262B2E" w:rsidP="00262B2E">
            <w:pPr>
              <w:rPr>
                <w:szCs w:val="24"/>
              </w:rPr>
            </w:pPr>
            <w:r>
              <w:rPr>
                <w:szCs w:val="24"/>
              </w:rPr>
              <w:t>VPS data:</w:t>
            </w:r>
          </w:p>
        </w:tc>
        <w:tc>
          <w:tcPr>
            <w:tcW w:w="6798" w:type="dxa"/>
          </w:tcPr>
          <w:p w14:paraId="4D6CF43E" w14:textId="77777777" w:rsidR="00262B2E" w:rsidRDefault="00195620" w:rsidP="00262B2E">
            <w:pPr>
              <w:jc w:val="both"/>
              <w:rPr>
                <w:szCs w:val="24"/>
              </w:rPr>
            </w:pPr>
            <w:r>
              <w:t>2023-05-29</w:t>
            </w:r>
          </w:p>
        </w:tc>
      </w:tr>
      <w:tr w:rsidR="00262B2E" w14:paraId="367650A0" w14:textId="77777777" w:rsidTr="00AC4A18">
        <w:tc>
          <w:tcPr>
            <w:tcW w:w="2835" w:type="dxa"/>
            <w:shd w:val="clear" w:color="auto" w:fill="DBE5F1"/>
          </w:tcPr>
          <w:p w14:paraId="00953BD3" w14:textId="77777777" w:rsidR="00262B2E" w:rsidRDefault="00262B2E" w:rsidP="00262B2E">
            <w:pPr>
              <w:rPr>
                <w:szCs w:val="24"/>
              </w:rPr>
            </w:pPr>
            <w:r>
              <w:rPr>
                <w:szCs w:val="24"/>
              </w:rPr>
              <w:t>VPS versija:</w:t>
            </w:r>
          </w:p>
        </w:tc>
        <w:tc>
          <w:tcPr>
            <w:tcW w:w="6798" w:type="dxa"/>
          </w:tcPr>
          <w:p w14:paraId="7824CA6B" w14:textId="77777777" w:rsidR="00262B2E" w:rsidRDefault="00262B2E" w:rsidP="00262B2E">
            <w:pPr>
              <w:jc w:val="both"/>
              <w:rPr>
                <w:szCs w:val="24"/>
              </w:rPr>
            </w:pPr>
            <w:r w:rsidRPr="004E51C3">
              <w:t xml:space="preserve">1 versija, patvirtina visuotinio narių susirinkimo Nr. </w:t>
            </w:r>
            <w:r w:rsidR="00195620">
              <w:t>2</w:t>
            </w:r>
            <w:r w:rsidRPr="004E51C3">
              <w:t xml:space="preserve"> metu</w:t>
            </w:r>
          </w:p>
        </w:tc>
      </w:tr>
    </w:tbl>
    <w:p w14:paraId="73FFE2C3" w14:textId="77777777" w:rsidR="008156EA" w:rsidRDefault="008156EA">
      <w:pPr>
        <w:jc w:val="both"/>
        <w:rPr>
          <w:szCs w:val="24"/>
        </w:rPr>
      </w:pPr>
    </w:p>
    <w:p w14:paraId="3AAB4E79" w14:textId="77777777" w:rsidR="008156EA" w:rsidRDefault="008156EA">
      <w:pPr>
        <w:jc w:val="both"/>
        <w:rPr>
          <w:szCs w:val="24"/>
        </w:rPr>
        <w:sectPr w:rsidR="008156EA">
          <w:type w:val="continuous"/>
          <w:pgSz w:w="11906" w:h="16838"/>
          <w:pgMar w:top="1134" w:right="1134" w:bottom="1134" w:left="1134" w:header="567" w:footer="567" w:gutter="0"/>
          <w:cols w:space="1296"/>
          <w:titlePg/>
          <w:docGrid w:linePitch="360"/>
        </w:sectPr>
      </w:pPr>
    </w:p>
    <w:p w14:paraId="58EE46B5" w14:textId="77777777" w:rsidR="008156EA" w:rsidRDefault="008156EA">
      <w:pPr>
        <w:tabs>
          <w:tab w:val="center" w:pos="4680"/>
          <w:tab w:val="right" w:pos="9360"/>
        </w:tabs>
        <w:jc w:val="both"/>
      </w:pPr>
    </w:p>
    <w:p w14:paraId="481B63EC" w14:textId="77777777" w:rsidR="00262B2E" w:rsidRDefault="00262B2E">
      <w:pPr>
        <w:tabs>
          <w:tab w:val="center" w:pos="4680"/>
          <w:tab w:val="right" w:pos="9360"/>
        </w:tabs>
        <w:jc w:val="both"/>
      </w:pPr>
    </w:p>
    <w:p w14:paraId="5DD52A3A" w14:textId="77777777" w:rsidR="00262B2E" w:rsidRDefault="00262B2E">
      <w:pPr>
        <w:tabs>
          <w:tab w:val="center" w:pos="4680"/>
          <w:tab w:val="right" w:pos="9360"/>
        </w:tabs>
        <w:jc w:val="both"/>
      </w:pPr>
    </w:p>
    <w:p w14:paraId="55C1D693" w14:textId="77777777" w:rsidR="00262B2E" w:rsidRDefault="00262B2E">
      <w:pPr>
        <w:tabs>
          <w:tab w:val="center" w:pos="4680"/>
          <w:tab w:val="right" w:pos="9360"/>
        </w:tabs>
        <w:jc w:val="both"/>
      </w:pPr>
    </w:p>
    <w:p w14:paraId="0851A7A3" w14:textId="77777777" w:rsidR="00262B2E" w:rsidRDefault="00262B2E">
      <w:pPr>
        <w:tabs>
          <w:tab w:val="center" w:pos="4680"/>
          <w:tab w:val="right" w:pos="9360"/>
        </w:tabs>
        <w:jc w:val="both"/>
      </w:pPr>
    </w:p>
    <w:p w14:paraId="3F98D0B6" w14:textId="77777777" w:rsidR="00262B2E" w:rsidRPr="003941D7" w:rsidRDefault="00B63C11" w:rsidP="00262B2E">
      <w:pPr>
        <w:jc w:val="center"/>
        <w:rPr>
          <w:color w:val="000000"/>
          <w:szCs w:val="24"/>
        </w:rPr>
      </w:pPr>
      <w:r>
        <w:rPr>
          <w:noProof/>
          <w:color w:val="000000"/>
          <w:szCs w:val="24"/>
          <w:lang w:eastAsia="lt-LT"/>
        </w:rPr>
        <w:drawing>
          <wp:inline distT="0" distB="0" distL="0" distR="0" wp14:anchorId="1C62409A" wp14:editId="00550421">
            <wp:extent cx="1238250" cy="1704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0" cy="1704975"/>
                    </a:xfrm>
                    <a:prstGeom prst="rect">
                      <a:avLst/>
                    </a:prstGeom>
                    <a:noFill/>
                    <a:ln>
                      <a:noFill/>
                    </a:ln>
                  </pic:spPr>
                </pic:pic>
              </a:graphicData>
            </a:graphic>
          </wp:inline>
        </w:drawing>
      </w:r>
      <w:r w:rsidR="00195620">
        <w:rPr>
          <w:color w:val="000000"/>
          <w:szCs w:val="24"/>
        </w:rPr>
        <w:t xml:space="preserve">        </w:t>
      </w:r>
      <w:r>
        <w:rPr>
          <w:noProof/>
          <w:color w:val="000000"/>
          <w:szCs w:val="24"/>
          <w:lang w:eastAsia="lt-LT"/>
        </w:rPr>
        <w:drawing>
          <wp:inline distT="0" distB="0" distL="0" distR="0" wp14:anchorId="588C1198" wp14:editId="108BE97C">
            <wp:extent cx="1685925" cy="1685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inline>
        </w:drawing>
      </w:r>
      <w:r w:rsidR="00262B2E" w:rsidRPr="003941D7">
        <w:rPr>
          <w:color w:val="000000"/>
          <w:szCs w:val="24"/>
        </w:rPr>
        <w:t xml:space="preserve"> </w:t>
      </w:r>
      <w:r>
        <w:rPr>
          <w:noProof/>
          <w:lang w:eastAsia="lt-LT"/>
        </w:rPr>
        <w:drawing>
          <wp:anchor distT="0" distB="0" distL="114300" distR="114300" simplePos="0" relativeHeight="251656704" behindDoc="1" locked="0" layoutInCell="1" allowOverlap="1" wp14:anchorId="6289062C" wp14:editId="3DBEB4CE">
            <wp:simplePos x="0" y="0"/>
            <wp:positionH relativeFrom="column">
              <wp:posOffset>4876800</wp:posOffset>
            </wp:positionH>
            <wp:positionV relativeFrom="paragraph">
              <wp:posOffset>7500620</wp:posOffset>
            </wp:positionV>
            <wp:extent cx="2152650" cy="1023620"/>
            <wp:effectExtent l="0" t="0" r="0" b="5080"/>
            <wp:wrapNone/>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2650" cy="1023620"/>
                    </a:xfrm>
                    <a:prstGeom prst="rect">
                      <a:avLst/>
                    </a:prstGeom>
                    <a:noFill/>
                    <a:ln>
                      <a:noFill/>
                    </a:ln>
                  </pic:spPr>
                </pic:pic>
              </a:graphicData>
            </a:graphic>
            <wp14:sizeRelH relativeFrom="page">
              <wp14:pctWidth>0</wp14:pctWidth>
            </wp14:sizeRelH>
            <wp14:sizeRelV relativeFrom="page">
              <wp14:pctHeight>0</wp14:pctHeight>
            </wp14:sizeRelV>
          </wp:anchor>
        </w:drawing>
      </w:r>
      <w:r w:rsidR="00262B2E" w:rsidRPr="003941D7">
        <w:rPr>
          <w:color w:val="000000"/>
          <w:szCs w:val="24"/>
        </w:rPr>
        <w:t xml:space="preserve"> </w:t>
      </w:r>
      <w:r>
        <w:rPr>
          <w:noProof/>
          <w:lang w:eastAsia="lt-LT"/>
        </w:rPr>
        <w:drawing>
          <wp:anchor distT="0" distB="0" distL="114300" distR="114300" simplePos="0" relativeHeight="251658752" behindDoc="1" locked="0" layoutInCell="1" allowOverlap="1" wp14:anchorId="582B0F1D" wp14:editId="06EFA1EE">
            <wp:simplePos x="0" y="0"/>
            <wp:positionH relativeFrom="column">
              <wp:posOffset>4876800</wp:posOffset>
            </wp:positionH>
            <wp:positionV relativeFrom="paragraph">
              <wp:posOffset>7500620</wp:posOffset>
            </wp:positionV>
            <wp:extent cx="2152650" cy="1023620"/>
            <wp:effectExtent l="0" t="0" r="0" b="5080"/>
            <wp:wrapNone/>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2650" cy="1023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57728" behindDoc="1" locked="0" layoutInCell="1" allowOverlap="1" wp14:anchorId="3223EB7F" wp14:editId="270E3E48">
            <wp:simplePos x="0" y="0"/>
            <wp:positionH relativeFrom="column">
              <wp:posOffset>4876800</wp:posOffset>
            </wp:positionH>
            <wp:positionV relativeFrom="paragraph">
              <wp:posOffset>7500620</wp:posOffset>
            </wp:positionV>
            <wp:extent cx="2152650" cy="1023620"/>
            <wp:effectExtent l="0" t="0" r="0" b="5080"/>
            <wp:wrapNone/>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2650" cy="1023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Cs w:val="24"/>
          <w:lang w:eastAsia="lt-LT"/>
        </w:rPr>
        <w:drawing>
          <wp:inline distT="0" distB="0" distL="0" distR="0" wp14:anchorId="68780D25" wp14:editId="609D3F19">
            <wp:extent cx="215265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2650" cy="1028700"/>
                    </a:xfrm>
                    <a:prstGeom prst="rect">
                      <a:avLst/>
                    </a:prstGeom>
                    <a:noFill/>
                    <a:ln>
                      <a:noFill/>
                    </a:ln>
                  </pic:spPr>
                </pic:pic>
              </a:graphicData>
            </a:graphic>
          </wp:inline>
        </w:drawing>
      </w:r>
    </w:p>
    <w:p w14:paraId="648BAE4E" w14:textId="77777777" w:rsidR="008156EA" w:rsidRDefault="008156EA"/>
    <w:p w14:paraId="5DAADE85" w14:textId="77777777" w:rsidR="008156EA" w:rsidRDefault="008156EA">
      <w:pPr>
        <w:jc w:val="both"/>
        <w:rPr>
          <w:b/>
        </w:rPr>
        <w:sectPr w:rsidR="008156EA">
          <w:type w:val="continuous"/>
          <w:pgSz w:w="11906" w:h="16838"/>
          <w:pgMar w:top="1134" w:right="1134" w:bottom="1134" w:left="1134" w:header="567" w:footer="567" w:gutter="0"/>
          <w:cols w:space="1296"/>
          <w:titlePg/>
          <w:docGrid w:linePitch="360"/>
        </w:sectPr>
      </w:pPr>
    </w:p>
    <w:p w14:paraId="7F277BA4" w14:textId="77777777" w:rsidR="008156EA" w:rsidRDefault="008156EA">
      <w:pPr>
        <w:tabs>
          <w:tab w:val="center" w:pos="4680"/>
          <w:tab w:val="right" w:pos="9360"/>
        </w:tabs>
        <w:jc w:val="both"/>
      </w:pPr>
    </w:p>
    <w:p w14:paraId="28BF2EED" w14:textId="77777777" w:rsidR="008156EA" w:rsidRDefault="001B5D0E">
      <w:pPr>
        <w:jc w:val="both"/>
        <w:rPr>
          <w:b/>
        </w:rPr>
      </w:pPr>
      <w:r>
        <w:rPr>
          <w:b/>
        </w:rPr>
        <w:t>TURINYS</w:t>
      </w:r>
    </w:p>
    <w:p w14:paraId="497806C0" w14:textId="77777777" w:rsidR="008156EA" w:rsidRDefault="008156EA">
      <w:pPr>
        <w:rPr>
          <w:sz w:val="10"/>
          <w:szCs w:val="10"/>
        </w:rPr>
      </w:pPr>
    </w:p>
    <w:p w14:paraId="1CA7C6A0" w14:textId="77777777" w:rsidR="00195620" w:rsidRDefault="00195620" w:rsidP="00195620">
      <w:pPr>
        <w:pStyle w:val="TOCHeading"/>
      </w:pPr>
    </w:p>
    <w:p w14:paraId="00406F26" w14:textId="5BAF4813" w:rsidR="004C4308" w:rsidRDefault="00195620">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r>
        <w:fldChar w:fldCharType="begin"/>
      </w:r>
      <w:r>
        <w:instrText xml:space="preserve"> TOC \o "1-3" \h \z \u </w:instrText>
      </w:r>
      <w:r>
        <w:fldChar w:fldCharType="separate"/>
      </w:r>
      <w:hyperlink w:anchor="_Toc141864472" w:history="1">
        <w:r w:rsidR="004C4308" w:rsidRPr="00624719">
          <w:rPr>
            <w:rStyle w:val="Hyperlink"/>
            <w:noProof/>
          </w:rPr>
          <w:t>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situacijos ir poreikių analizė</w:t>
        </w:r>
        <w:r w:rsidR="004C4308">
          <w:rPr>
            <w:noProof/>
            <w:webHidden/>
          </w:rPr>
          <w:tab/>
        </w:r>
        <w:r w:rsidR="004C4308">
          <w:rPr>
            <w:noProof/>
            <w:webHidden/>
          </w:rPr>
          <w:fldChar w:fldCharType="begin"/>
        </w:r>
        <w:r w:rsidR="004C4308">
          <w:rPr>
            <w:noProof/>
            <w:webHidden/>
          </w:rPr>
          <w:instrText xml:space="preserve"> PAGEREF _Toc141864472 \h </w:instrText>
        </w:r>
        <w:r w:rsidR="004C4308">
          <w:rPr>
            <w:noProof/>
            <w:webHidden/>
          </w:rPr>
        </w:r>
        <w:r w:rsidR="004C4308">
          <w:rPr>
            <w:noProof/>
            <w:webHidden/>
          </w:rPr>
          <w:fldChar w:fldCharType="separate"/>
        </w:r>
        <w:r w:rsidR="00BF15B1">
          <w:rPr>
            <w:noProof/>
            <w:webHidden/>
          </w:rPr>
          <w:t>4</w:t>
        </w:r>
        <w:r w:rsidR="004C4308">
          <w:rPr>
            <w:noProof/>
            <w:webHidden/>
          </w:rPr>
          <w:fldChar w:fldCharType="end"/>
        </w:r>
      </w:hyperlink>
    </w:p>
    <w:p w14:paraId="42F4A43D" w14:textId="4205328A"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73" w:history="1">
        <w:r w:rsidR="004C4308" w:rsidRPr="00624719">
          <w:rPr>
            <w:rStyle w:val="Hyperlink"/>
            <w:noProof/>
          </w:rPr>
          <w:t>1.1.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Trumpas VVG pristatymas</w:t>
        </w:r>
        <w:r w:rsidR="004C4308">
          <w:rPr>
            <w:noProof/>
            <w:webHidden/>
          </w:rPr>
          <w:tab/>
        </w:r>
        <w:r w:rsidR="004C4308">
          <w:rPr>
            <w:noProof/>
            <w:webHidden/>
          </w:rPr>
          <w:fldChar w:fldCharType="begin"/>
        </w:r>
        <w:r w:rsidR="004C4308">
          <w:rPr>
            <w:noProof/>
            <w:webHidden/>
          </w:rPr>
          <w:instrText xml:space="preserve"> PAGEREF _Toc141864473 \h </w:instrText>
        </w:r>
        <w:r w:rsidR="004C4308">
          <w:rPr>
            <w:noProof/>
            <w:webHidden/>
          </w:rPr>
        </w:r>
        <w:r w:rsidR="004C4308">
          <w:rPr>
            <w:noProof/>
            <w:webHidden/>
          </w:rPr>
          <w:fldChar w:fldCharType="separate"/>
        </w:r>
        <w:r w:rsidR="00BF15B1">
          <w:rPr>
            <w:noProof/>
            <w:webHidden/>
          </w:rPr>
          <w:t>4</w:t>
        </w:r>
        <w:r w:rsidR="004C4308">
          <w:rPr>
            <w:noProof/>
            <w:webHidden/>
          </w:rPr>
          <w:fldChar w:fldCharType="end"/>
        </w:r>
      </w:hyperlink>
    </w:p>
    <w:p w14:paraId="3E4D866D" w14:textId="02E603AC"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74" w:history="1">
        <w:r w:rsidR="004C4308" w:rsidRPr="00624719">
          <w:rPr>
            <w:rStyle w:val="Hyperlink"/>
            <w:noProof/>
          </w:rPr>
          <w:t>1.2.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Pagrindiniai VVG teritorijos duomenys</w:t>
        </w:r>
        <w:r w:rsidR="004C4308">
          <w:rPr>
            <w:noProof/>
            <w:webHidden/>
          </w:rPr>
          <w:tab/>
        </w:r>
        <w:r w:rsidR="004C4308">
          <w:rPr>
            <w:noProof/>
            <w:webHidden/>
          </w:rPr>
          <w:fldChar w:fldCharType="begin"/>
        </w:r>
        <w:r w:rsidR="004C4308">
          <w:rPr>
            <w:noProof/>
            <w:webHidden/>
          </w:rPr>
          <w:instrText xml:space="preserve"> PAGEREF _Toc141864474 \h </w:instrText>
        </w:r>
        <w:r w:rsidR="004C4308">
          <w:rPr>
            <w:noProof/>
            <w:webHidden/>
          </w:rPr>
        </w:r>
        <w:r w:rsidR="004C4308">
          <w:rPr>
            <w:noProof/>
            <w:webHidden/>
          </w:rPr>
          <w:fldChar w:fldCharType="separate"/>
        </w:r>
        <w:r w:rsidR="00BF15B1">
          <w:rPr>
            <w:noProof/>
            <w:webHidden/>
          </w:rPr>
          <w:t>4</w:t>
        </w:r>
        <w:r w:rsidR="004C4308">
          <w:rPr>
            <w:noProof/>
            <w:webHidden/>
          </w:rPr>
          <w:fldChar w:fldCharType="end"/>
        </w:r>
      </w:hyperlink>
    </w:p>
    <w:p w14:paraId="3F2ACE00" w14:textId="278C0075"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75" w:history="1">
        <w:r w:rsidR="004C4308" w:rsidRPr="00624719">
          <w:rPr>
            <w:rStyle w:val="Hyperlink"/>
            <w:noProof/>
          </w:rPr>
          <w:t>1.3.</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išskirtinumas ir identitetas</w:t>
        </w:r>
        <w:r w:rsidR="004C4308">
          <w:rPr>
            <w:noProof/>
            <w:webHidden/>
          </w:rPr>
          <w:tab/>
        </w:r>
        <w:r w:rsidR="004C4308">
          <w:rPr>
            <w:noProof/>
            <w:webHidden/>
          </w:rPr>
          <w:fldChar w:fldCharType="begin"/>
        </w:r>
        <w:r w:rsidR="004C4308">
          <w:rPr>
            <w:noProof/>
            <w:webHidden/>
          </w:rPr>
          <w:instrText xml:space="preserve"> PAGEREF _Toc141864475 \h </w:instrText>
        </w:r>
        <w:r w:rsidR="004C4308">
          <w:rPr>
            <w:noProof/>
            <w:webHidden/>
          </w:rPr>
        </w:r>
        <w:r w:rsidR="004C4308">
          <w:rPr>
            <w:noProof/>
            <w:webHidden/>
          </w:rPr>
          <w:fldChar w:fldCharType="separate"/>
        </w:r>
        <w:r w:rsidR="00BF15B1">
          <w:rPr>
            <w:noProof/>
            <w:webHidden/>
          </w:rPr>
          <w:t>6</w:t>
        </w:r>
        <w:r w:rsidR="004C4308">
          <w:rPr>
            <w:noProof/>
            <w:webHidden/>
          </w:rPr>
          <w:fldChar w:fldCharType="end"/>
        </w:r>
      </w:hyperlink>
    </w:p>
    <w:p w14:paraId="682DBE00" w14:textId="5CDEC555"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76" w:history="1">
        <w:r w:rsidR="004C4308" w:rsidRPr="00624719">
          <w:rPr>
            <w:rStyle w:val="Hyperlink"/>
            <w:noProof/>
          </w:rPr>
          <w:t>1.4.</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gyventojų nuomonė apie VVG teritorijos situaciją ir poreikius</w:t>
        </w:r>
        <w:r w:rsidR="004C4308">
          <w:rPr>
            <w:noProof/>
            <w:webHidden/>
          </w:rPr>
          <w:tab/>
        </w:r>
        <w:r w:rsidR="004C4308">
          <w:rPr>
            <w:noProof/>
            <w:webHidden/>
          </w:rPr>
          <w:fldChar w:fldCharType="begin"/>
        </w:r>
        <w:r w:rsidR="004C4308">
          <w:rPr>
            <w:noProof/>
            <w:webHidden/>
          </w:rPr>
          <w:instrText xml:space="preserve"> PAGEREF _Toc141864476 \h </w:instrText>
        </w:r>
        <w:r w:rsidR="004C4308">
          <w:rPr>
            <w:noProof/>
            <w:webHidden/>
          </w:rPr>
        </w:r>
        <w:r w:rsidR="004C4308">
          <w:rPr>
            <w:noProof/>
            <w:webHidden/>
          </w:rPr>
          <w:fldChar w:fldCharType="separate"/>
        </w:r>
        <w:r w:rsidR="00BF15B1">
          <w:rPr>
            <w:noProof/>
            <w:webHidden/>
          </w:rPr>
          <w:t>6</w:t>
        </w:r>
        <w:r w:rsidR="004C4308">
          <w:rPr>
            <w:noProof/>
            <w:webHidden/>
          </w:rPr>
          <w:fldChar w:fldCharType="end"/>
        </w:r>
      </w:hyperlink>
    </w:p>
    <w:p w14:paraId="3DDEE456" w14:textId="7884FE2D"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77" w:history="1">
        <w:r w:rsidR="004C4308" w:rsidRPr="00624719">
          <w:rPr>
            <w:rStyle w:val="Hyperlink"/>
            <w:noProof/>
          </w:rPr>
          <w:t>1.5.</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socialinė situacija (įskaitant informaciją apie skurdo riziką ir socialinę atskirtį patiriančius asmenis ir (arba) jų grupes)</w:t>
        </w:r>
        <w:r w:rsidR="004C4308">
          <w:rPr>
            <w:noProof/>
            <w:webHidden/>
          </w:rPr>
          <w:tab/>
        </w:r>
        <w:r w:rsidR="004C4308">
          <w:rPr>
            <w:noProof/>
            <w:webHidden/>
          </w:rPr>
          <w:fldChar w:fldCharType="begin"/>
        </w:r>
        <w:r w:rsidR="004C4308">
          <w:rPr>
            <w:noProof/>
            <w:webHidden/>
          </w:rPr>
          <w:instrText xml:space="preserve"> PAGEREF _Toc141864477 \h </w:instrText>
        </w:r>
        <w:r w:rsidR="004C4308">
          <w:rPr>
            <w:noProof/>
            <w:webHidden/>
          </w:rPr>
        </w:r>
        <w:r w:rsidR="004C4308">
          <w:rPr>
            <w:noProof/>
            <w:webHidden/>
          </w:rPr>
          <w:fldChar w:fldCharType="separate"/>
        </w:r>
        <w:r w:rsidR="00BF15B1">
          <w:rPr>
            <w:noProof/>
            <w:webHidden/>
          </w:rPr>
          <w:t>7</w:t>
        </w:r>
        <w:r w:rsidR="004C4308">
          <w:rPr>
            <w:noProof/>
            <w:webHidden/>
          </w:rPr>
          <w:fldChar w:fldCharType="end"/>
        </w:r>
      </w:hyperlink>
    </w:p>
    <w:p w14:paraId="2AEA8505" w14:textId="52E77C8B"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78" w:history="1">
        <w:r w:rsidR="004C4308" w:rsidRPr="00624719">
          <w:rPr>
            <w:rStyle w:val="Hyperlink"/>
            <w:noProof/>
          </w:rPr>
          <w:t>1.6.</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ekonominė situacija</w:t>
        </w:r>
        <w:r w:rsidR="004C4308">
          <w:rPr>
            <w:noProof/>
            <w:webHidden/>
          </w:rPr>
          <w:tab/>
        </w:r>
        <w:r w:rsidR="004C4308">
          <w:rPr>
            <w:noProof/>
            <w:webHidden/>
          </w:rPr>
          <w:fldChar w:fldCharType="begin"/>
        </w:r>
        <w:r w:rsidR="004C4308">
          <w:rPr>
            <w:noProof/>
            <w:webHidden/>
          </w:rPr>
          <w:instrText xml:space="preserve"> PAGEREF _Toc141864478 \h </w:instrText>
        </w:r>
        <w:r w:rsidR="004C4308">
          <w:rPr>
            <w:noProof/>
            <w:webHidden/>
          </w:rPr>
        </w:r>
        <w:r w:rsidR="004C4308">
          <w:rPr>
            <w:noProof/>
            <w:webHidden/>
          </w:rPr>
          <w:fldChar w:fldCharType="separate"/>
        </w:r>
        <w:r w:rsidR="00BF15B1">
          <w:rPr>
            <w:noProof/>
            <w:webHidden/>
          </w:rPr>
          <w:t>13</w:t>
        </w:r>
        <w:r w:rsidR="004C4308">
          <w:rPr>
            <w:noProof/>
            <w:webHidden/>
          </w:rPr>
          <w:fldChar w:fldCharType="end"/>
        </w:r>
      </w:hyperlink>
    </w:p>
    <w:p w14:paraId="01FDD920" w14:textId="21D737D6"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79" w:history="1">
        <w:r w:rsidR="004C4308" w:rsidRPr="00624719">
          <w:rPr>
            <w:rStyle w:val="Hyperlink"/>
            <w:noProof/>
          </w:rPr>
          <w:t>1.7.</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socialinė infrastruktūra ir kultūros ištekliai</w:t>
        </w:r>
        <w:r w:rsidR="004C4308">
          <w:rPr>
            <w:noProof/>
            <w:webHidden/>
          </w:rPr>
          <w:tab/>
        </w:r>
        <w:r w:rsidR="004C4308">
          <w:rPr>
            <w:noProof/>
            <w:webHidden/>
          </w:rPr>
          <w:fldChar w:fldCharType="begin"/>
        </w:r>
        <w:r w:rsidR="004C4308">
          <w:rPr>
            <w:noProof/>
            <w:webHidden/>
          </w:rPr>
          <w:instrText xml:space="preserve"> PAGEREF _Toc141864479 \h </w:instrText>
        </w:r>
        <w:r w:rsidR="004C4308">
          <w:rPr>
            <w:noProof/>
            <w:webHidden/>
          </w:rPr>
        </w:r>
        <w:r w:rsidR="004C4308">
          <w:rPr>
            <w:noProof/>
            <w:webHidden/>
          </w:rPr>
          <w:fldChar w:fldCharType="separate"/>
        </w:r>
        <w:r w:rsidR="00BF15B1">
          <w:rPr>
            <w:noProof/>
            <w:webHidden/>
          </w:rPr>
          <w:t>18</w:t>
        </w:r>
        <w:r w:rsidR="004C4308">
          <w:rPr>
            <w:noProof/>
            <w:webHidden/>
          </w:rPr>
          <w:fldChar w:fldCharType="end"/>
        </w:r>
      </w:hyperlink>
    </w:p>
    <w:p w14:paraId="027F5EF8" w14:textId="587D42E0"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0" w:history="1">
        <w:r w:rsidR="004C4308" w:rsidRPr="00624719">
          <w:rPr>
            <w:rStyle w:val="Hyperlink"/>
            <w:noProof/>
          </w:rPr>
          <w:t>1.8.</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gamtos išteklių analizė</w:t>
        </w:r>
        <w:r w:rsidR="004C4308">
          <w:rPr>
            <w:noProof/>
            <w:webHidden/>
          </w:rPr>
          <w:tab/>
        </w:r>
        <w:r w:rsidR="004C4308">
          <w:rPr>
            <w:noProof/>
            <w:webHidden/>
          </w:rPr>
          <w:fldChar w:fldCharType="begin"/>
        </w:r>
        <w:r w:rsidR="004C4308">
          <w:rPr>
            <w:noProof/>
            <w:webHidden/>
          </w:rPr>
          <w:instrText xml:space="preserve"> PAGEREF _Toc141864480 \h </w:instrText>
        </w:r>
        <w:r w:rsidR="004C4308">
          <w:rPr>
            <w:noProof/>
            <w:webHidden/>
          </w:rPr>
        </w:r>
        <w:r w:rsidR="004C4308">
          <w:rPr>
            <w:noProof/>
            <w:webHidden/>
          </w:rPr>
          <w:fldChar w:fldCharType="separate"/>
        </w:r>
        <w:r w:rsidR="00BF15B1">
          <w:rPr>
            <w:noProof/>
            <w:webHidden/>
          </w:rPr>
          <w:t>23</w:t>
        </w:r>
        <w:r w:rsidR="004C4308">
          <w:rPr>
            <w:noProof/>
            <w:webHidden/>
          </w:rPr>
          <w:fldChar w:fldCharType="end"/>
        </w:r>
      </w:hyperlink>
    </w:p>
    <w:p w14:paraId="6B6B085D" w14:textId="7F98BD29"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1" w:history="1">
        <w:r w:rsidR="004C4308" w:rsidRPr="00624719">
          <w:rPr>
            <w:rStyle w:val="Hyperlink"/>
            <w:noProof/>
          </w:rPr>
          <w:t>1.9.</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Papildoma informacija</w:t>
        </w:r>
        <w:r w:rsidR="004C4308">
          <w:rPr>
            <w:noProof/>
            <w:webHidden/>
          </w:rPr>
          <w:tab/>
        </w:r>
        <w:r w:rsidR="004C4308">
          <w:rPr>
            <w:noProof/>
            <w:webHidden/>
          </w:rPr>
          <w:fldChar w:fldCharType="begin"/>
        </w:r>
        <w:r w:rsidR="004C4308">
          <w:rPr>
            <w:noProof/>
            <w:webHidden/>
          </w:rPr>
          <w:instrText xml:space="preserve"> PAGEREF _Toc141864481 \h </w:instrText>
        </w:r>
        <w:r w:rsidR="004C4308">
          <w:rPr>
            <w:noProof/>
            <w:webHidden/>
          </w:rPr>
        </w:r>
        <w:r w:rsidR="004C4308">
          <w:rPr>
            <w:noProof/>
            <w:webHidden/>
          </w:rPr>
          <w:fldChar w:fldCharType="separate"/>
        </w:r>
        <w:r w:rsidR="00BF15B1">
          <w:rPr>
            <w:noProof/>
            <w:webHidden/>
          </w:rPr>
          <w:t>25</w:t>
        </w:r>
        <w:r w:rsidR="004C4308">
          <w:rPr>
            <w:noProof/>
            <w:webHidden/>
          </w:rPr>
          <w:fldChar w:fldCharType="end"/>
        </w:r>
      </w:hyperlink>
    </w:p>
    <w:p w14:paraId="042CD870" w14:textId="465AEFE0"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2" w:history="1">
        <w:r w:rsidR="004C4308" w:rsidRPr="00624719">
          <w:rPr>
            <w:rStyle w:val="Hyperlink"/>
            <w:noProof/>
          </w:rPr>
          <w:t>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stiprybės, silpnybės, galimybės ir grėsmės (SSGG)</w:t>
        </w:r>
        <w:r w:rsidR="004C4308">
          <w:rPr>
            <w:noProof/>
            <w:webHidden/>
          </w:rPr>
          <w:tab/>
        </w:r>
        <w:r w:rsidR="004C4308">
          <w:rPr>
            <w:noProof/>
            <w:webHidden/>
          </w:rPr>
          <w:fldChar w:fldCharType="begin"/>
        </w:r>
        <w:r w:rsidR="004C4308">
          <w:rPr>
            <w:noProof/>
            <w:webHidden/>
          </w:rPr>
          <w:instrText xml:space="preserve"> PAGEREF _Toc141864482 \h </w:instrText>
        </w:r>
        <w:r w:rsidR="004C4308">
          <w:rPr>
            <w:noProof/>
            <w:webHidden/>
          </w:rPr>
        </w:r>
        <w:r w:rsidR="004C4308">
          <w:rPr>
            <w:noProof/>
            <w:webHidden/>
          </w:rPr>
          <w:fldChar w:fldCharType="separate"/>
        </w:r>
        <w:r w:rsidR="00BF15B1">
          <w:rPr>
            <w:noProof/>
            <w:webHidden/>
          </w:rPr>
          <w:t>26</w:t>
        </w:r>
        <w:r w:rsidR="004C4308">
          <w:rPr>
            <w:noProof/>
            <w:webHidden/>
          </w:rPr>
          <w:fldChar w:fldCharType="end"/>
        </w:r>
      </w:hyperlink>
    </w:p>
    <w:p w14:paraId="4777E7E0" w14:textId="61355286"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3" w:history="1">
        <w:r w:rsidR="004C4308" w:rsidRPr="00624719">
          <w:rPr>
            <w:rStyle w:val="Hyperlink"/>
            <w:noProof/>
          </w:rPr>
          <w:t>3.</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poreikiai ir jų pagrindimas</w:t>
        </w:r>
        <w:r w:rsidR="004C4308">
          <w:rPr>
            <w:noProof/>
            <w:webHidden/>
          </w:rPr>
          <w:tab/>
        </w:r>
        <w:r w:rsidR="004C4308">
          <w:rPr>
            <w:noProof/>
            <w:webHidden/>
          </w:rPr>
          <w:fldChar w:fldCharType="begin"/>
        </w:r>
        <w:r w:rsidR="004C4308">
          <w:rPr>
            <w:noProof/>
            <w:webHidden/>
          </w:rPr>
          <w:instrText xml:space="preserve"> PAGEREF _Toc141864483 \h </w:instrText>
        </w:r>
        <w:r w:rsidR="004C4308">
          <w:rPr>
            <w:noProof/>
            <w:webHidden/>
          </w:rPr>
        </w:r>
        <w:r w:rsidR="004C4308">
          <w:rPr>
            <w:noProof/>
            <w:webHidden/>
          </w:rPr>
          <w:fldChar w:fldCharType="separate"/>
        </w:r>
        <w:r w:rsidR="00BF15B1">
          <w:rPr>
            <w:noProof/>
            <w:webHidden/>
          </w:rPr>
          <w:t>28</w:t>
        </w:r>
        <w:r w:rsidR="004C4308">
          <w:rPr>
            <w:noProof/>
            <w:webHidden/>
          </w:rPr>
          <w:fldChar w:fldCharType="end"/>
        </w:r>
      </w:hyperlink>
    </w:p>
    <w:p w14:paraId="5E075623" w14:textId="3C8BE09A"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4" w:history="1">
        <w:r w:rsidR="004C4308" w:rsidRPr="00624719">
          <w:rPr>
            <w:rStyle w:val="Hyperlink"/>
            <w:noProof/>
          </w:rPr>
          <w:t>3.1.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poreikių sąrašas</w:t>
        </w:r>
        <w:r w:rsidR="004C4308">
          <w:rPr>
            <w:noProof/>
            <w:webHidden/>
          </w:rPr>
          <w:tab/>
        </w:r>
        <w:r w:rsidR="004C4308">
          <w:rPr>
            <w:noProof/>
            <w:webHidden/>
          </w:rPr>
          <w:fldChar w:fldCharType="begin"/>
        </w:r>
        <w:r w:rsidR="004C4308">
          <w:rPr>
            <w:noProof/>
            <w:webHidden/>
          </w:rPr>
          <w:instrText xml:space="preserve"> PAGEREF _Toc141864484 \h </w:instrText>
        </w:r>
        <w:r w:rsidR="004C4308">
          <w:rPr>
            <w:noProof/>
            <w:webHidden/>
          </w:rPr>
        </w:r>
        <w:r w:rsidR="004C4308">
          <w:rPr>
            <w:noProof/>
            <w:webHidden/>
          </w:rPr>
          <w:fldChar w:fldCharType="separate"/>
        </w:r>
        <w:r w:rsidR="00BF15B1">
          <w:rPr>
            <w:noProof/>
            <w:webHidden/>
          </w:rPr>
          <w:t>28</w:t>
        </w:r>
        <w:r w:rsidR="004C4308">
          <w:rPr>
            <w:noProof/>
            <w:webHidden/>
          </w:rPr>
          <w:fldChar w:fldCharType="end"/>
        </w:r>
      </w:hyperlink>
    </w:p>
    <w:p w14:paraId="5A806DC8" w14:textId="3AFB6B20"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5" w:history="1">
        <w:r w:rsidR="004C4308" w:rsidRPr="00624719">
          <w:rPr>
            <w:rStyle w:val="Hyperlink"/>
            <w:noProof/>
          </w:rPr>
          <w:t>3.2.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poreikių pagrindimas</w:t>
        </w:r>
        <w:r w:rsidR="004C4308">
          <w:rPr>
            <w:noProof/>
            <w:webHidden/>
          </w:rPr>
          <w:tab/>
        </w:r>
        <w:r w:rsidR="004C4308">
          <w:rPr>
            <w:noProof/>
            <w:webHidden/>
          </w:rPr>
          <w:fldChar w:fldCharType="begin"/>
        </w:r>
        <w:r w:rsidR="004C4308">
          <w:rPr>
            <w:noProof/>
            <w:webHidden/>
          </w:rPr>
          <w:instrText xml:space="preserve"> PAGEREF _Toc141864485 \h </w:instrText>
        </w:r>
        <w:r w:rsidR="004C4308">
          <w:rPr>
            <w:noProof/>
            <w:webHidden/>
          </w:rPr>
        </w:r>
        <w:r w:rsidR="004C4308">
          <w:rPr>
            <w:noProof/>
            <w:webHidden/>
          </w:rPr>
          <w:fldChar w:fldCharType="separate"/>
        </w:r>
        <w:r w:rsidR="00BF15B1">
          <w:rPr>
            <w:noProof/>
            <w:webHidden/>
          </w:rPr>
          <w:t>28</w:t>
        </w:r>
        <w:r w:rsidR="004C4308">
          <w:rPr>
            <w:noProof/>
            <w:webHidden/>
          </w:rPr>
          <w:fldChar w:fldCharType="end"/>
        </w:r>
      </w:hyperlink>
    </w:p>
    <w:p w14:paraId="0C006F2C" w14:textId="22CB1470"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6" w:history="1">
        <w:r w:rsidR="004C4308" w:rsidRPr="00624719">
          <w:rPr>
            <w:rStyle w:val="Hyperlink"/>
            <w:noProof/>
          </w:rPr>
          <w:t>4.</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temos pagrindimas (pildoma teminėms VPS)</w:t>
        </w:r>
        <w:r w:rsidR="004C4308">
          <w:rPr>
            <w:noProof/>
            <w:webHidden/>
          </w:rPr>
          <w:tab/>
        </w:r>
        <w:r w:rsidR="004C4308">
          <w:rPr>
            <w:noProof/>
            <w:webHidden/>
          </w:rPr>
          <w:fldChar w:fldCharType="begin"/>
        </w:r>
        <w:r w:rsidR="004C4308">
          <w:rPr>
            <w:noProof/>
            <w:webHidden/>
          </w:rPr>
          <w:instrText xml:space="preserve"> PAGEREF _Toc141864486 \h </w:instrText>
        </w:r>
        <w:r w:rsidR="004C4308">
          <w:rPr>
            <w:noProof/>
            <w:webHidden/>
          </w:rPr>
        </w:r>
        <w:r w:rsidR="004C4308">
          <w:rPr>
            <w:noProof/>
            <w:webHidden/>
          </w:rPr>
          <w:fldChar w:fldCharType="separate"/>
        </w:r>
        <w:r w:rsidR="00BF15B1">
          <w:rPr>
            <w:noProof/>
            <w:webHidden/>
          </w:rPr>
          <w:t>38</w:t>
        </w:r>
        <w:r w:rsidR="004C4308">
          <w:rPr>
            <w:noProof/>
            <w:webHidden/>
          </w:rPr>
          <w:fldChar w:fldCharType="end"/>
        </w:r>
      </w:hyperlink>
    </w:p>
    <w:p w14:paraId="07B5927A" w14:textId="7F8BCA84"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7" w:history="1">
        <w:r w:rsidR="004C4308" w:rsidRPr="00624719">
          <w:rPr>
            <w:rStyle w:val="Hyperlink"/>
            <w:noProof/>
          </w:rPr>
          <w:t>5.</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pristatymas ir vertybės, VVG teritorijos vizija iki 2030 m. ir VVG misija</w:t>
        </w:r>
        <w:r w:rsidR="004C4308">
          <w:rPr>
            <w:noProof/>
            <w:webHidden/>
          </w:rPr>
          <w:tab/>
        </w:r>
        <w:r w:rsidR="004C4308">
          <w:rPr>
            <w:noProof/>
            <w:webHidden/>
          </w:rPr>
          <w:fldChar w:fldCharType="begin"/>
        </w:r>
        <w:r w:rsidR="004C4308">
          <w:rPr>
            <w:noProof/>
            <w:webHidden/>
          </w:rPr>
          <w:instrText xml:space="preserve"> PAGEREF _Toc141864487 \h </w:instrText>
        </w:r>
        <w:r w:rsidR="004C4308">
          <w:rPr>
            <w:noProof/>
            <w:webHidden/>
          </w:rPr>
        </w:r>
        <w:r w:rsidR="004C4308">
          <w:rPr>
            <w:noProof/>
            <w:webHidden/>
          </w:rPr>
          <w:fldChar w:fldCharType="separate"/>
        </w:r>
        <w:r w:rsidR="00BF15B1">
          <w:rPr>
            <w:noProof/>
            <w:webHidden/>
          </w:rPr>
          <w:t>38</w:t>
        </w:r>
        <w:r w:rsidR="004C4308">
          <w:rPr>
            <w:noProof/>
            <w:webHidden/>
          </w:rPr>
          <w:fldChar w:fldCharType="end"/>
        </w:r>
      </w:hyperlink>
    </w:p>
    <w:p w14:paraId="5BC0FB3B" w14:textId="5E7C3E43"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8" w:history="1">
        <w:r w:rsidR="004C4308" w:rsidRPr="00624719">
          <w:rPr>
            <w:rStyle w:val="Hyperlink"/>
            <w:noProof/>
          </w:rPr>
          <w:t>5.1.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Apibendrinta informacija apie VVG</w:t>
        </w:r>
        <w:r w:rsidR="004C4308">
          <w:rPr>
            <w:noProof/>
            <w:webHidden/>
          </w:rPr>
          <w:tab/>
        </w:r>
        <w:r w:rsidR="004C4308">
          <w:rPr>
            <w:noProof/>
            <w:webHidden/>
          </w:rPr>
          <w:fldChar w:fldCharType="begin"/>
        </w:r>
        <w:r w:rsidR="004C4308">
          <w:rPr>
            <w:noProof/>
            <w:webHidden/>
          </w:rPr>
          <w:instrText xml:space="preserve"> PAGEREF _Toc141864488 \h </w:instrText>
        </w:r>
        <w:r w:rsidR="004C4308">
          <w:rPr>
            <w:noProof/>
            <w:webHidden/>
          </w:rPr>
        </w:r>
        <w:r w:rsidR="004C4308">
          <w:rPr>
            <w:noProof/>
            <w:webHidden/>
          </w:rPr>
          <w:fldChar w:fldCharType="separate"/>
        </w:r>
        <w:r w:rsidR="00BF15B1">
          <w:rPr>
            <w:noProof/>
            <w:webHidden/>
          </w:rPr>
          <w:t>38</w:t>
        </w:r>
        <w:r w:rsidR="004C4308">
          <w:rPr>
            <w:noProof/>
            <w:webHidden/>
          </w:rPr>
          <w:fldChar w:fldCharType="end"/>
        </w:r>
      </w:hyperlink>
    </w:p>
    <w:p w14:paraId="1572E705" w14:textId="10690D29"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89" w:history="1">
        <w:r w:rsidR="004C4308" w:rsidRPr="00624719">
          <w:rPr>
            <w:rStyle w:val="Hyperlink"/>
            <w:noProof/>
          </w:rPr>
          <w:t>5.2.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Apibendrinta informacija apie VVG kolegialaus valdymo organo sudėtį</w:t>
        </w:r>
        <w:r w:rsidR="004C4308">
          <w:rPr>
            <w:noProof/>
            <w:webHidden/>
          </w:rPr>
          <w:tab/>
        </w:r>
        <w:r w:rsidR="004C4308">
          <w:rPr>
            <w:noProof/>
            <w:webHidden/>
          </w:rPr>
          <w:fldChar w:fldCharType="begin"/>
        </w:r>
        <w:r w:rsidR="004C4308">
          <w:rPr>
            <w:noProof/>
            <w:webHidden/>
          </w:rPr>
          <w:instrText xml:space="preserve"> PAGEREF _Toc141864489 \h </w:instrText>
        </w:r>
        <w:r w:rsidR="004C4308">
          <w:rPr>
            <w:noProof/>
            <w:webHidden/>
          </w:rPr>
        </w:r>
        <w:r w:rsidR="004C4308">
          <w:rPr>
            <w:noProof/>
            <w:webHidden/>
          </w:rPr>
          <w:fldChar w:fldCharType="separate"/>
        </w:r>
        <w:r w:rsidR="00BF15B1">
          <w:rPr>
            <w:noProof/>
            <w:webHidden/>
          </w:rPr>
          <w:t>40</w:t>
        </w:r>
        <w:r w:rsidR="004C4308">
          <w:rPr>
            <w:noProof/>
            <w:webHidden/>
          </w:rPr>
          <w:fldChar w:fldCharType="end"/>
        </w:r>
      </w:hyperlink>
    </w:p>
    <w:p w14:paraId="74156376" w14:textId="0FFA0333"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0" w:history="1">
        <w:r w:rsidR="004C4308" w:rsidRPr="00624719">
          <w:rPr>
            <w:rStyle w:val="Hyperlink"/>
            <w:noProof/>
          </w:rPr>
          <w:t>5.3.</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Informacija apie VVG kolegialaus valdymo organo kompetencijų įvairovės užtikrinimą</w:t>
        </w:r>
        <w:r w:rsidR="004C4308">
          <w:rPr>
            <w:noProof/>
            <w:webHidden/>
          </w:rPr>
          <w:tab/>
        </w:r>
        <w:r w:rsidR="004C4308">
          <w:rPr>
            <w:noProof/>
            <w:webHidden/>
          </w:rPr>
          <w:fldChar w:fldCharType="begin"/>
        </w:r>
        <w:r w:rsidR="004C4308">
          <w:rPr>
            <w:noProof/>
            <w:webHidden/>
          </w:rPr>
          <w:instrText xml:space="preserve"> PAGEREF _Toc141864490 \h </w:instrText>
        </w:r>
        <w:r w:rsidR="004C4308">
          <w:rPr>
            <w:noProof/>
            <w:webHidden/>
          </w:rPr>
        </w:r>
        <w:r w:rsidR="004C4308">
          <w:rPr>
            <w:noProof/>
            <w:webHidden/>
          </w:rPr>
          <w:fldChar w:fldCharType="separate"/>
        </w:r>
        <w:r w:rsidR="00BF15B1">
          <w:rPr>
            <w:noProof/>
            <w:webHidden/>
          </w:rPr>
          <w:t>40</w:t>
        </w:r>
        <w:r w:rsidR="004C4308">
          <w:rPr>
            <w:noProof/>
            <w:webHidden/>
          </w:rPr>
          <w:fldChar w:fldCharType="end"/>
        </w:r>
      </w:hyperlink>
    </w:p>
    <w:p w14:paraId="73958BFE" w14:textId="7E8B0B47"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1" w:history="1">
        <w:r w:rsidR="004C4308" w:rsidRPr="00624719">
          <w:rPr>
            <w:rStyle w:val="Hyperlink"/>
            <w:noProof/>
          </w:rPr>
          <w:t>5.4.</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vertybės</w:t>
        </w:r>
        <w:r w:rsidR="004C4308">
          <w:rPr>
            <w:noProof/>
            <w:webHidden/>
          </w:rPr>
          <w:tab/>
        </w:r>
        <w:r w:rsidR="004C4308">
          <w:rPr>
            <w:noProof/>
            <w:webHidden/>
          </w:rPr>
          <w:fldChar w:fldCharType="begin"/>
        </w:r>
        <w:r w:rsidR="004C4308">
          <w:rPr>
            <w:noProof/>
            <w:webHidden/>
          </w:rPr>
          <w:instrText xml:space="preserve"> PAGEREF _Toc141864491 \h </w:instrText>
        </w:r>
        <w:r w:rsidR="004C4308">
          <w:rPr>
            <w:noProof/>
            <w:webHidden/>
          </w:rPr>
        </w:r>
        <w:r w:rsidR="004C4308">
          <w:rPr>
            <w:noProof/>
            <w:webHidden/>
          </w:rPr>
          <w:fldChar w:fldCharType="separate"/>
        </w:r>
        <w:r w:rsidR="00BF15B1">
          <w:rPr>
            <w:noProof/>
            <w:webHidden/>
          </w:rPr>
          <w:t>41</w:t>
        </w:r>
        <w:r w:rsidR="004C4308">
          <w:rPr>
            <w:noProof/>
            <w:webHidden/>
          </w:rPr>
          <w:fldChar w:fldCharType="end"/>
        </w:r>
      </w:hyperlink>
    </w:p>
    <w:p w14:paraId="4B287F4A" w14:textId="4F33752A"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2" w:history="1">
        <w:r w:rsidR="004C4308" w:rsidRPr="00624719">
          <w:rPr>
            <w:rStyle w:val="Hyperlink"/>
            <w:noProof/>
          </w:rPr>
          <w:t>5.5.</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teritorijos vizija iki 2030 m.</w:t>
        </w:r>
        <w:r w:rsidR="004C4308">
          <w:rPr>
            <w:noProof/>
            <w:webHidden/>
          </w:rPr>
          <w:tab/>
        </w:r>
        <w:r w:rsidR="004C4308">
          <w:rPr>
            <w:noProof/>
            <w:webHidden/>
          </w:rPr>
          <w:fldChar w:fldCharType="begin"/>
        </w:r>
        <w:r w:rsidR="004C4308">
          <w:rPr>
            <w:noProof/>
            <w:webHidden/>
          </w:rPr>
          <w:instrText xml:space="preserve"> PAGEREF _Toc141864492 \h </w:instrText>
        </w:r>
        <w:r w:rsidR="004C4308">
          <w:rPr>
            <w:noProof/>
            <w:webHidden/>
          </w:rPr>
        </w:r>
        <w:r w:rsidR="004C4308">
          <w:rPr>
            <w:noProof/>
            <w:webHidden/>
          </w:rPr>
          <w:fldChar w:fldCharType="separate"/>
        </w:r>
        <w:r w:rsidR="00BF15B1">
          <w:rPr>
            <w:noProof/>
            <w:webHidden/>
          </w:rPr>
          <w:t>41</w:t>
        </w:r>
        <w:r w:rsidR="004C4308">
          <w:rPr>
            <w:noProof/>
            <w:webHidden/>
          </w:rPr>
          <w:fldChar w:fldCharType="end"/>
        </w:r>
      </w:hyperlink>
    </w:p>
    <w:p w14:paraId="6BA82900" w14:textId="175C6DD9"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3" w:history="1">
        <w:r w:rsidR="004C4308" w:rsidRPr="00624719">
          <w:rPr>
            <w:rStyle w:val="Hyperlink"/>
            <w:noProof/>
          </w:rPr>
          <w:t>5.6.</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misija</w:t>
        </w:r>
        <w:r w:rsidR="004C4308">
          <w:rPr>
            <w:noProof/>
            <w:webHidden/>
          </w:rPr>
          <w:tab/>
        </w:r>
        <w:r w:rsidR="004C4308">
          <w:rPr>
            <w:noProof/>
            <w:webHidden/>
          </w:rPr>
          <w:fldChar w:fldCharType="begin"/>
        </w:r>
        <w:r w:rsidR="004C4308">
          <w:rPr>
            <w:noProof/>
            <w:webHidden/>
          </w:rPr>
          <w:instrText xml:space="preserve"> PAGEREF _Toc141864493 \h </w:instrText>
        </w:r>
        <w:r w:rsidR="004C4308">
          <w:rPr>
            <w:noProof/>
            <w:webHidden/>
          </w:rPr>
        </w:r>
        <w:r w:rsidR="004C4308">
          <w:rPr>
            <w:noProof/>
            <w:webHidden/>
          </w:rPr>
          <w:fldChar w:fldCharType="separate"/>
        </w:r>
        <w:r w:rsidR="00BF15B1">
          <w:rPr>
            <w:noProof/>
            <w:webHidden/>
          </w:rPr>
          <w:t>41</w:t>
        </w:r>
        <w:r w:rsidR="004C4308">
          <w:rPr>
            <w:noProof/>
            <w:webHidden/>
          </w:rPr>
          <w:fldChar w:fldCharType="end"/>
        </w:r>
      </w:hyperlink>
    </w:p>
    <w:p w14:paraId="2D39CD27" w14:textId="7A3CED93"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4" w:history="1">
        <w:r w:rsidR="004C4308" w:rsidRPr="00624719">
          <w:rPr>
            <w:rStyle w:val="Hyperlink"/>
            <w:noProof/>
          </w:rPr>
          <w:t>6.</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teritorijai aktualūs BŽŪP tikslai</w:t>
        </w:r>
        <w:r w:rsidR="004C4308">
          <w:rPr>
            <w:noProof/>
            <w:webHidden/>
          </w:rPr>
          <w:tab/>
        </w:r>
        <w:r w:rsidR="004C4308">
          <w:rPr>
            <w:noProof/>
            <w:webHidden/>
          </w:rPr>
          <w:fldChar w:fldCharType="begin"/>
        </w:r>
        <w:r w:rsidR="004C4308">
          <w:rPr>
            <w:noProof/>
            <w:webHidden/>
          </w:rPr>
          <w:instrText xml:space="preserve"> PAGEREF _Toc141864494 \h </w:instrText>
        </w:r>
        <w:r w:rsidR="004C4308">
          <w:rPr>
            <w:noProof/>
            <w:webHidden/>
          </w:rPr>
        </w:r>
        <w:r w:rsidR="004C4308">
          <w:rPr>
            <w:noProof/>
            <w:webHidden/>
          </w:rPr>
          <w:fldChar w:fldCharType="separate"/>
        </w:r>
        <w:r w:rsidR="00BF15B1">
          <w:rPr>
            <w:noProof/>
            <w:webHidden/>
          </w:rPr>
          <w:t>42</w:t>
        </w:r>
        <w:r w:rsidR="004C4308">
          <w:rPr>
            <w:noProof/>
            <w:webHidden/>
          </w:rPr>
          <w:fldChar w:fldCharType="end"/>
        </w:r>
      </w:hyperlink>
    </w:p>
    <w:p w14:paraId="1D80173A" w14:textId="04A221BF"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5" w:history="1">
        <w:r w:rsidR="004C4308" w:rsidRPr="00624719">
          <w:rPr>
            <w:rStyle w:val="Hyperlink"/>
            <w:noProof/>
          </w:rPr>
          <w:t>7.</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Kiekybiniai VPS tikslai</w:t>
        </w:r>
        <w:r w:rsidR="004C4308">
          <w:rPr>
            <w:noProof/>
            <w:webHidden/>
          </w:rPr>
          <w:tab/>
        </w:r>
        <w:r w:rsidR="004C4308">
          <w:rPr>
            <w:noProof/>
            <w:webHidden/>
          </w:rPr>
          <w:fldChar w:fldCharType="begin"/>
        </w:r>
        <w:r w:rsidR="004C4308">
          <w:rPr>
            <w:noProof/>
            <w:webHidden/>
          </w:rPr>
          <w:instrText xml:space="preserve"> PAGEREF _Toc141864495 \h </w:instrText>
        </w:r>
        <w:r w:rsidR="004C4308">
          <w:rPr>
            <w:noProof/>
            <w:webHidden/>
          </w:rPr>
        </w:r>
        <w:r w:rsidR="004C4308">
          <w:rPr>
            <w:noProof/>
            <w:webHidden/>
          </w:rPr>
          <w:fldChar w:fldCharType="separate"/>
        </w:r>
        <w:r w:rsidR="00BF15B1">
          <w:rPr>
            <w:noProof/>
            <w:webHidden/>
          </w:rPr>
          <w:t>43</w:t>
        </w:r>
        <w:r w:rsidR="004C4308">
          <w:rPr>
            <w:noProof/>
            <w:webHidden/>
          </w:rPr>
          <w:fldChar w:fldCharType="end"/>
        </w:r>
      </w:hyperlink>
    </w:p>
    <w:p w14:paraId="5607DF8A" w14:textId="4CCBDEB6"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6" w:history="1">
        <w:r w:rsidR="004C4308" w:rsidRPr="00624719">
          <w:rPr>
            <w:rStyle w:val="Hyperlink"/>
            <w:noProof/>
          </w:rPr>
          <w:t>7.1.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produkto ir rezultato rodikliai iki 2029 m.</w:t>
        </w:r>
        <w:r w:rsidR="004C4308">
          <w:rPr>
            <w:noProof/>
            <w:webHidden/>
          </w:rPr>
          <w:tab/>
        </w:r>
        <w:r w:rsidR="004C4308">
          <w:rPr>
            <w:noProof/>
            <w:webHidden/>
          </w:rPr>
          <w:fldChar w:fldCharType="begin"/>
        </w:r>
        <w:r w:rsidR="004C4308">
          <w:rPr>
            <w:noProof/>
            <w:webHidden/>
          </w:rPr>
          <w:instrText xml:space="preserve"> PAGEREF _Toc141864496 \h </w:instrText>
        </w:r>
        <w:r w:rsidR="004C4308">
          <w:rPr>
            <w:noProof/>
            <w:webHidden/>
          </w:rPr>
        </w:r>
        <w:r w:rsidR="004C4308">
          <w:rPr>
            <w:noProof/>
            <w:webHidden/>
          </w:rPr>
          <w:fldChar w:fldCharType="separate"/>
        </w:r>
        <w:r w:rsidR="00BF15B1">
          <w:rPr>
            <w:noProof/>
            <w:webHidden/>
          </w:rPr>
          <w:t>43</w:t>
        </w:r>
        <w:r w:rsidR="004C4308">
          <w:rPr>
            <w:noProof/>
            <w:webHidden/>
          </w:rPr>
          <w:fldChar w:fldCharType="end"/>
        </w:r>
      </w:hyperlink>
    </w:p>
    <w:p w14:paraId="07179850" w14:textId="063A3BC4" w:rsidR="004C4308" w:rsidRDefault="006420D7">
      <w:pPr>
        <w:pStyle w:val="TOC3"/>
        <w:tabs>
          <w:tab w:val="left" w:pos="110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7" w:history="1">
        <w:r w:rsidR="004C4308" w:rsidRPr="00624719">
          <w:rPr>
            <w:rStyle w:val="Hyperlink"/>
            <w:noProof/>
          </w:rPr>
          <w:t>7.2.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Metinės rodiklių reikšmės</w:t>
        </w:r>
        <w:r w:rsidR="004C4308">
          <w:rPr>
            <w:noProof/>
            <w:webHidden/>
          </w:rPr>
          <w:tab/>
        </w:r>
        <w:r w:rsidR="004C4308">
          <w:rPr>
            <w:noProof/>
            <w:webHidden/>
          </w:rPr>
          <w:fldChar w:fldCharType="begin"/>
        </w:r>
        <w:r w:rsidR="004C4308">
          <w:rPr>
            <w:noProof/>
            <w:webHidden/>
          </w:rPr>
          <w:instrText xml:space="preserve"> PAGEREF _Toc141864497 \h </w:instrText>
        </w:r>
        <w:r w:rsidR="004C4308">
          <w:rPr>
            <w:noProof/>
            <w:webHidden/>
          </w:rPr>
        </w:r>
        <w:r w:rsidR="004C4308">
          <w:rPr>
            <w:noProof/>
            <w:webHidden/>
          </w:rPr>
          <w:fldChar w:fldCharType="separate"/>
        </w:r>
        <w:r w:rsidR="00BF15B1">
          <w:rPr>
            <w:noProof/>
            <w:webHidden/>
          </w:rPr>
          <w:t>44</w:t>
        </w:r>
        <w:r w:rsidR="004C4308">
          <w:rPr>
            <w:noProof/>
            <w:webHidden/>
          </w:rPr>
          <w:fldChar w:fldCharType="end"/>
        </w:r>
      </w:hyperlink>
    </w:p>
    <w:p w14:paraId="2F3AED1C" w14:textId="45DB0A06"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8" w:history="1">
        <w:r w:rsidR="004C4308" w:rsidRPr="00624719">
          <w:rPr>
            <w:rStyle w:val="Hyperlink"/>
            <w:noProof/>
          </w:rPr>
          <w:t>8.</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Pokyčiai, kurių siekiama VVG teritorijoje (kiekybine išraiška)</w:t>
        </w:r>
        <w:r w:rsidR="004C4308">
          <w:rPr>
            <w:noProof/>
            <w:webHidden/>
          </w:rPr>
          <w:tab/>
        </w:r>
        <w:r w:rsidR="004C4308">
          <w:rPr>
            <w:noProof/>
            <w:webHidden/>
          </w:rPr>
          <w:fldChar w:fldCharType="begin"/>
        </w:r>
        <w:r w:rsidR="004C4308">
          <w:rPr>
            <w:noProof/>
            <w:webHidden/>
          </w:rPr>
          <w:instrText xml:space="preserve"> PAGEREF _Toc141864498 \h </w:instrText>
        </w:r>
        <w:r w:rsidR="004C4308">
          <w:rPr>
            <w:noProof/>
            <w:webHidden/>
          </w:rPr>
        </w:r>
        <w:r w:rsidR="004C4308">
          <w:rPr>
            <w:noProof/>
            <w:webHidden/>
          </w:rPr>
          <w:fldChar w:fldCharType="separate"/>
        </w:r>
        <w:r w:rsidR="00BF15B1">
          <w:rPr>
            <w:noProof/>
            <w:webHidden/>
          </w:rPr>
          <w:t>46</w:t>
        </w:r>
        <w:r w:rsidR="004C4308">
          <w:rPr>
            <w:noProof/>
            <w:webHidden/>
          </w:rPr>
          <w:fldChar w:fldCharType="end"/>
        </w:r>
      </w:hyperlink>
    </w:p>
    <w:p w14:paraId="02A71FEB" w14:textId="24C41ED6" w:rsidR="004C4308" w:rsidRDefault="006420D7">
      <w:pPr>
        <w:pStyle w:val="TOC2"/>
        <w:tabs>
          <w:tab w:val="left" w:pos="6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499" w:history="1">
        <w:r w:rsidR="004C4308" w:rsidRPr="00624719">
          <w:rPr>
            <w:rStyle w:val="Hyperlink"/>
            <w:noProof/>
          </w:rPr>
          <w:t>9.</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Apibendrinta informacija apie VPS</w:t>
        </w:r>
        <w:r w:rsidR="004C4308">
          <w:rPr>
            <w:noProof/>
            <w:webHidden/>
          </w:rPr>
          <w:tab/>
        </w:r>
        <w:r w:rsidR="004C4308">
          <w:rPr>
            <w:noProof/>
            <w:webHidden/>
          </w:rPr>
          <w:fldChar w:fldCharType="begin"/>
        </w:r>
        <w:r w:rsidR="004C4308">
          <w:rPr>
            <w:noProof/>
            <w:webHidden/>
          </w:rPr>
          <w:instrText xml:space="preserve"> PAGEREF _Toc141864499 \h </w:instrText>
        </w:r>
        <w:r w:rsidR="004C4308">
          <w:rPr>
            <w:noProof/>
            <w:webHidden/>
          </w:rPr>
        </w:r>
        <w:r w:rsidR="004C4308">
          <w:rPr>
            <w:noProof/>
            <w:webHidden/>
          </w:rPr>
          <w:fldChar w:fldCharType="separate"/>
        </w:r>
        <w:r w:rsidR="00BF15B1">
          <w:rPr>
            <w:noProof/>
            <w:webHidden/>
          </w:rPr>
          <w:t>49</w:t>
        </w:r>
        <w:r w:rsidR="004C4308">
          <w:rPr>
            <w:noProof/>
            <w:webHidden/>
          </w:rPr>
          <w:fldChar w:fldCharType="end"/>
        </w:r>
      </w:hyperlink>
    </w:p>
    <w:p w14:paraId="60803E8E" w14:textId="660C37DA" w:rsidR="004C4308" w:rsidRDefault="006420D7">
      <w:pPr>
        <w:pStyle w:val="TOC2"/>
        <w:tabs>
          <w:tab w:val="left" w:pos="88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0" w:history="1">
        <w:r w:rsidR="004C4308" w:rsidRPr="00624719">
          <w:rPr>
            <w:rStyle w:val="Hyperlink"/>
            <w:noProof/>
          </w:rPr>
          <w:t>10.</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priemonės</w:t>
        </w:r>
        <w:r w:rsidR="004C4308">
          <w:rPr>
            <w:noProof/>
            <w:webHidden/>
          </w:rPr>
          <w:tab/>
        </w:r>
        <w:r w:rsidR="004C4308">
          <w:rPr>
            <w:noProof/>
            <w:webHidden/>
          </w:rPr>
          <w:fldChar w:fldCharType="begin"/>
        </w:r>
        <w:r w:rsidR="004C4308">
          <w:rPr>
            <w:noProof/>
            <w:webHidden/>
          </w:rPr>
          <w:instrText xml:space="preserve"> PAGEREF _Toc141864500 \h </w:instrText>
        </w:r>
        <w:r w:rsidR="004C4308">
          <w:rPr>
            <w:noProof/>
            <w:webHidden/>
          </w:rPr>
        </w:r>
        <w:r w:rsidR="004C4308">
          <w:rPr>
            <w:noProof/>
            <w:webHidden/>
          </w:rPr>
          <w:fldChar w:fldCharType="separate"/>
        </w:r>
        <w:r w:rsidR="00BF15B1">
          <w:rPr>
            <w:noProof/>
            <w:webHidden/>
          </w:rPr>
          <w:t>50</w:t>
        </w:r>
        <w:r w:rsidR="004C4308">
          <w:rPr>
            <w:noProof/>
            <w:webHidden/>
          </w:rPr>
          <w:fldChar w:fldCharType="end"/>
        </w:r>
      </w:hyperlink>
    </w:p>
    <w:p w14:paraId="32ECB2AB" w14:textId="167D7FFA"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1" w:history="1">
        <w:r w:rsidR="004C4308" w:rsidRPr="00624719">
          <w:rPr>
            <w:rStyle w:val="Hyperlink"/>
            <w:noProof/>
          </w:rPr>
          <w:t>10.1.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priemonių sąrašas</w:t>
        </w:r>
        <w:r w:rsidR="004C4308">
          <w:rPr>
            <w:noProof/>
            <w:webHidden/>
          </w:rPr>
          <w:tab/>
        </w:r>
        <w:r w:rsidR="004C4308">
          <w:rPr>
            <w:noProof/>
            <w:webHidden/>
          </w:rPr>
          <w:fldChar w:fldCharType="begin"/>
        </w:r>
        <w:r w:rsidR="004C4308">
          <w:rPr>
            <w:noProof/>
            <w:webHidden/>
          </w:rPr>
          <w:instrText xml:space="preserve"> PAGEREF _Toc141864501 \h </w:instrText>
        </w:r>
        <w:r w:rsidR="004C4308">
          <w:rPr>
            <w:noProof/>
            <w:webHidden/>
          </w:rPr>
        </w:r>
        <w:r w:rsidR="004C4308">
          <w:rPr>
            <w:noProof/>
            <w:webHidden/>
          </w:rPr>
          <w:fldChar w:fldCharType="separate"/>
        </w:r>
        <w:r w:rsidR="00BF15B1">
          <w:rPr>
            <w:noProof/>
            <w:webHidden/>
          </w:rPr>
          <w:t>50</w:t>
        </w:r>
        <w:r w:rsidR="004C4308">
          <w:rPr>
            <w:noProof/>
            <w:webHidden/>
          </w:rPr>
          <w:fldChar w:fldCharType="end"/>
        </w:r>
      </w:hyperlink>
    </w:p>
    <w:p w14:paraId="3D8F15E0" w14:textId="33D6CF17"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2" w:history="1">
        <w:r w:rsidR="004C4308" w:rsidRPr="00624719">
          <w:rPr>
            <w:rStyle w:val="Hyperlink"/>
            <w:noProof/>
          </w:rPr>
          <w:t>10.2.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priemonių sąsajos su BŽŪP tikslais</w:t>
        </w:r>
        <w:r w:rsidR="004C4308">
          <w:rPr>
            <w:noProof/>
            <w:webHidden/>
          </w:rPr>
          <w:tab/>
        </w:r>
        <w:r w:rsidR="004C4308">
          <w:rPr>
            <w:noProof/>
            <w:webHidden/>
          </w:rPr>
          <w:fldChar w:fldCharType="begin"/>
        </w:r>
        <w:r w:rsidR="004C4308">
          <w:rPr>
            <w:noProof/>
            <w:webHidden/>
          </w:rPr>
          <w:instrText xml:space="preserve"> PAGEREF _Toc141864502 \h </w:instrText>
        </w:r>
        <w:r w:rsidR="004C4308">
          <w:rPr>
            <w:noProof/>
            <w:webHidden/>
          </w:rPr>
        </w:r>
        <w:r w:rsidR="004C4308">
          <w:rPr>
            <w:noProof/>
            <w:webHidden/>
          </w:rPr>
          <w:fldChar w:fldCharType="separate"/>
        </w:r>
        <w:r w:rsidR="00BF15B1">
          <w:rPr>
            <w:noProof/>
            <w:webHidden/>
          </w:rPr>
          <w:t>51</w:t>
        </w:r>
        <w:r w:rsidR="004C4308">
          <w:rPr>
            <w:noProof/>
            <w:webHidden/>
          </w:rPr>
          <w:fldChar w:fldCharType="end"/>
        </w:r>
      </w:hyperlink>
    </w:p>
    <w:p w14:paraId="3546FE5A" w14:textId="0E664BD3"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3" w:history="1">
        <w:r w:rsidR="004C4308" w:rsidRPr="00624719">
          <w:rPr>
            <w:rStyle w:val="Hyperlink"/>
            <w:noProof/>
          </w:rPr>
          <w:t>10.3.</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priemonių sąsajos su VVG teritorijos poreikiais</w:t>
        </w:r>
        <w:r w:rsidR="004C4308">
          <w:rPr>
            <w:noProof/>
            <w:webHidden/>
          </w:rPr>
          <w:tab/>
        </w:r>
        <w:r w:rsidR="004C4308">
          <w:rPr>
            <w:noProof/>
            <w:webHidden/>
          </w:rPr>
          <w:fldChar w:fldCharType="begin"/>
        </w:r>
        <w:r w:rsidR="004C4308">
          <w:rPr>
            <w:noProof/>
            <w:webHidden/>
          </w:rPr>
          <w:instrText xml:space="preserve"> PAGEREF _Toc141864503 \h </w:instrText>
        </w:r>
        <w:r w:rsidR="004C4308">
          <w:rPr>
            <w:noProof/>
            <w:webHidden/>
          </w:rPr>
        </w:r>
        <w:r w:rsidR="004C4308">
          <w:rPr>
            <w:noProof/>
            <w:webHidden/>
          </w:rPr>
          <w:fldChar w:fldCharType="separate"/>
        </w:r>
        <w:r w:rsidR="00BF15B1">
          <w:rPr>
            <w:noProof/>
            <w:webHidden/>
          </w:rPr>
          <w:t>52</w:t>
        </w:r>
        <w:r w:rsidR="004C4308">
          <w:rPr>
            <w:noProof/>
            <w:webHidden/>
          </w:rPr>
          <w:fldChar w:fldCharType="end"/>
        </w:r>
      </w:hyperlink>
    </w:p>
    <w:p w14:paraId="7F98A393" w14:textId="6758912B"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4" w:history="1">
        <w:r w:rsidR="004C4308" w:rsidRPr="00624719">
          <w:rPr>
            <w:rStyle w:val="Hyperlink"/>
            <w:noProof/>
          </w:rPr>
          <w:t>10.4.</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priemonių aprašymas</w:t>
        </w:r>
        <w:r w:rsidR="004C4308">
          <w:rPr>
            <w:noProof/>
            <w:webHidden/>
          </w:rPr>
          <w:tab/>
        </w:r>
        <w:r w:rsidR="004C4308">
          <w:rPr>
            <w:noProof/>
            <w:webHidden/>
          </w:rPr>
          <w:fldChar w:fldCharType="begin"/>
        </w:r>
        <w:r w:rsidR="004C4308">
          <w:rPr>
            <w:noProof/>
            <w:webHidden/>
          </w:rPr>
          <w:instrText xml:space="preserve"> PAGEREF _Toc141864504 \h </w:instrText>
        </w:r>
        <w:r w:rsidR="004C4308">
          <w:rPr>
            <w:noProof/>
            <w:webHidden/>
          </w:rPr>
        </w:r>
        <w:r w:rsidR="004C4308">
          <w:rPr>
            <w:noProof/>
            <w:webHidden/>
          </w:rPr>
          <w:fldChar w:fldCharType="separate"/>
        </w:r>
        <w:r w:rsidR="00BF15B1">
          <w:rPr>
            <w:noProof/>
            <w:webHidden/>
          </w:rPr>
          <w:t>53</w:t>
        </w:r>
        <w:r w:rsidR="004C4308">
          <w:rPr>
            <w:noProof/>
            <w:webHidden/>
          </w:rPr>
          <w:fldChar w:fldCharType="end"/>
        </w:r>
      </w:hyperlink>
    </w:p>
    <w:p w14:paraId="1DC8394A" w14:textId="631CB871"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5" w:history="1">
        <w:r w:rsidR="004C4308" w:rsidRPr="00624719">
          <w:rPr>
            <w:rStyle w:val="Hyperlink"/>
            <w:noProof/>
          </w:rPr>
          <w:t>10.5.</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sąsaja su VVG teritorijos strateginiais dokumentais ir Europos Sąjungos Baltijos jūros regiono strategija (ESBJRS)</w:t>
        </w:r>
        <w:r w:rsidR="004C4308">
          <w:rPr>
            <w:noProof/>
            <w:webHidden/>
          </w:rPr>
          <w:tab/>
        </w:r>
        <w:r w:rsidR="004C4308">
          <w:rPr>
            <w:noProof/>
            <w:webHidden/>
          </w:rPr>
          <w:fldChar w:fldCharType="begin"/>
        </w:r>
        <w:r w:rsidR="004C4308">
          <w:rPr>
            <w:noProof/>
            <w:webHidden/>
          </w:rPr>
          <w:instrText xml:space="preserve"> PAGEREF _Toc141864505 \h </w:instrText>
        </w:r>
        <w:r w:rsidR="004C4308">
          <w:rPr>
            <w:noProof/>
            <w:webHidden/>
          </w:rPr>
        </w:r>
        <w:r w:rsidR="004C4308">
          <w:rPr>
            <w:noProof/>
            <w:webHidden/>
          </w:rPr>
          <w:fldChar w:fldCharType="separate"/>
        </w:r>
        <w:r w:rsidR="00BF15B1">
          <w:rPr>
            <w:noProof/>
            <w:webHidden/>
          </w:rPr>
          <w:t>82</w:t>
        </w:r>
        <w:r w:rsidR="004C4308">
          <w:rPr>
            <w:noProof/>
            <w:webHidden/>
          </w:rPr>
          <w:fldChar w:fldCharType="end"/>
        </w:r>
      </w:hyperlink>
    </w:p>
    <w:p w14:paraId="254A7B2A" w14:textId="29B09B63"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6" w:history="1">
        <w:r w:rsidR="004C4308" w:rsidRPr="00624719">
          <w:rPr>
            <w:rStyle w:val="Hyperlink"/>
            <w:noProof/>
          </w:rPr>
          <w:t>10.6.</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priemonių rezultato rodikliai</w:t>
        </w:r>
        <w:r w:rsidR="004C4308">
          <w:rPr>
            <w:noProof/>
            <w:webHidden/>
          </w:rPr>
          <w:tab/>
        </w:r>
        <w:r w:rsidR="004C4308">
          <w:rPr>
            <w:noProof/>
            <w:webHidden/>
          </w:rPr>
          <w:fldChar w:fldCharType="begin"/>
        </w:r>
        <w:r w:rsidR="004C4308">
          <w:rPr>
            <w:noProof/>
            <w:webHidden/>
          </w:rPr>
          <w:instrText xml:space="preserve"> PAGEREF _Toc141864506 \h </w:instrText>
        </w:r>
        <w:r w:rsidR="004C4308">
          <w:rPr>
            <w:noProof/>
            <w:webHidden/>
          </w:rPr>
        </w:r>
        <w:r w:rsidR="004C4308">
          <w:rPr>
            <w:noProof/>
            <w:webHidden/>
          </w:rPr>
          <w:fldChar w:fldCharType="separate"/>
        </w:r>
        <w:r w:rsidR="00BF15B1">
          <w:rPr>
            <w:noProof/>
            <w:webHidden/>
          </w:rPr>
          <w:t>82</w:t>
        </w:r>
        <w:r w:rsidR="004C4308">
          <w:rPr>
            <w:noProof/>
            <w:webHidden/>
          </w:rPr>
          <w:fldChar w:fldCharType="end"/>
        </w:r>
      </w:hyperlink>
    </w:p>
    <w:p w14:paraId="3563C556" w14:textId="492F4321" w:rsidR="004C4308" w:rsidRDefault="006420D7">
      <w:pPr>
        <w:pStyle w:val="TOC2"/>
        <w:tabs>
          <w:tab w:val="left" w:pos="88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7" w:history="1">
        <w:r w:rsidR="004C4308" w:rsidRPr="00624719">
          <w:rPr>
            <w:rStyle w:val="Hyperlink"/>
            <w:noProof/>
          </w:rPr>
          <w:t>11.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Preliminarus VPS įgyvendinimo planas</w:t>
        </w:r>
        <w:r w:rsidR="004C4308">
          <w:rPr>
            <w:noProof/>
            <w:webHidden/>
          </w:rPr>
          <w:tab/>
        </w:r>
        <w:r w:rsidR="004C4308">
          <w:rPr>
            <w:noProof/>
            <w:webHidden/>
          </w:rPr>
          <w:fldChar w:fldCharType="begin"/>
        </w:r>
        <w:r w:rsidR="004C4308">
          <w:rPr>
            <w:noProof/>
            <w:webHidden/>
          </w:rPr>
          <w:instrText xml:space="preserve"> PAGEREF _Toc141864507 \h </w:instrText>
        </w:r>
        <w:r w:rsidR="004C4308">
          <w:rPr>
            <w:noProof/>
            <w:webHidden/>
          </w:rPr>
        </w:r>
        <w:r w:rsidR="004C4308">
          <w:rPr>
            <w:noProof/>
            <w:webHidden/>
          </w:rPr>
          <w:fldChar w:fldCharType="separate"/>
        </w:r>
        <w:r w:rsidR="00BF15B1">
          <w:rPr>
            <w:noProof/>
            <w:webHidden/>
          </w:rPr>
          <w:t>83</w:t>
        </w:r>
        <w:r w:rsidR="004C4308">
          <w:rPr>
            <w:noProof/>
            <w:webHidden/>
          </w:rPr>
          <w:fldChar w:fldCharType="end"/>
        </w:r>
      </w:hyperlink>
    </w:p>
    <w:p w14:paraId="4F964E3B" w14:textId="7EA765D0" w:rsidR="004C4308" w:rsidRDefault="006420D7">
      <w:pPr>
        <w:pStyle w:val="TOC2"/>
        <w:tabs>
          <w:tab w:val="left" w:pos="88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8" w:history="1">
        <w:r w:rsidR="004C4308" w:rsidRPr="00624719">
          <w:rPr>
            <w:rStyle w:val="Hyperlink"/>
            <w:noProof/>
          </w:rPr>
          <w:t>12.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finansinis planas</w:t>
        </w:r>
        <w:r w:rsidR="004C4308">
          <w:rPr>
            <w:noProof/>
            <w:webHidden/>
          </w:rPr>
          <w:tab/>
        </w:r>
        <w:r w:rsidR="004C4308">
          <w:rPr>
            <w:noProof/>
            <w:webHidden/>
          </w:rPr>
          <w:fldChar w:fldCharType="begin"/>
        </w:r>
        <w:r w:rsidR="004C4308">
          <w:rPr>
            <w:noProof/>
            <w:webHidden/>
          </w:rPr>
          <w:instrText xml:space="preserve"> PAGEREF _Toc141864508 \h </w:instrText>
        </w:r>
        <w:r w:rsidR="004C4308">
          <w:rPr>
            <w:noProof/>
            <w:webHidden/>
          </w:rPr>
        </w:r>
        <w:r w:rsidR="004C4308">
          <w:rPr>
            <w:noProof/>
            <w:webHidden/>
          </w:rPr>
          <w:fldChar w:fldCharType="separate"/>
        </w:r>
        <w:r w:rsidR="00BF15B1">
          <w:rPr>
            <w:noProof/>
            <w:webHidden/>
          </w:rPr>
          <w:t>85</w:t>
        </w:r>
        <w:r w:rsidR="004C4308">
          <w:rPr>
            <w:noProof/>
            <w:webHidden/>
          </w:rPr>
          <w:fldChar w:fldCharType="end"/>
        </w:r>
      </w:hyperlink>
    </w:p>
    <w:p w14:paraId="54440D0B" w14:textId="526E8013"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09" w:history="1">
        <w:r w:rsidR="004C4308" w:rsidRPr="00624719">
          <w:rPr>
            <w:rStyle w:val="Hyperlink"/>
            <w:noProof/>
          </w:rPr>
          <w:t>12.1.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išlaidos pagal išlaidų kategorijas ir priemonių rūšis</w:t>
        </w:r>
        <w:r w:rsidR="004C4308">
          <w:rPr>
            <w:noProof/>
            <w:webHidden/>
          </w:rPr>
          <w:tab/>
        </w:r>
        <w:r w:rsidR="004C4308">
          <w:rPr>
            <w:noProof/>
            <w:webHidden/>
          </w:rPr>
          <w:fldChar w:fldCharType="begin"/>
        </w:r>
        <w:r w:rsidR="004C4308">
          <w:rPr>
            <w:noProof/>
            <w:webHidden/>
          </w:rPr>
          <w:instrText xml:space="preserve"> PAGEREF _Toc141864509 \h </w:instrText>
        </w:r>
        <w:r w:rsidR="004C4308">
          <w:rPr>
            <w:noProof/>
            <w:webHidden/>
          </w:rPr>
        </w:r>
        <w:r w:rsidR="004C4308">
          <w:rPr>
            <w:noProof/>
            <w:webHidden/>
          </w:rPr>
          <w:fldChar w:fldCharType="separate"/>
        </w:r>
        <w:r w:rsidR="00BF15B1">
          <w:rPr>
            <w:noProof/>
            <w:webHidden/>
          </w:rPr>
          <w:t>85</w:t>
        </w:r>
        <w:r w:rsidR="004C4308">
          <w:rPr>
            <w:noProof/>
            <w:webHidden/>
          </w:rPr>
          <w:fldChar w:fldCharType="end"/>
        </w:r>
      </w:hyperlink>
    </w:p>
    <w:p w14:paraId="51B53025" w14:textId="3F45CBD0"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0" w:history="1">
        <w:r w:rsidR="004C4308" w:rsidRPr="00624719">
          <w:rPr>
            <w:rStyle w:val="Hyperlink"/>
            <w:noProof/>
          </w:rPr>
          <w:t>12.2.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Metinis VPS išlaidų planas</w:t>
        </w:r>
        <w:r w:rsidR="004C4308">
          <w:rPr>
            <w:noProof/>
            <w:webHidden/>
          </w:rPr>
          <w:tab/>
        </w:r>
        <w:r w:rsidR="004C4308">
          <w:rPr>
            <w:noProof/>
            <w:webHidden/>
          </w:rPr>
          <w:fldChar w:fldCharType="begin"/>
        </w:r>
        <w:r w:rsidR="004C4308">
          <w:rPr>
            <w:noProof/>
            <w:webHidden/>
          </w:rPr>
          <w:instrText xml:space="preserve"> PAGEREF _Toc141864510 \h </w:instrText>
        </w:r>
        <w:r w:rsidR="004C4308">
          <w:rPr>
            <w:noProof/>
            <w:webHidden/>
          </w:rPr>
        </w:r>
        <w:r w:rsidR="004C4308">
          <w:rPr>
            <w:noProof/>
            <w:webHidden/>
          </w:rPr>
          <w:fldChar w:fldCharType="separate"/>
        </w:r>
        <w:r w:rsidR="00BF15B1">
          <w:rPr>
            <w:noProof/>
            <w:webHidden/>
          </w:rPr>
          <w:t>86</w:t>
        </w:r>
        <w:r w:rsidR="004C4308">
          <w:rPr>
            <w:noProof/>
            <w:webHidden/>
          </w:rPr>
          <w:fldChar w:fldCharType="end"/>
        </w:r>
      </w:hyperlink>
    </w:p>
    <w:p w14:paraId="2F04CA6B" w14:textId="44D877F3" w:rsidR="004C4308" w:rsidRDefault="006420D7">
      <w:pPr>
        <w:pStyle w:val="TOC2"/>
        <w:tabs>
          <w:tab w:val="left" w:pos="88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1" w:history="1">
        <w:r w:rsidR="004C4308" w:rsidRPr="00624719">
          <w:rPr>
            <w:rStyle w:val="Hyperlink"/>
            <w:noProof/>
          </w:rPr>
          <w:t>13.</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ES ir nacionalinių horizontaliųjų principų ir prioritetų įgyvendinimas</w:t>
        </w:r>
        <w:r w:rsidR="004C4308">
          <w:rPr>
            <w:noProof/>
            <w:webHidden/>
          </w:rPr>
          <w:tab/>
        </w:r>
        <w:r w:rsidR="004C4308">
          <w:rPr>
            <w:noProof/>
            <w:webHidden/>
          </w:rPr>
          <w:fldChar w:fldCharType="begin"/>
        </w:r>
        <w:r w:rsidR="004C4308">
          <w:rPr>
            <w:noProof/>
            <w:webHidden/>
          </w:rPr>
          <w:instrText xml:space="preserve"> PAGEREF _Toc141864511 \h </w:instrText>
        </w:r>
        <w:r w:rsidR="004C4308">
          <w:rPr>
            <w:noProof/>
            <w:webHidden/>
          </w:rPr>
        </w:r>
        <w:r w:rsidR="004C4308">
          <w:rPr>
            <w:noProof/>
            <w:webHidden/>
          </w:rPr>
          <w:fldChar w:fldCharType="separate"/>
        </w:r>
        <w:r w:rsidR="00BF15B1">
          <w:rPr>
            <w:noProof/>
            <w:webHidden/>
          </w:rPr>
          <w:t>87</w:t>
        </w:r>
        <w:r w:rsidR="004C4308">
          <w:rPr>
            <w:noProof/>
            <w:webHidden/>
          </w:rPr>
          <w:fldChar w:fldCharType="end"/>
        </w:r>
      </w:hyperlink>
    </w:p>
    <w:p w14:paraId="65D62F94" w14:textId="581A8BE9"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2" w:history="1">
        <w:r w:rsidR="004C4308" w:rsidRPr="00624719">
          <w:rPr>
            <w:rStyle w:val="Hyperlink"/>
            <w:noProof/>
          </w:rPr>
          <w:t>13.1.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Subregioninės vietovės principas</w:t>
        </w:r>
        <w:r w:rsidR="004C4308">
          <w:rPr>
            <w:noProof/>
            <w:webHidden/>
          </w:rPr>
          <w:tab/>
        </w:r>
        <w:r w:rsidR="004C4308">
          <w:rPr>
            <w:noProof/>
            <w:webHidden/>
          </w:rPr>
          <w:fldChar w:fldCharType="begin"/>
        </w:r>
        <w:r w:rsidR="004C4308">
          <w:rPr>
            <w:noProof/>
            <w:webHidden/>
          </w:rPr>
          <w:instrText xml:space="preserve"> PAGEREF _Toc141864512 \h </w:instrText>
        </w:r>
        <w:r w:rsidR="004C4308">
          <w:rPr>
            <w:noProof/>
            <w:webHidden/>
          </w:rPr>
        </w:r>
        <w:r w:rsidR="004C4308">
          <w:rPr>
            <w:noProof/>
            <w:webHidden/>
          </w:rPr>
          <w:fldChar w:fldCharType="separate"/>
        </w:r>
        <w:r w:rsidR="00BF15B1">
          <w:rPr>
            <w:noProof/>
            <w:webHidden/>
          </w:rPr>
          <w:t>87</w:t>
        </w:r>
        <w:r w:rsidR="004C4308">
          <w:rPr>
            <w:noProof/>
            <w:webHidden/>
          </w:rPr>
          <w:fldChar w:fldCharType="end"/>
        </w:r>
      </w:hyperlink>
    </w:p>
    <w:p w14:paraId="64EC3042" w14:textId="76D4F49C"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3" w:history="1">
        <w:r w:rsidR="004C4308" w:rsidRPr="00624719">
          <w:rPr>
            <w:rStyle w:val="Hyperlink"/>
            <w:noProof/>
          </w:rPr>
          <w:t>13.2.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„Iš apačios į viršų“ principas</w:t>
        </w:r>
        <w:r w:rsidR="004C4308">
          <w:rPr>
            <w:noProof/>
            <w:webHidden/>
          </w:rPr>
          <w:tab/>
        </w:r>
        <w:r w:rsidR="004C4308">
          <w:rPr>
            <w:noProof/>
            <w:webHidden/>
          </w:rPr>
          <w:fldChar w:fldCharType="begin"/>
        </w:r>
        <w:r w:rsidR="004C4308">
          <w:rPr>
            <w:noProof/>
            <w:webHidden/>
          </w:rPr>
          <w:instrText xml:space="preserve"> PAGEREF _Toc141864513 \h </w:instrText>
        </w:r>
        <w:r w:rsidR="004C4308">
          <w:rPr>
            <w:noProof/>
            <w:webHidden/>
          </w:rPr>
        </w:r>
        <w:r w:rsidR="004C4308">
          <w:rPr>
            <w:noProof/>
            <w:webHidden/>
          </w:rPr>
          <w:fldChar w:fldCharType="separate"/>
        </w:r>
        <w:r w:rsidR="00BF15B1">
          <w:rPr>
            <w:noProof/>
            <w:webHidden/>
          </w:rPr>
          <w:t>88</w:t>
        </w:r>
        <w:r w:rsidR="004C4308">
          <w:rPr>
            <w:noProof/>
            <w:webHidden/>
          </w:rPr>
          <w:fldChar w:fldCharType="end"/>
        </w:r>
      </w:hyperlink>
    </w:p>
    <w:p w14:paraId="5404389B" w14:textId="04673896"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4" w:history="1">
        <w:r w:rsidR="004C4308" w:rsidRPr="00624719">
          <w:rPr>
            <w:rStyle w:val="Hyperlink"/>
            <w:noProof/>
          </w:rPr>
          <w:t>13.3.</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Partnerystės principas</w:t>
        </w:r>
        <w:r w:rsidR="004C4308">
          <w:rPr>
            <w:noProof/>
            <w:webHidden/>
          </w:rPr>
          <w:tab/>
        </w:r>
        <w:r w:rsidR="004C4308">
          <w:rPr>
            <w:noProof/>
            <w:webHidden/>
          </w:rPr>
          <w:fldChar w:fldCharType="begin"/>
        </w:r>
        <w:r w:rsidR="004C4308">
          <w:rPr>
            <w:noProof/>
            <w:webHidden/>
          </w:rPr>
          <w:instrText xml:space="preserve"> PAGEREF _Toc141864514 \h </w:instrText>
        </w:r>
        <w:r w:rsidR="004C4308">
          <w:rPr>
            <w:noProof/>
            <w:webHidden/>
          </w:rPr>
        </w:r>
        <w:r w:rsidR="004C4308">
          <w:rPr>
            <w:noProof/>
            <w:webHidden/>
          </w:rPr>
          <w:fldChar w:fldCharType="separate"/>
        </w:r>
        <w:r w:rsidR="00BF15B1">
          <w:rPr>
            <w:noProof/>
            <w:webHidden/>
          </w:rPr>
          <w:t>90</w:t>
        </w:r>
        <w:r w:rsidR="004C4308">
          <w:rPr>
            <w:noProof/>
            <w:webHidden/>
          </w:rPr>
          <w:fldChar w:fldCharType="end"/>
        </w:r>
      </w:hyperlink>
    </w:p>
    <w:p w14:paraId="40FC69FA" w14:textId="7C2D1A75"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5" w:history="1">
        <w:r w:rsidR="004C4308" w:rsidRPr="00624719">
          <w:rPr>
            <w:rStyle w:val="Hyperlink"/>
            <w:noProof/>
          </w:rPr>
          <w:t>13.4.</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Bendradarbiavimo principas</w:t>
        </w:r>
        <w:r w:rsidR="004C4308">
          <w:rPr>
            <w:noProof/>
            <w:webHidden/>
          </w:rPr>
          <w:tab/>
        </w:r>
        <w:r w:rsidR="004C4308">
          <w:rPr>
            <w:noProof/>
            <w:webHidden/>
          </w:rPr>
          <w:fldChar w:fldCharType="begin"/>
        </w:r>
        <w:r w:rsidR="004C4308">
          <w:rPr>
            <w:noProof/>
            <w:webHidden/>
          </w:rPr>
          <w:instrText xml:space="preserve"> PAGEREF _Toc141864515 \h </w:instrText>
        </w:r>
        <w:r w:rsidR="004C4308">
          <w:rPr>
            <w:noProof/>
            <w:webHidden/>
          </w:rPr>
        </w:r>
        <w:r w:rsidR="004C4308">
          <w:rPr>
            <w:noProof/>
            <w:webHidden/>
          </w:rPr>
          <w:fldChar w:fldCharType="separate"/>
        </w:r>
        <w:r w:rsidR="00BF15B1">
          <w:rPr>
            <w:noProof/>
            <w:webHidden/>
          </w:rPr>
          <w:t>91</w:t>
        </w:r>
        <w:r w:rsidR="004C4308">
          <w:rPr>
            <w:noProof/>
            <w:webHidden/>
          </w:rPr>
          <w:fldChar w:fldCharType="end"/>
        </w:r>
      </w:hyperlink>
    </w:p>
    <w:p w14:paraId="2E7A633A" w14:textId="5CEFD64F"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6" w:history="1">
        <w:r w:rsidR="004C4308" w:rsidRPr="00624719">
          <w:rPr>
            <w:rStyle w:val="Hyperlink"/>
            <w:noProof/>
          </w:rPr>
          <w:t>13.5.</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Inovacijų principas</w:t>
        </w:r>
        <w:r w:rsidR="004C4308">
          <w:rPr>
            <w:noProof/>
            <w:webHidden/>
          </w:rPr>
          <w:tab/>
        </w:r>
        <w:r w:rsidR="004C4308">
          <w:rPr>
            <w:noProof/>
            <w:webHidden/>
          </w:rPr>
          <w:fldChar w:fldCharType="begin"/>
        </w:r>
        <w:r w:rsidR="004C4308">
          <w:rPr>
            <w:noProof/>
            <w:webHidden/>
          </w:rPr>
          <w:instrText xml:space="preserve"> PAGEREF _Toc141864516 \h </w:instrText>
        </w:r>
        <w:r w:rsidR="004C4308">
          <w:rPr>
            <w:noProof/>
            <w:webHidden/>
          </w:rPr>
        </w:r>
        <w:r w:rsidR="004C4308">
          <w:rPr>
            <w:noProof/>
            <w:webHidden/>
          </w:rPr>
          <w:fldChar w:fldCharType="separate"/>
        </w:r>
        <w:r w:rsidR="00BF15B1">
          <w:rPr>
            <w:noProof/>
            <w:webHidden/>
          </w:rPr>
          <w:t>91</w:t>
        </w:r>
        <w:r w:rsidR="004C4308">
          <w:rPr>
            <w:noProof/>
            <w:webHidden/>
          </w:rPr>
          <w:fldChar w:fldCharType="end"/>
        </w:r>
      </w:hyperlink>
    </w:p>
    <w:p w14:paraId="283D85E2" w14:textId="003EBDD5"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7" w:history="1">
        <w:r w:rsidR="004C4308" w:rsidRPr="00624719">
          <w:rPr>
            <w:rStyle w:val="Hyperlink"/>
            <w:noProof/>
          </w:rPr>
          <w:t>13.6.</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Jaunimas</w:t>
        </w:r>
        <w:r w:rsidR="004C4308">
          <w:rPr>
            <w:noProof/>
            <w:webHidden/>
          </w:rPr>
          <w:tab/>
        </w:r>
        <w:r w:rsidR="004C4308">
          <w:rPr>
            <w:noProof/>
            <w:webHidden/>
          </w:rPr>
          <w:fldChar w:fldCharType="begin"/>
        </w:r>
        <w:r w:rsidR="004C4308">
          <w:rPr>
            <w:noProof/>
            <w:webHidden/>
          </w:rPr>
          <w:instrText xml:space="preserve"> PAGEREF _Toc141864517 \h </w:instrText>
        </w:r>
        <w:r w:rsidR="004C4308">
          <w:rPr>
            <w:noProof/>
            <w:webHidden/>
          </w:rPr>
        </w:r>
        <w:r w:rsidR="004C4308">
          <w:rPr>
            <w:noProof/>
            <w:webHidden/>
          </w:rPr>
          <w:fldChar w:fldCharType="separate"/>
        </w:r>
        <w:r w:rsidR="00BF15B1">
          <w:rPr>
            <w:noProof/>
            <w:webHidden/>
          </w:rPr>
          <w:t>93</w:t>
        </w:r>
        <w:r w:rsidR="004C4308">
          <w:rPr>
            <w:noProof/>
            <w:webHidden/>
          </w:rPr>
          <w:fldChar w:fldCharType="end"/>
        </w:r>
      </w:hyperlink>
    </w:p>
    <w:p w14:paraId="5B45F276" w14:textId="41709F1E"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8" w:history="1">
        <w:r w:rsidR="004C4308" w:rsidRPr="00624719">
          <w:rPr>
            <w:rStyle w:val="Hyperlink"/>
            <w:noProof/>
          </w:rPr>
          <w:t>13.7.</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Lyčių lygybė ir nediskriminavimas</w:t>
        </w:r>
        <w:r w:rsidR="004C4308">
          <w:rPr>
            <w:noProof/>
            <w:webHidden/>
          </w:rPr>
          <w:tab/>
        </w:r>
        <w:r w:rsidR="004C4308">
          <w:rPr>
            <w:noProof/>
            <w:webHidden/>
          </w:rPr>
          <w:fldChar w:fldCharType="begin"/>
        </w:r>
        <w:r w:rsidR="004C4308">
          <w:rPr>
            <w:noProof/>
            <w:webHidden/>
          </w:rPr>
          <w:instrText xml:space="preserve"> PAGEREF _Toc141864518 \h </w:instrText>
        </w:r>
        <w:r w:rsidR="004C4308">
          <w:rPr>
            <w:noProof/>
            <w:webHidden/>
          </w:rPr>
        </w:r>
        <w:r w:rsidR="004C4308">
          <w:rPr>
            <w:noProof/>
            <w:webHidden/>
          </w:rPr>
          <w:fldChar w:fldCharType="separate"/>
        </w:r>
        <w:r w:rsidR="00BF15B1">
          <w:rPr>
            <w:noProof/>
            <w:webHidden/>
          </w:rPr>
          <w:t>94</w:t>
        </w:r>
        <w:r w:rsidR="004C4308">
          <w:rPr>
            <w:noProof/>
            <w:webHidden/>
          </w:rPr>
          <w:fldChar w:fldCharType="end"/>
        </w:r>
      </w:hyperlink>
    </w:p>
    <w:p w14:paraId="25737E06" w14:textId="337FAF98" w:rsidR="004C4308" w:rsidRDefault="006420D7">
      <w:pPr>
        <w:pStyle w:val="TOC2"/>
        <w:tabs>
          <w:tab w:val="left" w:pos="88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19" w:history="1">
        <w:r w:rsidR="004C4308" w:rsidRPr="00624719">
          <w:rPr>
            <w:rStyle w:val="Hyperlink"/>
            <w:noProof/>
          </w:rPr>
          <w:t>14.</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viešinimo ir VVG teritorijos gyventojų aktyvumo skatinimo veiksmai</w:t>
        </w:r>
        <w:r w:rsidR="004C4308">
          <w:rPr>
            <w:noProof/>
            <w:webHidden/>
          </w:rPr>
          <w:tab/>
        </w:r>
        <w:r w:rsidR="004C4308">
          <w:rPr>
            <w:noProof/>
            <w:webHidden/>
          </w:rPr>
          <w:fldChar w:fldCharType="begin"/>
        </w:r>
        <w:r w:rsidR="004C4308">
          <w:rPr>
            <w:noProof/>
            <w:webHidden/>
          </w:rPr>
          <w:instrText xml:space="preserve"> PAGEREF _Toc141864519 \h </w:instrText>
        </w:r>
        <w:r w:rsidR="004C4308">
          <w:rPr>
            <w:noProof/>
            <w:webHidden/>
          </w:rPr>
        </w:r>
        <w:r w:rsidR="004C4308">
          <w:rPr>
            <w:noProof/>
            <w:webHidden/>
          </w:rPr>
          <w:fldChar w:fldCharType="separate"/>
        </w:r>
        <w:r w:rsidR="00BF15B1">
          <w:rPr>
            <w:noProof/>
            <w:webHidden/>
          </w:rPr>
          <w:t>95</w:t>
        </w:r>
        <w:r w:rsidR="004C4308">
          <w:rPr>
            <w:noProof/>
            <w:webHidden/>
          </w:rPr>
          <w:fldChar w:fldCharType="end"/>
        </w:r>
      </w:hyperlink>
    </w:p>
    <w:p w14:paraId="5AB667E5" w14:textId="227B629A"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0" w:history="1">
        <w:r w:rsidR="004C4308" w:rsidRPr="00624719">
          <w:rPr>
            <w:rStyle w:val="Hyperlink"/>
            <w:noProof/>
          </w:rPr>
          <w:t>14.1.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Informacija apie VPS viešinimą ir derinimą su visuomene VPS rengimo metu</w:t>
        </w:r>
        <w:r w:rsidR="004C4308">
          <w:rPr>
            <w:noProof/>
            <w:webHidden/>
          </w:rPr>
          <w:tab/>
        </w:r>
        <w:r w:rsidR="004C4308">
          <w:rPr>
            <w:noProof/>
            <w:webHidden/>
          </w:rPr>
          <w:fldChar w:fldCharType="begin"/>
        </w:r>
        <w:r w:rsidR="004C4308">
          <w:rPr>
            <w:noProof/>
            <w:webHidden/>
          </w:rPr>
          <w:instrText xml:space="preserve"> PAGEREF _Toc141864520 \h </w:instrText>
        </w:r>
        <w:r w:rsidR="004C4308">
          <w:rPr>
            <w:noProof/>
            <w:webHidden/>
          </w:rPr>
        </w:r>
        <w:r w:rsidR="004C4308">
          <w:rPr>
            <w:noProof/>
            <w:webHidden/>
          </w:rPr>
          <w:fldChar w:fldCharType="separate"/>
        </w:r>
        <w:r w:rsidR="00BF15B1">
          <w:rPr>
            <w:noProof/>
            <w:webHidden/>
          </w:rPr>
          <w:t>95</w:t>
        </w:r>
        <w:r w:rsidR="004C4308">
          <w:rPr>
            <w:noProof/>
            <w:webHidden/>
          </w:rPr>
          <w:fldChar w:fldCharType="end"/>
        </w:r>
      </w:hyperlink>
    </w:p>
    <w:p w14:paraId="22BCB37B" w14:textId="498EA865"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1" w:history="1">
        <w:r w:rsidR="004C4308" w:rsidRPr="00624719">
          <w:rPr>
            <w:rStyle w:val="Hyperlink"/>
            <w:noProof/>
          </w:rPr>
          <w:t>14.2.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viešinimo ir VVG teritorijos gyventojų aktyvumo skatinimo strategija VPS įgyvendinimo metu</w:t>
        </w:r>
        <w:r w:rsidR="004C4308">
          <w:rPr>
            <w:noProof/>
            <w:webHidden/>
          </w:rPr>
          <w:tab/>
        </w:r>
        <w:r w:rsidR="004C4308">
          <w:rPr>
            <w:noProof/>
            <w:webHidden/>
          </w:rPr>
          <w:fldChar w:fldCharType="begin"/>
        </w:r>
        <w:r w:rsidR="004C4308">
          <w:rPr>
            <w:noProof/>
            <w:webHidden/>
          </w:rPr>
          <w:instrText xml:space="preserve"> PAGEREF _Toc141864521 \h </w:instrText>
        </w:r>
        <w:r w:rsidR="004C4308">
          <w:rPr>
            <w:noProof/>
            <w:webHidden/>
          </w:rPr>
        </w:r>
        <w:r w:rsidR="004C4308">
          <w:rPr>
            <w:noProof/>
            <w:webHidden/>
          </w:rPr>
          <w:fldChar w:fldCharType="separate"/>
        </w:r>
        <w:r w:rsidR="00BF15B1">
          <w:rPr>
            <w:noProof/>
            <w:webHidden/>
          </w:rPr>
          <w:t>96</w:t>
        </w:r>
        <w:r w:rsidR="004C4308">
          <w:rPr>
            <w:noProof/>
            <w:webHidden/>
          </w:rPr>
          <w:fldChar w:fldCharType="end"/>
        </w:r>
      </w:hyperlink>
    </w:p>
    <w:p w14:paraId="3C3E2FC1" w14:textId="58900732" w:rsidR="004C4308" w:rsidRDefault="006420D7">
      <w:pPr>
        <w:pStyle w:val="TOC2"/>
        <w:tabs>
          <w:tab w:val="left" w:pos="88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2" w:history="1">
        <w:r w:rsidR="004C4308" w:rsidRPr="00624719">
          <w:rPr>
            <w:rStyle w:val="Hyperlink"/>
            <w:noProof/>
          </w:rPr>
          <w:t>15.</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įgyvendinimo vidaus valdymo, stebėsenos ir vertinimo sistema</w:t>
        </w:r>
        <w:r w:rsidR="004C4308">
          <w:rPr>
            <w:noProof/>
            <w:webHidden/>
          </w:rPr>
          <w:tab/>
        </w:r>
        <w:r w:rsidR="004C4308">
          <w:rPr>
            <w:noProof/>
            <w:webHidden/>
          </w:rPr>
          <w:fldChar w:fldCharType="begin"/>
        </w:r>
        <w:r w:rsidR="004C4308">
          <w:rPr>
            <w:noProof/>
            <w:webHidden/>
          </w:rPr>
          <w:instrText xml:space="preserve"> PAGEREF _Toc141864522 \h </w:instrText>
        </w:r>
        <w:r w:rsidR="004C4308">
          <w:rPr>
            <w:noProof/>
            <w:webHidden/>
          </w:rPr>
        </w:r>
        <w:r w:rsidR="004C4308">
          <w:rPr>
            <w:noProof/>
            <w:webHidden/>
          </w:rPr>
          <w:fldChar w:fldCharType="separate"/>
        </w:r>
        <w:r w:rsidR="00BF15B1">
          <w:rPr>
            <w:noProof/>
            <w:webHidden/>
          </w:rPr>
          <w:t>96</w:t>
        </w:r>
        <w:r w:rsidR="004C4308">
          <w:rPr>
            <w:noProof/>
            <w:webHidden/>
          </w:rPr>
          <w:fldChar w:fldCharType="end"/>
        </w:r>
      </w:hyperlink>
    </w:p>
    <w:p w14:paraId="38BAD030" w14:textId="713A87E6"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3" w:history="1">
        <w:r w:rsidR="004C4308" w:rsidRPr="00624719">
          <w:rPr>
            <w:rStyle w:val="Hyperlink"/>
            <w:noProof/>
          </w:rPr>
          <w:t>15.1.</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įgyvendinimo vidaus valdymo, stebėsenos ir vertinimo sistemos apibūdinimas</w:t>
        </w:r>
        <w:r w:rsidR="004C4308">
          <w:rPr>
            <w:noProof/>
            <w:webHidden/>
          </w:rPr>
          <w:tab/>
        </w:r>
        <w:r w:rsidR="004C4308">
          <w:rPr>
            <w:noProof/>
            <w:webHidden/>
          </w:rPr>
          <w:fldChar w:fldCharType="begin"/>
        </w:r>
        <w:r w:rsidR="004C4308">
          <w:rPr>
            <w:noProof/>
            <w:webHidden/>
          </w:rPr>
          <w:instrText xml:space="preserve"> PAGEREF _Toc141864523 \h </w:instrText>
        </w:r>
        <w:r w:rsidR="004C4308">
          <w:rPr>
            <w:noProof/>
            <w:webHidden/>
          </w:rPr>
        </w:r>
        <w:r w:rsidR="004C4308">
          <w:rPr>
            <w:noProof/>
            <w:webHidden/>
          </w:rPr>
          <w:fldChar w:fldCharType="separate"/>
        </w:r>
        <w:r w:rsidR="00BF15B1">
          <w:rPr>
            <w:noProof/>
            <w:webHidden/>
          </w:rPr>
          <w:t>96</w:t>
        </w:r>
        <w:r w:rsidR="004C4308">
          <w:rPr>
            <w:noProof/>
            <w:webHidden/>
          </w:rPr>
          <w:fldChar w:fldCharType="end"/>
        </w:r>
      </w:hyperlink>
    </w:p>
    <w:p w14:paraId="71D18971" w14:textId="78CD44DB" w:rsidR="004C4308" w:rsidRDefault="006420D7">
      <w:pPr>
        <w:pStyle w:val="TOC3"/>
        <w:tabs>
          <w:tab w:val="left" w:pos="132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4" w:history="1">
        <w:r w:rsidR="004C4308" w:rsidRPr="00624719">
          <w:rPr>
            <w:rStyle w:val="Hyperlink"/>
            <w:noProof/>
          </w:rPr>
          <w:t>15.2.</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įgyvendinimo vidaus valdymo, stebėsenos ir vertinimo funkcijos pagal subjektus</w:t>
        </w:r>
        <w:r w:rsidR="004C4308">
          <w:rPr>
            <w:noProof/>
            <w:webHidden/>
          </w:rPr>
          <w:tab/>
        </w:r>
        <w:r w:rsidR="004C4308">
          <w:rPr>
            <w:noProof/>
            <w:webHidden/>
          </w:rPr>
          <w:fldChar w:fldCharType="begin"/>
        </w:r>
        <w:r w:rsidR="004C4308">
          <w:rPr>
            <w:noProof/>
            <w:webHidden/>
          </w:rPr>
          <w:instrText xml:space="preserve"> PAGEREF _Toc141864524 \h </w:instrText>
        </w:r>
        <w:r w:rsidR="004C4308">
          <w:rPr>
            <w:noProof/>
            <w:webHidden/>
          </w:rPr>
        </w:r>
        <w:r w:rsidR="004C4308">
          <w:rPr>
            <w:noProof/>
            <w:webHidden/>
          </w:rPr>
          <w:fldChar w:fldCharType="separate"/>
        </w:r>
        <w:r w:rsidR="00BF15B1">
          <w:rPr>
            <w:noProof/>
            <w:webHidden/>
          </w:rPr>
          <w:t>98</w:t>
        </w:r>
        <w:r w:rsidR="004C4308">
          <w:rPr>
            <w:noProof/>
            <w:webHidden/>
          </w:rPr>
          <w:fldChar w:fldCharType="end"/>
        </w:r>
      </w:hyperlink>
    </w:p>
    <w:p w14:paraId="0E92A33F" w14:textId="2709DFE8"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5" w:history="1">
        <w:r w:rsidR="004C4308" w:rsidRPr="00624719">
          <w:rPr>
            <w:rStyle w:val="Hyperlink"/>
            <w:noProof/>
          </w:rPr>
          <w:t xml:space="preserve">1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narių sąrašas</w:t>
        </w:r>
        <w:r w:rsidR="004C4308">
          <w:rPr>
            <w:noProof/>
            <w:webHidden/>
          </w:rPr>
          <w:tab/>
        </w:r>
        <w:r w:rsidR="004C4308">
          <w:rPr>
            <w:noProof/>
            <w:webHidden/>
          </w:rPr>
          <w:fldChar w:fldCharType="begin"/>
        </w:r>
        <w:r w:rsidR="004C4308">
          <w:rPr>
            <w:noProof/>
            <w:webHidden/>
          </w:rPr>
          <w:instrText xml:space="preserve"> PAGEREF _Toc141864525 \h </w:instrText>
        </w:r>
        <w:r w:rsidR="004C4308">
          <w:rPr>
            <w:noProof/>
            <w:webHidden/>
          </w:rPr>
        </w:r>
        <w:r w:rsidR="004C4308">
          <w:rPr>
            <w:noProof/>
            <w:webHidden/>
          </w:rPr>
          <w:fldChar w:fldCharType="separate"/>
        </w:r>
        <w:r w:rsidR="00BF15B1">
          <w:rPr>
            <w:noProof/>
            <w:webHidden/>
          </w:rPr>
          <w:t>101</w:t>
        </w:r>
        <w:r w:rsidR="004C4308">
          <w:rPr>
            <w:noProof/>
            <w:webHidden/>
          </w:rPr>
          <w:fldChar w:fldCharType="end"/>
        </w:r>
      </w:hyperlink>
    </w:p>
    <w:p w14:paraId="2A8D70A5" w14:textId="71CFBA90"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6" w:history="1">
        <w:r w:rsidR="004C4308" w:rsidRPr="00624719">
          <w:rPr>
            <w:rStyle w:val="Hyperlink"/>
            <w:noProof/>
          </w:rPr>
          <w:t xml:space="preserve">2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kolegialaus valdymo organo (KVO) narių sąrašas</w:t>
        </w:r>
        <w:r w:rsidR="004C4308">
          <w:rPr>
            <w:noProof/>
            <w:webHidden/>
          </w:rPr>
          <w:tab/>
        </w:r>
        <w:r w:rsidR="004C4308">
          <w:rPr>
            <w:noProof/>
            <w:webHidden/>
          </w:rPr>
          <w:fldChar w:fldCharType="begin"/>
        </w:r>
        <w:r w:rsidR="004C4308">
          <w:rPr>
            <w:noProof/>
            <w:webHidden/>
          </w:rPr>
          <w:instrText xml:space="preserve"> PAGEREF _Toc141864526 \h </w:instrText>
        </w:r>
        <w:r w:rsidR="004C4308">
          <w:rPr>
            <w:noProof/>
            <w:webHidden/>
          </w:rPr>
        </w:r>
        <w:r w:rsidR="004C4308">
          <w:rPr>
            <w:noProof/>
            <w:webHidden/>
          </w:rPr>
          <w:fldChar w:fldCharType="separate"/>
        </w:r>
        <w:r w:rsidR="00BF15B1">
          <w:rPr>
            <w:noProof/>
            <w:webHidden/>
          </w:rPr>
          <w:t>104</w:t>
        </w:r>
        <w:r w:rsidR="004C4308">
          <w:rPr>
            <w:noProof/>
            <w:webHidden/>
          </w:rPr>
          <w:fldChar w:fldCharType="end"/>
        </w:r>
      </w:hyperlink>
    </w:p>
    <w:p w14:paraId="0F272BBB" w14:textId="7A178022"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7" w:history="1">
        <w:r w:rsidR="004C4308" w:rsidRPr="00624719">
          <w:rPr>
            <w:rStyle w:val="Hyperlink"/>
            <w:noProof/>
          </w:rPr>
          <w:t xml:space="preserve">3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VVG administracijos darbuotojai</w:t>
        </w:r>
        <w:r w:rsidR="004C4308">
          <w:rPr>
            <w:noProof/>
            <w:webHidden/>
          </w:rPr>
          <w:tab/>
        </w:r>
        <w:r w:rsidR="004C4308">
          <w:rPr>
            <w:noProof/>
            <w:webHidden/>
          </w:rPr>
          <w:fldChar w:fldCharType="begin"/>
        </w:r>
        <w:r w:rsidR="004C4308">
          <w:rPr>
            <w:noProof/>
            <w:webHidden/>
          </w:rPr>
          <w:instrText xml:space="preserve"> PAGEREF _Toc141864527 \h </w:instrText>
        </w:r>
        <w:r w:rsidR="004C4308">
          <w:rPr>
            <w:noProof/>
            <w:webHidden/>
          </w:rPr>
        </w:r>
        <w:r w:rsidR="004C4308">
          <w:rPr>
            <w:noProof/>
            <w:webHidden/>
          </w:rPr>
          <w:fldChar w:fldCharType="separate"/>
        </w:r>
        <w:r w:rsidR="00BF15B1">
          <w:rPr>
            <w:noProof/>
            <w:webHidden/>
          </w:rPr>
          <w:t>106</w:t>
        </w:r>
        <w:r w:rsidR="004C4308">
          <w:rPr>
            <w:noProof/>
            <w:webHidden/>
          </w:rPr>
          <w:fldChar w:fldCharType="end"/>
        </w:r>
      </w:hyperlink>
    </w:p>
    <w:p w14:paraId="6CC56AD7" w14:textId="5DD11605"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8" w:history="1">
        <w:r w:rsidR="004C4308" w:rsidRPr="00624719">
          <w:rPr>
            <w:rStyle w:val="Hyperlink"/>
            <w:noProof/>
          </w:rPr>
          <w:t xml:space="preserve">4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priemonių rezultato rodikliai ir jų reikšmių pagrindimas</w:t>
        </w:r>
        <w:r w:rsidR="004C4308">
          <w:rPr>
            <w:noProof/>
            <w:webHidden/>
          </w:rPr>
          <w:tab/>
        </w:r>
        <w:r w:rsidR="004C4308">
          <w:rPr>
            <w:noProof/>
            <w:webHidden/>
          </w:rPr>
          <w:fldChar w:fldCharType="begin"/>
        </w:r>
        <w:r w:rsidR="004C4308">
          <w:rPr>
            <w:noProof/>
            <w:webHidden/>
          </w:rPr>
          <w:instrText xml:space="preserve"> PAGEREF _Toc141864528 \h </w:instrText>
        </w:r>
        <w:r w:rsidR="004C4308">
          <w:rPr>
            <w:noProof/>
            <w:webHidden/>
          </w:rPr>
        </w:r>
        <w:r w:rsidR="004C4308">
          <w:rPr>
            <w:noProof/>
            <w:webHidden/>
          </w:rPr>
          <w:fldChar w:fldCharType="separate"/>
        </w:r>
        <w:r w:rsidR="00BF15B1">
          <w:rPr>
            <w:noProof/>
            <w:webHidden/>
          </w:rPr>
          <w:t>108</w:t>
        </w:r>
        <w:r w:rsidR="004C4308">
          <w:rPr>
            <w:noProof/>
            <w:webHidden/>
          </w:rPr>
          <w:fldChar w:fldCharType="end"/>
        </w:r>
      </w:hyperlink>
    </w:p>
    <w:p w14:paraId="6CA0A600" w14:textId="0009D52C"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29" w:history="1">
        <w:r w:rsidR="004C4308" w:rsidRPr="00624719">
          <w:rPr>
            <w:rStyle w:val="Hyperlink"/>
            <w:noProof/>
          </w:rPr>
          <w:t xml:space="preserve">5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sąsaja su VVG teritorijos strateginiais dokumentais ir Europos Sąjungos Baltijos jūros regiono strategija (ESBJRS)</w:t>
        </w:r>
        <w:r w:rsidR="004C4308">
          <w:rPr>
            <w:noProof/>
            <w:webHidden/>
          </w:rPr>
          <w:tab/>
        </w:r>
        <w:r w:rsidR="004C4308">
          <w:rPr>
            <w:noProof/>
            <w:webHidden/>
          </w:rPr>
          <w:fldChar w:fldCharType="begin"/>
        </w:r>
        <w:r w:rsidR="004C4308">
          <w:rPr>
            <w:noProof/>
            <w:webHidden/>
          </w:rPr>
          <w:instrText xml:space="preserve"> PAGEREF _Toc141864529 \h </w:instrText>
        </w:r>
        <w:r w:rsidR="004C4308">
          <w:rPr>
            <w:noProof/>
            <w:webHidden/>
          </w:rPr>
        </w:r>
        <w:r w:rsidR="004C4308">
          <w:rPr>
            <w:noProof/>
            <w:webHidden/>
          </w:rPr>
          <w:fldChar w:fldCharType="separate"/>
        </w:r>
        <w:r w:rsidR="00BF15B1">
          <w:rPr>
            <w:noProof/>
            <w:webHidden/>
          </w:rPr>
          <w:t>113</w:t>
        </w:r>
        <w:r w:rsidR="004C4308">
          <w:rPr>
            <w:noProof/>
            <w:webHidden/>
          </w:rPr>
          <w:fldChar w:fldCharType="end"/>
        </w:r>
      </w:hyperlink>
    </w:p>
    <w:p w14:paraId="6A0D3D6B" w14:textId="32E3AF18"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30" w:history="1">
        <w:r w:rsidR="004C4308" w:rsidRPr="00624719">
          <w:rPr>
            <w:rStyle w:val="Hyperlink"/>
            <w:noProof/>
          </w:rPr>
          <w:t xml:space="preserve">6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VPS rengimo metu gautų pastabų suvestinė</w:t>
        </w:r>
        <w:r w:rsidR="004C4308">
          <w:rPr>
            <w:noProof/>
            <w:webHidden/>
          </w:rPr>
          <w:tab/>
        </w:r>
        <w:r w:rsidR="004C4308">
          <w:rPr>
            <w:noProof/>
            <w:webHidden/>
          </w:rPr>
          <w:fldChar w:fldCharType="begin"/>
        </w:r>
        <w:r w:rsidR="004C4308">
          <w:rPr>
            <w:noProof/>
            <w:webHidden/>
          </w:rPr>
          <w:instrText xml:space="preserve"> PAGEREF _Toc141864530 \h </w:instrText>
        </w:r>
        <w:r w:rsidR="004C4308">
          <w:rPr>
            <w:noProof/>
            <w:webHidden/>
          </w:rPr>
        </w:r>
        <w:r w:rsidR="004C4308">
          <w:rPr>
            <w:noProof/>
            <w:webHidden/>
          </w:rPr>
          <w:fldChar w:fldCharType="separate"/>
        </w:r>
        <w:r w:rsidR="00BF15B1">
          <w:rPr>
            <w:noProof/>
            <w:webHidden/>
          </w:rPr>
          <w:t>118</w:t>
        </w:r>
        <w:r w:rsidR="004C4308">
          <w:rPr>
            <w:noProof/>
            <w:webHidden/>
          </w:rPr>
          <w:fldChar w:fldCharType="end"/>
        </w:r>
      </w:hyperlink>
    </w:p>
    <w:p w14:paraId="18FA0F9C" w14:textId="1AA17256"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31" w:history="1">
        <w:r w:rsidR="004C4308" w:rsidRPr="00624719">
          <w:rPr>
            <w:rStyle w:val="Hyperlink"/>
            <w:noProof/>
          </w:rPr>
          <w:t xml:space="preserve">7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Elektrėnų savivaldybės vietos veiklos grupės teritorijos situacijos ir gyventojų poreikių tyrimo anketos forma</w:t>
        </w:r>
        <w:r w:rsidR="004C4308">
          <w:rPr>
            <w:noProof/>
            <w:webHidden/>
          </w:rPr>
          <w:tab/>
        </w:r>
        <w:r w:rsidR="004C4308">
          <w:rPr>
            <w:noProof/>
            <w:webHidden/>
          </w:rPr>
          <w:fldChar w:fldCharType="begin"/>
        </w:r>
        <w:r w:rsidR="004C4308">
          <w:rPr>
            <w:noProof/>
            <w:webHidden/>
          </w:rPr>
          <w:instrText xml:space="preserve"> PAGEREF _Toc141864531 \h </w:instrText>
        </w:r>
        <w:r w:rsidR="004C4308">
          <w:rPr>
            <w:noProof/>
            <w:webHidden/>
          </w:rPr>
        </w:r>
        <w:r w:rsidR="004C4308">
          <w:rPr>
            <w:noProof/>
            <w:webHidden/>
          </w:rPr>
          <w:fldChar w:fldCharType="separate"/>
        </w:r>
        <w:r w:rsidR="00BF15B1">
          <w:rPr>
            <w:noProof/>
            <w:webHidden/>
          </w:rPr>
          <w:t>119</w:t>
        </w:r>
        <w:r w:rsidR="004C4308">
          <w:rPr>
            <w:noProof/>
            <w:webHidden/>
          </w:rPr>
          <w:fldChar w:fldCharType="end"/>
        </w:r>
      </w:hyperlink>
    </w:p>
    <w:p w14:paraId="4C359010" w14:textId="1C4EB41B" w:rsidR="004C4308" w:rsidRDefault="006420D7">
      <w:pPr>
        <w:pStyle w:val="TOC3"/>
        <w:tabs>
          <w:tab w:val="left" w:pos="1760"/>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32" w:history="1">
        <w:r w:rsidR="004C4308" w:rsidRPr="00624719">
          <w:rPr>
            <w:rStyle w:val="Hyperlink"/>
            <w:noProof/>
          </w:rPr>
          <w:t xml:space="preserve">8 priedas. </w:t>
        </w:r>
        <w:r w:rsidR="004C4308">
          <w:rPr>
            <w:rFonts w:asciiTheme="minorHAnsi" w:eastAsiaTheme="minorEastAsia" w:hAnsiTheme="minorHAnsi" w:cstheme="minorBidi"/>
            <w:noProof/>
            <w:kern w:val="2"/>
            <w:sz w:val="22"/>
            <w:szCs w:val="22"/>
            <w:lang w:val="en-US"/>
            <w14:ligatures w14:val="standardContextual"/>
          </w:rPr>
          <w:tab/>
        </w:r>
        <w:r w:rsidR="004C4308" w:rsidRPr="00624719">
          <w:rPr>
            <w:rStyle w:val="Hyperlink"/>
            <w:noProof/>
          </w:rPr>
          <w:t>Elektrėnų savivaldybės vietos veiklos grupės teritorijos situacijos ir gyventojų poreikių tyrimo apibendrinimas</w:t>
        </w:r>
        <w:r w:rsidR="004C4308">
          <w:rPr>
            <w:noProof/>
            <w:webHidden/>
          </w:rPr>
          <w:tab/>
        </w:r>
        <w:r w:rsidR="004C4308">
          <w:rPr>
            <w:noProof/>
            <w:webHidden/>
          </w:rPr>
          <w:fldChar w:fldCharType="begin"/>
        </w:r>
        <w:r w:rsidR="004C4308">
          <w:rPr>
            <w:noProof/>
            <w:webHidden/>
          </w:rPr>
          <w:instrText xml:space="preserve"> PAGEREF _Toc141864532 \h </w:instrText>
        </w:r>
        <w:r w:rsidR="004C4308">
          <w:rPr>
            <w:noProof/>
            <w:webHidden/>
          </w:rPr>
        </w:r>
        <w:r w:rsidR="004C4308">
          <w:rPr>
            <w:noProof/>
            <w:webHidden/>
          </w:rPr>
          <w:fldChar w:fldCharType="separate"/>
        </w:r>
        <w:r w:rsidR="00BF15B1">
          <w:rPr>
            <w:noProof/>
            <w:webHidden/>
          </w:rPr>
          <w:t>126</w:t>
        </w:r>
        <w:r w:rsidR="004C4308">
          <w:rPr>
            <w:noProof/>
            <w:webHidden/>
          </w:rPr>
          <w:fldChar w:fldCharType="end"/>
        </w:r>
      </w:hyperlink>
    </w:p>
    <w:p w14:paraId="3DE49F16" w14:textId="4FE59CCC" w:rsidR="004C4308" w:rsidRDefault="006420D7">
      <w:pPr>
        <w:pStyle w:val="TOC3"/>
        <w:tabs>
          <w:tab w:val="right" w:leader="dot" w:pos="9628"/>
        </w:tabs>
        <w:rPr>
          <w:rFonts w:asciiTheme="minorHAnsi" w:eastAsiaTheme="minorEastAsia" w:hAnsiTheme="minorHAnsi" w:cstheme="minorBidi"/>
          <w:noProof/>
          <w:kern w:val="2"/>
          <w:sz w:val="22"/>
          <w:szCs w:val="22"/>
          <w:lang w:val="en-US"/>
          <w14:ligatures w14:val="standardContextual"/>
        </w:rPr>
      </w:pPr>
      <w:hyperlink w:anchor="_Toc141864533" w:history="1">
        <w:r w:rsidR="004C4308" w:rsidRPr="00624719">
          <w:rPr>
            <w:rStyle w:val="Hyperlink"/>
            <w:noProof/>
          </w:rPr>
          <w:t>9 priedas. Planuojamų paramos sumų VPS priemonėms pagrindimas</w:t>
        </w:r>
        <w:r w:rsidR="004C4308">
          <w:rPr>
            <w:noProof/>
            <w:webHidden/>
          </w:rPr>
          <w:tab/>
        </w:r>
        <w:r w:rsidR="004C4308">
          <w:rPr>
            <w:noProof/>
            <w:webHidden/>
          </w:rPr>
          <w:fldChar w:fldCharType="begin"/>
        </w:r>
        <w:r w:rsidR="004C4308">
          <w:rPr>
            <w:noProof/>
            <w:webHidden/>
          </w:rPr>
          <w:instrText xml:space="preserve"> PAGEREF _Toc141864533 \h </w:instrText>
        </w:r>
        <w:r w:rsidR="004C4308">
          <w:rPr>
            <w:noProof/>
            <w:webHidden/>
          </w:rPr>
        </w:r>
        <w:r w:rsidR="004C4308">
          <w:rPr>
            <w:noProof/>
            <w:webHidden/>
          </w:rPr>
          <w:fldChar w:fldCharType="separate"/>
        </w:r>
        <w:r w:rsidR="00BF15B1">
          <w:rPr>
            <w:noProof/>
            <w:webHidden/>
          </w:rPr>
          <w:t>145</w:t>
        </w:r>
        <w:r w:rsidR="004C4308">
          <w:rPr>
            <w:noProof/>
            <w:webHidden/>
          </w:rPr>
          <w:fldChar w:fldCharType="end"/>
        </w:r>
      </w:hyperlink>
    </w:p>
    <w:p w14:paraId="443E91A3" w14:textId="06B7F0B4" w:rsidR="00195620" w:rsidRDefault="00195620">
      <w:r>
        <w:rPr>
          <w:b/>
          <w:bCs/>
          <w:noProof/>
        </w:rPr>
        <w:fldChar w:fldCharType="end"/>
      </w:r>
    </w:p>
    <w:p w14:paraId="2F65F6E7" w14:textId="77777777" w:rsidR="008156EA" w:rsidRDefault="008156EA">
      <w:pPr>
        <w:jc w:val="both"/>
        <w:rPr>
          <w:sz w:val="20"/>
        </w:rPr>
      </w:pPr>
    </w:p>
    <w:p w14:paraId="75BDC9D7" w14:textId="77777777" w:rsidR="008156EA" w:rsidRDefault="001B5D0E">
      <w:pPr>
        <w:keepNext/>
        <w:keepLines/>
        <w:pageBreakBefore/>
        <w:shd w:val="solid" w:color="95B3D7" w:fill="auto"/>
        <w:jc w:val="both"/>
        <w:rPr>
          <w:sz w:val="32"/>
          <w:szCs w:val="32"/>
        </w:rPr>
      </w:pPr>
      <w:r>
        <w:rPr>
          <w:sz w:val="32"/>
          <w:szCs w:val="32"/>
        </w:rPr>
        <w:lastRenderedPageBreak/>
        <w:t>I skyrius: Kas mes esame? (VVG teritorijos situacijos analizė ir poreikiai)</w:t>
      </w:r>
    </w:p>
    <w:p w14:paraId="0CF539B7" w14:textId="77777777" w:rsidR="008156EA" w:rsidRDefault="008156EA">
      <w:pPr>
        <w:rPr>
          <w:sz w:val="20"/>
        </w:rPr>
      </w:pPr>
    </w:p>
    <w:p w14:paraId="36B3D7A8" w14:textId="77777777" w:rsidR="008156EA" w:rsidRDefault="001B5D0E">
      <w:pPr>
        <w:keepNext/>
        <w:keepLines/>
        <w:shd w:val="solid" w:color="B8CCE4" w:fill="auto"/>
        <w:ind w:left="720" w:hanging="360"/>
        <w:jc w:val="both"/>
        <w:outlineLvl w:val="1"/>
        <w:rPr>
          <w:sz w:val="26"/>
          <w:szCs w:val="26"/>
        </w:rPr>
      </w:pPr>
      <w:bookmarkStart w:id="1" w:name="_Toc141864472"/>
      <w:r>
        <w:rPr>
          <w:sz w:val="26"/>
          <w:szCs w:val="26"/>
        </w:rPr>
        <w:t>1.</w:t>
      </w:r>
      <w:r>
        <w:rPr>
          <w:sz w:val="26"/>
          <w:szCs w:val="26"/>
        </w:rPr>
        <w:tab/>
        <w:t>VVG teritorijos situacijos ir poreikių analizė</w:t>
      </w:r>
      <w:bookmarkEnd w:id="1"/>
    </w:p>
    <w:p w14:paraId="2C650806" w14:textId="77777777" w:rsidR="008156EA" w:rsidRDefault="008156EA">
      <w:pPr>
        <w:rPr>
          <w:sz w:val="20"/>
        </w:rPr>
      </w:pPr>
    </w:p>
    <w:p w14:paraId="3AF1864D" w14:textId="77777777" w:rsidR="008156EA" w:rsidRDefault="001B5D0E">
      <w:pPr>
        <w:keepNext/>
        <w:keepLines/>
        <w:shd w:val="solid" w:color="DBE5F1" w:fill="auto"/>
        <w:ind w:left="720" w:hanging="360"/>
        <w:jc w:val="both"/>
        <w:outlineLvl w:val="2"/>
        <w:rPr>
          <w:szCs w:val="24"/>
        </w:rPr>
      </w:pPr>
      <w:bookmarkStart w:id="2" w:name="_Toc141864473"/>
      <w:r>
        <w:rPr>
          <w:szCs w:val="24"/>
        </w:rPr>
        <w:t>1.1.</w:t>
      </w:r>
      <w:r>
        <w:rPr>
          <w:szCs w:val="24"/>
        </w:rPr>
        <w:tab/>
        <w:t>Trumpas VVG pristatymas</w:t>
      </w:r>
      <w:bookmarkEnd w:id="2"/>
    </w:p>
    <w:p w14:paraId="5EBA13AF" w14:textId="77777777" w:rsidR="008156EA" w:rsidRDefault="008156EA">
      <w:pPr>
        <w:rPr>
          <w:sz w:val="20"/>
        </w:rPr>
      </w:pPr>
    </w:p>
    <w:p w14:paraId="23920701" w14:textId="77777777" w:rsidR="00B1369B" w:rsidRPr="003941D7" w:rsidRDefault="00B1369B" w:rsidP="00B1369B">
      <w:pPr>
        <w:ind w:firstLine="720"/>
        <w:jc w:val="both"/>
        <w:rPr>
          <w:color w:val="000000"/>
          <w:szCs w:val="24"/>
        </w:rPr>
      </w:pPr>
      <w:r w:rsidRPr="003941D7">
        <w:rPr>
          <w:color w:val="000000"/>
          <w:szCs w:val="24"/>
        </w:rPr>
        <w:t xml:space="preserve">Elektrėnų savivaldybės vietos veiklos grupė (toliau – Elektrėnų VVG) įsteigta 2006 m. Steigiamojo susirinkimo metu buvo pritarta parengtiems VVG įstatams, pasiūlyti VVG steigėjai: po vieną atstovą iš verslo, pilietinės visuomenės ir vietos valdžios srities. Vietos veiklos grupė Juridinių asmenų registre buvo įregistruota 2007 m. sausio 16 d., tą pačią dieną buvo patvirtinti ir VVG įstatai, kuriais vadovaujantis VVG pradėjo vykdyti veiklą. Elektrėnų savivaldybės vietos veiklos grupė jungia visą Elektrėnų savivaldybės gyvenamąją vietovę, išskyrus Elektrėnų miesto teritoriją. </w:t>
      </w:r>
    </w:p>
    <w:p w14:paraId="34237074" w14:textId="77777777" w:rsidR="00B1369B" w:rsidRPr="003941D7" w:rsidRDefault="00B1369B" w:rsidP="00B1369B">
      <w:pPr>
        <w:ind w:firstLine="720"/>
        <w:jc w:val="both"/>
        <w:rPr>
          <w:color w:val="000000"/>
          <w:szCs w:val="24"/>
        </w:rPr>
      </w:pPr>
      <w:r w:rsidRPr="003941D7">
        <w:rPr>
          <w:color w:val="000000"/>
          <w:szCs w:val="24"/>
        </w:rPr>
        <w:t xml:space="preserve">Aukščiausias valdymo organas yra visuotinis narių susirinkimas, kuris renka valdybą ir tvirtina valdymo organų funkcijas. </w:t>
      </w:r>
      <w:r w:rsidRPr="003941D7">
        <w:rPr>
          <w:color w:val="000000"/>
        </w:rPr>
        <w:t xml:space="preserve">Valdybos nariai yra atsakingi, kad VVG veikla būtų sėkminga: vykdo vietos plėtros strategijos įgyvendinimo priežiūrą, svarsto ir priima sprendimus VPS įgyvendinimo eigos, pakeitimų ir kitais klausimais, vertina rezultatus. VVG savo veikloje siekia skaidrumo ir atsakomybės, išlaikydama visuomenės pasitikėjimą, skatindama NVO veiklą, stiprindama santykius su įvairiomis NVO, verslo ir vietos valdžios įstaigomis. </w:t>
      </w:r>
      <w:r w:rsidRPr="003941D7">
        <w:rPr>
          <w:color w:val="000000"/>
          <w:szCs w:val="24"/>
        </w:rPr>
        <w:t xml:space="preserve">VVG veiklą, jos formavimą ir naujų narių priėmimą reglamentuoja įstatai. </w:t>
      </w:r>
    </w:p>
    <w:p w14:paraId="4E9DE9BB" w14:textId="77777777" w:rsidR="00B1369B" w:rsidRPr="003941D7" w:rsidRDefault="00B1369B" w:rsidP="00B1369B">
      <w:pPr>
        <w:ind w:firstLine="720"/>
        <w:jc w:val="both"/>
        <w:rPr>
          <w:color w:val="000000"/>
        </w:rPr>
      </w:pPr>
      <w:r w:rsidRPr="003941D7">
        <w:rPr>
          <w:color w:val="000000"/>
          <w:szCs w:val="24"/>
        </w:rPr>
        <w:t>Elektrėnų VVG jungia 30 narių. Pagal įstatus, vietos veiklos grupės nariu tampa asmuo, raštu pateikęs norą tapti vietos veiklos grupės nariu, sumokėjęs stojamąjį mokestį. Tapti VVG nariais savo atstovus gali deleguoti juridiniai asmenys, Elektrėnų savivaldybės administracija, verslo, nevyriausybinės ir kitos organizacijos.</w:t>
      </w:r>
    </w:p>
    <w:p w14:paraId="1B1C91BD" w14:textId="77777777" w:rsidR="00B1369B" w:rsidRPr="003941D7" w:rsidRDefault="00B1369B" w:rsidP="00B1369B">
      <w:pPr>
        <w:ind w:firstLine="720"/>
        <w:jc w:val="both"/>
        <w:rPr>
          <w:color w:val="000000"/>
          <w:szCs w:val="24"/>
        </w:rPr>
      </w:pPr>
      <w:r w:rsidRPr="003941D7">
        <w:rPr>
          <w:color w:val="000000"/>
          <w:szCs w:val="24"/>
        </w:rPr>
        <w:t xml:space="preserve">VVG valdybą sudaro 11 narių: </w:t>
      </w:r>
    </w:p>
    <w:p w14:paraId="320FBB3B" w14:textId="77777777" w:rsidR="00B1369B" w:rsidRPr="003941D7" w:rsidRDefault="00B1369B" w:rsidP="00B1369B">
      <w:pPr>
        <w:suppressAutoHyphens/>
        <w:ind w:left="720" w:firstLine="273"/>
        <w:jc w:val="both"/>
        <w:rPr>
          <w:color w:val="000000"/>
          <w:szCs w:val="24"/>
        </w:rPr>
      </w:pPr>
      <w:r w:rsidRPr="003941D7">
        <w:rPr>
          <w:color w:val="000000"/>
          <w:szCs w:val="24"/>
        </w:rPr>
        <w:t>2 vietos valdžios atstovai: valdybos pirmininkė Živilė Dastikienė, Kristina Vitartė (18 proc.);</w:t>
      </w:r>
    </w:p>
    <w:p w14:paraId="208E896C" w14:textId="77777777" w:rsidR="00B1369B" w:rsidRPr="003941D7" w:rsidRDefault="00B1369B" w:rsidP="00B1369B">
      <w:pPr>
        <w:suppressAutoHyphens/>
        <w:ind w:left="720" w:firstLine="273"/>
        <w:jc w:val="both"/>
        <w:rPr>
          <w:color w:val="000000"/>
          <w:szCs w:val="24"/>
        </w:rPr>
      </w:pPr>
      <w:r w:rsidRPr="003941D7">
        <w:rPr>
          <w:color w:val="000000"/>
          <w:szCs w:val="24"/>
        </w:rPr>
        <w:t>4 verslo atstovai: Jurga Gaubaitė, Rita Marcinkevičienė, Marius Landžius, Einoras Batėnas (36 proc.)</w:t>
      </w:r>
    </w:p>
    <w:p w14:paraId="173AB68C" w14:textId="77777777" w:rsidR="00B1369B" w:rsidRPr="003941D7" w:rsidRDefault="00B1369B" w:rsidP="00B1369B">
      <w:pPr>
        <w:suppressAutoHyphens/>
        <w:ind w:left="720" w:firstLine="273"/>
        <w:jc w:val="both"/>
        <w:rPr>
          <w:color w:val="000000"/>
          <w:szCs w:val="24"/>
        </w:rPr>
      </w:pPr>
      <w:r w:rsidRPr="003941D7">
        <w:rPr>
          <w:color w:val="000000"/>
          <w:szCs w:val="24"/>
        </w:rPr>
        <w:t>5 pilietinės visuomenės atstovai: Jolita Platienė, Jurga Tatarūnė, Vytautas Urbonas, Deivydas Vikrauskas, Dominykas Pranckietis (46 proc.)</w:t>
      </w:r>
    </w:p>
    <w:p w14:paraId="4279E92F" w14:textId="77777777" w:rsidR="00B1369B" w:rsidRPr="003941D7" w:rsidRDefault="00B1369B" w:rsidP="00B1369B">
      <w:pPr>
        <w:ind w:firstLine="720"/>
        <w:jc w:val="both"/>
        <w:rPr>
          <w:color w:val="000000"/>
          <w:szCs w:val="24"/>
        </w:rPr>
      </w:pPr>
      <w:r w:rsidRPr="003941D7">
        <w:rPr>
          <w:color w:val="000000"/>
          <w:szCs w:val="24"/>
        </w:rPr>
        <w:t xml:space="preserve">Valdyboje yra 6 jauni asmenys, kurių amžius iki 40 m.: K. Vitartė, Ž. Dastikienė, M. Landžius, D. Vikrauskas, D. Pranckietis, J. Platienė. </w:t>
      </w:r>
    </w:p>
    <w:p w14:paraId="59F37F1F" w14:textId="77777777" w:rsidR="00B1369B" w:rsidRPr="003941D7" w:rsidRDefault="00B1369B" w:rsidP="00B1369B">
      <w:pPr>
        <w:ind w:firstLine="720"/>
        <w:jc w:val="both"/>
        <w:rPr>
          <w:color w:val="000000"/>
          <w:szCs w:val="24"/>
        </w:rPr>
      </w:pPr>
      <w:r w:rsidRPr="003941D7">
        <w:rPr>
          <w:color w:val="000000"/>
          <w:szCs w:val="24"/>
        </w:rPr>
        <w:t xml:space="preserve">Valdyboje išlaikyta lyčių pusiausvyra, t.y. moterų ir vyrų santykis sudaro 55 proc. ir 45 proc. </w:t>
      </w:r>
    </w:p>
    <w:p w14:paraId="6D60BA4D" w14:textId="77777777" w:rsidR="00B1369B" w:rsidRPr="003941D7" w:rsidRDefault="00B1369B" w:rsidP="00B1369B">
      <w:pPr>
        <w:ind w:firstLine="720"/>
        <w:jc w:val="both"/>
        <w:rPr>
          <w:color w:val="000000"/>
          <w:szCs w:val="24"/>
        </w:rPr>
      </w:pPr>
      <w:r w:rsidRPr="003941D7">
        <w:rPr>
          <w:color w:val="000000"/>
          <w:szCs w:val="24"/>
        </w:rPr>
        <w:t xml:space="preserve"> VPS administracijos darbuotojai:</w:t>
      </w:r>
    </w:p>
    <w:p w14:paraId="32D80759" w14:textId="77777777" w:rsidR="00B1369B" w:rsidRPr="003941D7" w:rsidRDefault="00B1369B" w:rsidP="00B1369B">
      <w:pPr>
        <w:ind w:firstLine="720"/>
        <w:jc w:val="both"/>
        <w:rPr>
          <w:color w:val="000000"/>
          <w:szCs w:val="24"/>
        </w:rPr>
      </w:pPr>
      <w:r w:rsidRPr="003941D7">
        <w:rPr>
          <w:color w:val="000000"/>
          <w:szCs w:val="24"/>
        </w:rPr>
        <w:t>Projektų vadovas, atsakingas už strategijos įgyvendinimą, administravimą, kontrolę ir viešinimą.</w:t>
      </w:r>
    </w:p>
    <w:p w14:paraId="249EA00D" w14:textId="77777777" w:rsidR="00B1369B" w:rsidRPr="003941D7" w:rsidRDefault="00B1369B" w:rsidP="00B1369B">
      <w:pPr>
        <w:ind w:firstLine="720"/>
        <w:jc w:val="both"/>
        <w:rPr>
          <w:color w:val="000000"/>
          <w:szCs w:val="24"/>
        </w:rPr>
      </w:pPr>
      <w:r w:rsidRPr="003941D7">
        <w:rPr>
          <w:color w:val="000000"/>
          <w:szCs w:val="24"/>
        </w:rPr>
        <w:t>Finansininkas, atsakingas</w:t>
      </w:r>
      <w:r w:rsidRPr="003941D7">
        <w:rPr>
          <w:color w:val="000000"/>
          <w:sz w:val="22"/>
        </w:rPr>
        <w:t xml:space="preserve"> už finansus, buhalterinės apskaitos tvarkymą.</w:t>
      </w:r>
    </w:p>
    <w:p w14:paraId="746EC778" w14:textId="77777777" w:rsidR="00B1369B" w:rsidRPr="00262B2E" w:rsidRDefault="00B1369B" w:rsidP="00B1369B">
      <w:pPr>
        <w:ind w:firstLine="720"/>
        <w:jc w:val="both"/>
        <w:rPr>
          <w:color w:val="000000"/>
          <w:szCs w:val="24"/>
        </w:rPr>
      </w:pPr>
      <w:r w:rsidRPr="003941D7">
        <w:rPr>
          <w:color w:val="000000"/>
          <w:szCs w:val="24"/>
        </w:rPr>
        <w:t xml:space="preserve">Administratorius (viešintojas), atsakingas už strategijos įgyvendinimą, administravimą, dokumentacijos tvarkymą, vietos projektų vertinimo organizavimą ir vykdymo kontrolę, strategijos viešinimą. </w:t>
      </w:r>
    </w:p>
    <w:p w14:paraId="58E74200" w14:textId="77777777" w:rsidR="008156EA" w:rsidRDefault="008156EA">
      <w:pPr>
        <w:jc w:val="both"/>
        <w:rPr>
          <w:sz w:val="20"/>
        </w:rPr>
      </w:pPr>
    </w:p>
    <w:p w14:paraId="3ADBDA22" w14:textId="77777777" w:rsidR="008156EA" w:rsidRDefault="001B5D0E">
      <w:pPr>
        <w:keepNext/>
        <w:keepLines/>
        <w:shd w:val="solid" w:color="DBE5F1" w:fill="auto"/>
        <w:ind w:left="720" w:hanging="360"/>
        <w:jc w:val="both"/>
        <w:outlineLvl w:val="2"/>
        <w:rPr>
          <w:szCs w:val="24"/>
        </w:rPr>
      </w:pPr>
      <w:bookmarkStart w:id="3" w:name="_Toc141864474"/>
      <w:r>
        <w:rPr>
          <w:szCs w:val="24"/>
        </w:rPr>
        <w:t>1.2.</w:t>
      </w:r>
      <w:r>
        <w:rPr>
          <w:szCs w:val="24"/>
        </w:rPr>
        <w:tab/>
        <w:t>Pagrindiniai VVG teritorijos duomenys</w:t>
      </w:r>
      <w:bookmarkEnd w:id="3"/>
    </w:p>
    <w:p w14:paraId="1F4C25EB" w14:textId="77777777" w:rsidR="008156EA" w:rsidRDefault="008156EA">
      <w:pPr>
        <w:rPr>
          <w:sz w:val="20"/>
        </w:rPr>
      </w:pPr>
    </w:p>
    <w:p w14:paraId="47575A7F" w14:textId="77777777" w:rsidR="00262B2E" w:rsidRDefault="00262B2E" w:rsidP="00262B2E">
      <w:pPr>
        <w:ind w:firstLine="720"/>
        <w:jc w:val="both"/>
        <w:rPr>
          <w:color w:val="000000"/>
          <w:szCs w:val="24"/>
          <w:lang w:eastAsia="lt-LT"/>
        </w:rPr>
      </w:pPr>
      <w:r w:rsidRPr="003941D7">
        <w:rPr>
          <w:color w:val="000000"/>
          <w:szCs w:val="24"/>
          <w:lang w:eastAsia="lt-LT"/>
        </w:rPr>
        <w:t>Elektrėnų savivaldybės vietos veiklos grupės teritorija (toliau VVG) yra vientisa savivaldybių požiūriu, ją sudaro visa Elektrėnų savivaldybės administracinė ir geografinė teritorija neįskaitant Elektrėnų miesto ploto, kuris sudaro 21 km</w:t>
      </w:r>
      <w:r w:rsidRPr="003941D7">
        <w:rPr>
          <w:color w:val="000000"/>
          <w:szCs w:val="24"/>
          <w:vertAlign w:val="superscript"/>
          <w:lang w:eastAsia="lt-LT"/>
        </w:rPr>
        <w:t>2</w:t>
      </w:r>
      <w:r w:rsidRPr="003941D7">
        <w:rPr>
          <w:color w:val="000000"/>
          <w:szCs w:val="24"/>
          <w:lang w:eastAsia="lt-LT"/>
        </w:rPr>
        <w:t>, VVG teritorijos plotas – 488 km</w:t>
      </w:r>
      <w:r w:rsidRPr="003941D7">
        <w:rPr>
          <w:color w:val="000000"/>
          <w:szCs w:val="24"/>
          <w:vertAlign w:val="superscript"/>
          <w:lang w:eastAsia="lt-LT"/>
        </w:rPr>
        <w:t>2.</w:t>
      </w:r>
      <w:r w:rsidRPr="003941D7">
        <w:rPr>
          <w:color w:val="000000"/>
          <w:szCs w:val="24"/>
          <w:lang w:eastAsia="lt-LT"/>
        </w:rPr>
        <w:t xml:space="preserve">. Ji užima 96 proc. bendro savivaldybės teritorijos ploto. </w:t>
      </w:r>
    </w:p>
    <w:p w14:paraId="7D37A7D4" w14:textId="77777777" w:rsidR="00262B2E" w:rsidRDefault="00262B2E">
      <w:pPr>
        <w:rPr>
          <w:color w:val="000000"/>
          <w:szCs w:val="24"/>
          <w:lang w:eastAsia="lt-LT"/>
        </w:rPr>
      </w:pPr>
      <w:r>
        <w:rPr>
          <w:color w:val="000000"/>
          <w:szCs w:val="24"/>
          <w:lang w:eastAsia="lt-LT"/>
        </w:rPr>
        <w:br w:type="page"/>
      </w:r>
    </w:p>
    <w:p w14:paraId="5B2E6D38" w14:textId="77777777" w:rsidR="00262B2E" w:rsidRDefault="00262B2E" w:rsidP="00262B2E">
      <w:pPr>
        <w:ind w:firstLine="720"/>
        <w:jc w:val="both"/>
        <w:rPr>
          <w:color w:val="000000"/>
          <w:szCs w:val="24"/>
          <w:lang w:eastAsia="lt-LT"/>
        </w:rPr>
      </w:pPr>
    </w:p>
    <w:p w14:paraId="1F20EB44" w14:textId="77777777" w:rsidR="00B1369B" w:rsidRPr="00B1369B" w:rsidRDefault="00B1369B" w:rsidP="00B1369B">
      <w:pPr>
        <w:pStyle w:val="Caption"/>
        <w:keepNext/>
        <w:jc w:val="right"/>
        <w:rPr>
          <w:i w:val="0"/>
          <w:iCs w:val="0"/>
          <w:color w:val="auto"/>
          <w:sz w:val="24"/>
          <w:szCs w:val="24"/>
        </w:rPr>
      </w:pPr>
      <w:r w:rsidRPr="00B1369B">
        <w:rPr>
          <w:i w:val="0"/>
          <w:iCs w:val="0"/>
          <w:color w:val="auto"/>
          <w:sz w:val="24"/>
          <w:szCs w:val="24"/>
        </w:rPr>
        <w:fldChar w:fldCharType="begin"/>
      </w:r>
      <w:r w:rsidRPr="00B1369B">
        <w:rPr>
          <w:i w:val="0"/>
          <w:iCs w:val="0"/>
          <w:color w:val="auto"/>
          <w:sz w:val="24"/>
          <w:szCs w:val="24"/>
        </w:rPr>
        <w:instrText xml:space="preserve"> SEQ lentelė \* ARABIC </w:instrText>
      </w:r>
      <w:r w:rsidRPr="00B1369B">
        <w:rPr>
          <w:i w:val="0"/>
          <w:iCs w:val="0"/>
          <w:color w:val="auto"/>
          <w:sz w:val="24"/>
          <w:szCs w:val="24"/>
        </w:rPr>
        <w:fldChar w:fldCharType="separate"/>
      </w:r>
      <w:r w:rsidR="00BF15B1">
        <w:rPr>
          <w:i w:val="0"/>
          <w:iCs w:val="0"/>
          <w:noProof/>
          <w:color w:val="auto"/>
          <w:sz w:val="24"/>
          <w:szCs w:val="24"/>
        </w:rPr>
        <w:t>1</w:t>
      </w:r>
      <w:r w:rsidRPr="00B1369B">
        <w:rPr>
          <w:i w:val="0"/>
          <w:iCs w:val="0"/>
          <w:color w:val="auto"/>
          <w:sz w:val="24"/>
          <w:szCs w:val="24"/>
        </w:rPr>
        <w:fldChar w:fldCharType="end"/>
      </w:r>
      <w:r>
        <w:rPr>
          <w:i w:val="0"/>
          <w:iCs w:val="0"/>
          <w:color w:val="auto"/>
          <w:sz w:val="24"/>
          <w:szCs w:val="24"/>
        </w:rPr>
        <w:t xml:space="preserve"> </w:t>
      </w:r>
      <w:r w:rsidRPr="00B1369B">
        <w:rPr>
          <w:i w:val="0"/>
          <w:iCs w:val="0"/>
          <w:color w:val="auto"/>
          <w:sz w:val="24"/>
          <w:szCs w:val="24"/>
        </w:rPr>
        <w:t xml:space="preserve">lentelė </w:t>
      </w:r>
    </w:p>
    <w:p w14:paraId="4CEE5516" w14:textId="77777777" w:rsidR="00B1369B" w:rsidRPr="00B1369B" w:rsidRDefault="00B1369B" w:rsidP="00B1369B">
      <w:pPr>
        <w:spacing w:line="360" w:lineRule="auto"/>
        <w:ind w:firstLine="567"/>
        <w:contextualSpacing/>
        <w:jc w:val="center"/>
        <w:rPr>
          <w:b/>
          <w:bCs/>
          <w:color w:val="000000"/>
          <w:szCs w:val="24"/>
          <w:lang w:eastAsia="lt-LT"/>
        </w:rPr>
      </w:pPr>
      <w:r w:rsidRPr="00B1369B">
        <w:rPr>
          <w:b/>
          <w:bCs/>
          <w:color w:val="000000"/>
          <w:szCs w:val="24"/>
          <w:lang w:eastAsia="lt-LT"/>
        </w:rPr>
        <w:t>VVG teritorijos pasiskirstymas pagal seniūnijų plotą</w:t>
      </w:r>
    </w:p>
    <w:tbl>
      <w:tblPr>
        <w:tblW w:w="5000" w:type="pct"/>
        <w:jc w:val="center"/>
        <w:tblLook w:val="0000" w:firstRow="0" w:lastRow="0" w:firstColumn="0" w:lastColumn="0" w:noHBand="0" w:noVBand="0"/>
      </w:tblPr>
      <w:tblGrid>
        <w:gridCol w:w="7146"/>
        <w:gridCol w:w="2708"/>
      </w:tblGrid>
      <w:tr w:rsidR="00262B2E" w:rsidRPr="00B1369B" w14:paraId="16795BF6" w14:textId="77777777" w:rsidTr="00B1369B">
        <w:trPr>
          <w:jc w:val="center"/>
        </w:trPr>
        <w:tc>
          <w:tcPr>
            <w:tcW w:w="3626" w:type="pct"/>
            <w:tcBorders>
              <w:top w:val="single" w:sz="4" w:space="0" w:color="000000"/>
              <w:left w:val="single" w:sz="4" w:space="0" w:color="000000"/>
              <w:bottom w:val="single" w:sz="4" w:space="0" w:color="000000"/>
            </w:tcBorders>
            <w:shd w:val="clear" w:color="auto" w:fill="C2D69B"/>
            <w:vAlign w:val="center"/>
          </w:tcPr>
          <w:p w14:paraId="6E430E79" w14:textId="77777777" w:rsidR="00262B2E" w:rsidRPr="00B1369B" w:rsidRDefault="00262B2E" w:rsidP="00286EE0">
            <w:pPr>
              <w:contextualSpacing/>
              <w:jc w:val="center"/>
              <w:rPr>
                <w:b/>
                <w:color w:val="000000"/>
                <w:szCs w:val="24"/>
                <w:lang w:eastAsia="lt-LT"/>
              </w:rPr>
            </w:pPr>
            <w:r w:rsidRPr="00B1369B">
              <w:rPr>
                <w:b/>
                <w:color w:val="000000"/>
                <w:szCs w:val="24"/>
                <w:lang w:eastAsia="lt-LT"/>
              </w:rPr>
              <w:t>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1D8F1DDD" w14:textId="77777777" w:rsidR="00262B2E" w:rsidRPr="00B1369B" w:rsidRDefault="00262B2E" w:rsidP="00286EE0">
            <w:pPr>
              <w:contextualSpacing/>
              <w:jc w:val="center"/>
              <w:rPr>
                <w:color w:val="000000"/>
                <w:szCs w:val="24"/>
              </w:rPr>
            </w:pPr>
            <w:r w:rsidRPr="00B1369B">
              <w:rPr>
                <w:b/>
                <w:color w:val="000000"/>
                <w:szCs w:val="24"/>
                <w:lang w:eastAsia="lt-LT"/>
              </w:rPr>
              <w:t>Plotas, ha</w:t>
            </w:r>
          </w:p>
        </w:tc>
      </w:tr>
      <w:tr w:rsidR="00262B2E" w:rsidRPr="00B1369B" w14:paraId="3CF25CA7"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48C9BA71"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Beižionių 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7E02653A" w14:textId="77777777" w:rsidR="00262B2E" w:rsidRPr="00B1369B" w:rsidRDefault="00262B2E" w:rsidP="00286EE0">
            <w:pPr>
              <w:rPr>
                <w:rFonts w:eastAsia="Calibri"/>
                <w:color w:val="000000"/>
                <w:szCs w:val="24"/>
              </w:rPr>
            </w:pPr>
            <w:r w:rsidRPr="00B1369B">
              <w:rPr>
                <w:rFonts w:eastAsia="Calibri"/>
                <w:color w:val="000000"/>
                <w:szCs w:val="24"/>
                <w:lang w:eastAsia="lt-LT"/>
              </w:rPr>
              <w:t xml:space="preserve">5140 </w:t>
            </w:r>
          </w:p>
        </w:tc>
      </w:tr>
      <w:tr w:rsidR="00262B2E" w:rsidRPr="00B1369B" w14:paraId="340657C3"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38D952CD"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Elektrėnų seniūnija (be Elektrėnų miesto)</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044A5E0A" w14:textId="77777777" w:rsidR="00262B2E" w:rsidRPr="00B1369B" w:rsidRDefault="00262B2E" w:rsidP="00286EE0">
            <w:pPr>
              <w:rPr>
                <w:rFonts w:eastAsia="Calibri"/>
                <w:color w:val="000000"/>
                <w:szCs w:val="24"/>
              </w:rPr>
            </w:pPr>
            <w:r w:rsidRPr="00B1369B">
              <w:rPr>
                <w:rFonts w:eastAsia="Calibri"/>
                <w:color w:val="000000"/>
                <w:szCs w:val="24"/>
                <w:lang w:eastAsia="lt-LT"/>
              </w:rPr>
              <w:t xml:space="preserve">1836 </w:t>
            </w:r>
          </w:p>
        </w:tc>
      </w:tr>
      <w:tr w:rsidR="00262B2E" w:rsidRPr="00B1369B" w14:paraId="56A13592"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72619B2B"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Gilučių 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258ABDD4" w14:textId="77777777" w:rsidR="00262B2E" w:rsidRPr="00B1369B" w:rsidRDefault="00262B2E" w:rsidP="00286EE0">
            <w:pPr>
              <w:rPr>
                <w:rFonts w:eastAsia="Calibri"/>
                <w:color w:val="000000"/>
                <w:szCs w:val="24"/>
              </w:rPr>
            </w:pPr>
            <w:r w:rsidRPr="00B1369B">
              <w:rPr>
                <w:rFonts w:eastAsia="Calibri"/>
                <w:color w:val="000000"/>
                <w:szCs w:val="24"/>
                <w:lang w:eastAsia="lt-LT"/>
              </w:rPr>
              <w:t xml:space="preserve">2481 </w:t>
            </w:r>
          </w:p>
        </w:tc>
      </w:tr>
      <w:tr w:rsidR="00262B2E" w:rsidRPr="00B1369B" w14:paraId="603B4967"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01910DCA"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Kazokiškių 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34CAB981" w14:textId="77777777" w:rsidR="00262B2E" w:rsidRPr="00B1369B" w:rsidRDefault="00262B2E" w:rsidP="00286EE0">
            <w:pPr>
              <w:rPr>
                <w:rFonts w:eastAsia="Calibri"/>
                <w:color w:val="000000"/>
                <w:szCs w:val="24"/>
              </w:rPr>
            </w:pPr>
            <w:r w:rsidRPr="00B1369B">
              <w:rPr>
                <w:rFonts w:eastAsia="Calibri"/>
                <w:color w:val="000000"/>
                <w:szCs w:val="24"/>
                <w:lang w:eastAsia="lt-LT"/>
              </w:rPr>
              <w:t xml:space="preserve">6218 </w:t>
            </w:r>
          </w:p>
        </w:tc>
      </w:tr>
      <w:tr w:rsidR="00262B2E" w:rsidRPr="00B1369B" w14:paraId="542EC519"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5D7BDAF5"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Kietaviškių 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738BC5C3" w14:textId="77777777" w:rsidR="00262B2E" w:rsidRPr="00B1369B" w:rsidRDefault="00262B2E" w:rsidP="00286EE0">
            <w:pPr>
              <w:rPr>
                <w:rFonts w:eastAsia="Calibri"/>
                <w:color w:val="000000"/>
                <w:szCs w:val="24"/>
              </w:rPr>
            </w:pPr>
            <w:r w:rsidRPr="00B1369B">
              <w:rPr>
                <w:rFonts w:eastAsia="Calibri"/>
                <w:color w:val="000000"/>
                <w:szCs w:val="24"/>
                <w:lang w:eastAsia="lt-LT"/>
              </w:rPr>
              <w:t>5562</w:t>
            </w:r>
          </w:p>
        </w:tc>
      </w:tr>
      <w:tr w:rsidR="00262B2E" w:rsidRPr="00B1369B" w14:paraId="289A8253"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214C2248"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Pastrėvio 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00CBE19A" w14:textId="77777777" w:rsidR="00262B2E" w:rsidRPr="00B1369B" w:rsidRDefault="00262B2E" w:rsidP="00286EE0">
            <w:pPr>
              <w:rPr>
                <w:rFonts w:eastAsia="Calibri"/>
                <w:color w:val="000000"/>
                <w:szCs w:val="24"/>
              </w:rPr>
            </w:pPr>
            <w:r w:rsidRPr="00B1369B">
              <w:rPr>
                <w:rFonts w:eastAsia="Calibri"/>
                <w:color w:val="000000"/>
                <w:szCs w:val="24"/>
                <w:lang w:eastAsia="lt-LT"/>
              </w:rPr>
              <w:t>5680</w:t>
            </w:r>
          </w:p>
        </w:tc>
      </w:tr>
      <w:tr w:rsidR="00262B2E" w:rsidRPr="00B1369B" w14:paraId="330AA838"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4A867887"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Semeliškių 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23CAB83C" w14:textId="77777777" w:rsidR="00262B2E" w:rsidRPr="00B1369B" w:rsidRDefault="00262B2E" w:rsidP="00286EE0">
            <w:pPr>
              <w:rPr>
                <w:rFonts w:eastAsia="Calibri"/>
                <w:color w:val="000000"/>
                <w:szCs w:val="24"/>
              </w:rPr>
            </w:pPr>
            <w:r w:rsidRPr="00B1369B">
              <w:rPr>
                <w:rFonts w:eastAsia="Calibri"/>
                <w:color w:val="000000"/>
                <w:szCs w:val="24"/>
                <w:lang w:eastAsia="lt-LT"/>
              </w:rPr>
              <w:t>6671</w:t>
            </w:r>
          </w:p>
        </w:tc>
      </w:tr>
      <w:tr w:rsidR="00262B2E" w:rsidRPr="00B1369B" w14:paraId="4F6FFDB6" w14:textId="77777777" w:rsidTr="00B1369B">
        <w:trPr>
          <w:jc w:val="center"/>
        </w:trPr>
        <w:tc>
          <w:tcPr>
            <w:tcW w:w="3626" w:type="pct"/>
            <w:tcBorders>
              <w:top w:val="single" w:sz="4" w:space="0" w:color="000000"/>
              <w:left w:val="single" w:sz="4" w:space="0" w:color="000000"/>
              <w:bottom w:val="single" w:sz="4" w:space="0" w:color="000000"/>
            </w:tcBorders>
            <w:shd w:val="clear" w:color="auto" w:fill="auto"/>
          </w:tcPr>
          <w:p w14:paraId="3AE43EB1" w14:textId="77777777" w:rsidR="00262B2E" w:rsidRPr="00B1369B" w:rsidRDefault="00262B2E" w:rsidP="00286EE0">
            <w:pPr>
              <w:rPr>
                <w:rFonts w:eastAsia="Calibri"/>
                <w:color w:val="000000"/>
                <w:szCs w:val="24"/>
                <w:lang w:eastAsia="lt-LT"/>
              </w:rPr>
            </w:pPr>
            <w:r w:rsidRPr="00B1369B">
              <w:rPr>
                <w:rFonts w:eastAsia="Calibri"/>
                <w:color w:val="000000"/>
                <w:szCs w:val="24"/>
                <w:lang w:eastAsia="lt-LT"/>
              </w:rPr>
              <w:t>Vievio seniūnija</w:t>
            </w:r>
          </w:p>
        </w:tc>
        <w:tc>
          <w:tcPr>
            <w:tcW w:w="1374" w:type="pct"/>
            <w:tcBorders>
              <w:top w:val="single" w:sz="4" w:space="0" w:color="000000"/>
              <w:left w:val="single" w:sz="4" w:space="0" w:color="000000"/>
              <w:bottom w:val="single" w:sz="4" w:space="0" w:color="000000"/>
              <w:right w:val="single" w:sz="4" w:space="0" w:color="000000"/>
            </w:tcBorders>
            <w:shd w:val="clear" w:color="auto" w:fill="auto"/>
          </w:tcPr>
          <w:p w14:paraId="6145D7AD" w14:textId="77777777" w:rsidR="00262B2E" w:rsidRPr="00B1369B" w:rsidRDefault="00262B2E" w:rsidP="00286EE0">
            <w:pPr>
              <w:rPr>
                <w:rFonts w:eastAsia="Calibri"/>
                <w:color w:val="000000"/>
                <w:szCs w:val="24"/>
              </w:rPr>
            </w:pPr>
            <w:r w:rsidRPr="00B1369B">
              <w:rPr>
                <w:rFonts w:eastAsia="Calibri"/>
                <w:color w:val="000000"/>
                <w:szCs w:val="24"/>
                <w:lang w:eastAsia="lt-LT"/>
              </w:rPr>
              <w:t>15165</w:t>
            </w:r>
          </w:p>
        </w:tc>
      </w:tr>
    </w:tbl>
    <w:p w14:paraId="1664FE3F" w14:textId="77777777" w:rsidR="00262B2E" w:rsidRPr="003941D7" w:rsidRDefault="00262B2E" w:rsidP="00262B2E">
      <w:pPr>
        <w:ind w:firstLine="567"/>
        <w:contextualSpacing/>
        <w:jc w:val="both"/>
        <w:rPr>
          <w:color w:val="000000"/>
          <w:sz w:val="20"/>
        </w:rPr>
      </w:pPr>
      <w:r w:rsidRPr="003941D7">
        <w:rPr>
          <w:rFonts w:ascii="TimesNewRomanPS-BoldMT" w:hAnsi="TimesNewRomanPS-BoldMT" w:cs="TimesNewRomanPS-BoldMT"/>
          <w:bCs/>
          <w:color w:val="000000"/>
          <w:sz w:val="20"/>
          <w:lang w:eastAsia="lt-LT"/>
        </w:rPr>
        <w:t xml:space="preserve">Šaltinis: </w:t>
      </w:r>
      <w:r w:rsidRPr="003941D7">
        <w:rPr>
          <w:color w:val="000000"/>
          <w:sz w:val="20"/>
        </w:rPr>
        <w:t>Elektrėnų savivaldybės seniūnų ataskaitų duome</w:t>
      </w:r>
      <w:r>
        <w:rPr>
          <w:color w:val="000000"/>
          <w:sz w:val="20"/>
        </w:rPr>
        <w:t>n</w:t>
      </w:r>
      <w:r w:rsidRPr="003941D7">
        <w:rPr>
          <w:color w:val="000000"/>
          <w:sz w:val="20"/>
        </w:rPr>
        <w:t>y</w:t>
      </w:r>
      <w:r>
        <w:rPr>
          <w:color w:val="000000"/>
          <w:sz w:val="20"/>
        </w:rPr>
        <w:t>s</w:t>
      </w:r>
    </w:p>
    <w:p w14:paraId="3B7A632C" w14:textId="77777777" w:rsidR="00262B2E" w:rsidRPr="003941D7" w:rsidRDefault="00262B2E" w:rsidP="00262B2E">
      <w:pPr>
        <w:ind w:firstLine="567"/>
        <w:contextualSpacing/>
        <w:jc w:val="both"/>
        <w:rPr>
          <w:color w:val="000000"/>
          <w:szCs w:val="24"/>
          <w:lang w:eastAsia="lt-LT"/>
        </w:rPr>
      </w:pPr>
    </w:p>
    <w:p w14:paraId="613B4FDF" w14:textId="77777777" w:rsidR="00262B2E" w:rsidRDefault="00262B2E" w:rsidP="00262B2E">
      <w:pPr>
        <w:ind w:firstLine="720"/>
        <w:contextualSpacing/>
        <w:jc w:val="both"/>
        <w:rPr>
          <w:color w:val="000000"/>
          <w:szCs w:val="24"/>
          <w:lang w:eastAsia="lt-LT"/>
        </w:rPr>
      </w:pPr>
      <w:r w:rsidRPr="003941D7">
        <w:rPr>
          <w:color w:val="000000"/>
          <w:szCs w:val="24"/>
          <w:lang w:eastAsia="lt-LT"/>
        </w:rPr>
        <w:t>Teritoriją sudaro 8 seniūnijos: Elektrėnų, Vievio, Kietaviškių, Semeliškių, Pastrėvio, Kazokiškių, Beižionių, 35 seniūnaitijos</w:t>
      </w:r>
      <w:r w:rsidRPr="003941D7">
        <w:rPr>
          <w:color w:val="000000"/>
          <w:szCs w:val="24"/>
          <w:vertAlign w:val="superscript"/>
          <w:lang w:eastAsia="lt-LT"/>
        </w:rPr>
        <w:footnoteReference w:id="1"/>
      </w:r>
      <w:r w:rsidRPr="003941D7">
        <w:rPr>
          <w:rFonts w:eastAsia="Calibri"/>
          <w:color w:val="000000"/>
          <w:szCs w:val="24"/>
        </w:rPr>
        <w:t>.</w:t>
      </w:r>
      <w:r w:rsidRPr="003941D7">
        <w:rPr>
          <w:color w:val="000000"/>
          <w:szCs w:val="24"/>
          <w:lang w:eastAsia="lt-LT"/>
        </w:rPr>
        <w:t xml:space="preserve"> VVG teritorijoje yra Vievio miestas, Semeliškių miestelis, 226 kaimai (kai kurie be gyventojų), 25 viensėdžiai.</w:t>
      </w:r>
    </w:p>
    <w:p w14:paraId="3B740364"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2 lentelė</w:t>
      </w:r>
    </w:p>
    <w:p w14:paraId="6CB2E3F3" w14:textId="77777777" w:rsidR="00262B2E" w:rsidRPr="003941D7" w:rsidRDefault="00262B2E" w:rsidP="00262B2E">
      <w:pPr>
        <w:contextualSpacing/>
        <w:jc w:val="center"/>
        <w:rPr>
          <w:b/>
          <w:i/>
          <w:color w:val="000000"/>
          <w:sz w:val="20"/>
          <w:lang w:eastAsia="lt-LT"/>
        </w:rPr>
      </w:pPr>
      <w:r w:rsidRPr="003941D7">
        <w:rPr>
          <w:b/>
          <w:color w:val="000000"/>
          <w:szCs w:val="24"/>
          <w:lang w:eastAsia="lt-LT"/>
        </w:rPr>
        <w:t>VVG teritorijos susiskirstymas pagal gyvenamąją vietovę</w:t>
      </w:r>
    </w:p>
    <w:p w14:paraId="25DFCC34" w14:textId="77777777" w:rsidR="00262B2E" w:rsidRPr="003941D7" w:rsidRDefault="00262B2E" w:rsidP="00262B2E">
      <w:pPr>
        <w:contextualSpacing/>
        <w:jc w:val="center"/>
        <w:rPr>
          <w:b/>
          <w:i/>
          <w:color w:val="000000"/>
          <w:sz w:val="20"/>
          <w:lang w:eastAsia="lt-LT"/>
        </w:rPr>
      </w:pPr>
    </w:p>
    <w:tbl>
      <w:tblPr>
        <w:tblW w:w="10126" w:type="dxa"/>
        <w:jc w:val="center"/>
        <w:tblLayout w:type="fixed"/>
        <w:tblLook w:val="0000" w:firstRow="0" w:lastRow="0" w:firstColumn="0" w:lastColumn="0" w:noHBand="0" w:noVBand="0"/>
      </w:tblPr>
      <w:tblGrid>
        <w:gridCol w:w="1196"/>
        <w:gridCol w:w="842"/>
        <w:gridCol w:w="859"/>
        <w:gridCol w:w="850"/>
        <w:gridCol w:w="851"/>
        <w:gridCol w:w="992"/>
        <w:gridCol w:w="850"/>
        <w:gridCol w:w="850"/>
        <w:gridCol w:w="993"/>
        <w:gridCol w:w="992"/>
        <w:gridCol w:w="851"/>
      </w:tblGrid>
      <w:tr w:rsidR="00262B2E" w:rsidRPr="003941D7" w14:paraId="32138B7D" w14:textId="77777777" w:rsidTr="00286EE0">
        <w:trPr>
          <w:jc w:val="center"/>
        </w:trPr>
        <w:tc>
          <w:tcPr>
            <w:tcW w:w="1196" w:type="dxa"/>
            <w:vMerge w:val="restart"/>
            <w:tcBorders>
              <w:top w:val="single" w:sz="4" w:space="0" w:color="000000"/>
              <w:left w:val="single" w:sz="4" w:space="0" w:color="000000"/>
            </w:tcBorders>
            <w:shd w:val="clear" w:color="auto" w:fill="C2D69B"/>
            <w:vAlign w:val="center"/>
          </w:tcPr>
          <w:p w14:paraId="15A9A229" w14:textId="77777777" w:rsidR="00262B2E" w:rsidRPr="003941D7" w:rsidRDefault="00262B2E" w:rsidP="00286EE0">
            <w:pPr>
              <w:jc w:val="center"/>
              <w:rPr>
                <w:b/>
                <w:color w:val="000000"/>
                <w:sz w:val="20"/>
              </w:rPr>
            </w:pPr>
            <w:r w:rsidRPr="003941D7">
              <w:rPr>
                <w:b/>
                <w:color w:val="000000"/>
                <w:sz w:val="20"/>
              </w:rPr>
              <w:t>Seniūnijos</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C2D69B"/>
            <w:vAlign w:val="center"/>
          </w:tcPr>
          <w:p w14:paraId="27BECC5F" w14:textId="77777777" w:rsidR="00262B2E" w:rsidRPr="003941D7" w:rsidRDefault="00262B2E" w:rsidP="00286EE0">
            <w:pPr>
              <w:jc w:val="center"/>
              <w:rPr>
                <w:b/>
                <w:color w:val="000000"/>
                <w:sz w:val="20"/>
              </w:rPr>
            </w:pPr>
            <w:r w:rsidRPr="003941D7">
              <w:rPr>
                <w:b/>
                <w:color w:val="000000"/>
                <w:sz w:val="20"/>
              </w:rPr>
              <w:t>Vienkiemiai/ viensėdžiai</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C2D69B"/>
            <w:vAlign w:val="center"/>
          </w:tcPr>
          <w:p w14:paraId="5DB32B4E" w14:textId="77777777" w:rsidR="00262B2E" w:rsidRPr="003941D7" w:rsidRDefault="00262B2E" w:rsidP="00286EE0">
            <w:pPr>
              <w:jc w:val="center"/>
              <w:rPr>
                <w:b/>
                <w:color w:val="000000"/>
                <w:sz w:val="20"/>
              </w:rPr>
            </w:pPr>
            <w:r w:rsidRPr="003941D7">
              <w:rPr>
                <w:b/>
                <w:color w:val="000000"/>
                <w:sz w:val="20"/>
              </w:rPr>
              <w:t>Kaimai iki 200 gyventojų</w:t>
            </w:r>
          </w:p>
        </w:tc>
        <w:tc>
          <w:tcPr>
            <w:tcW w:w="1842" w:type="dxa"/>
            <w:gridSpan w:val="2"/>
            <w:tcBorders>
              <w:top w:val="single" w:sz="4" w:space="0" w:color="000000"/>
              <w:left w:val="single" w:sz="4" w:space="0" w:color="000000"/>
              <w:bottom w:val="single" w:sz="4" w:space="0" w:color="000000"/>
              <w:right w:val="single" w:sz="4" w:space="0" w:color="000000"/>
            </w:tcBorders>
            <w:shd w:val="clear" w:color="auto" w:fill="C2D69B"/>
            <w:vAlign w:val="center"/>
          </w:tcPr>
          <w:p w14:paraId="3D914486" w14:textId="77777777" w:rsidR="00262B2E" w:rsidRPr="003941D7" w:rsidRDefault="00262B2E" w:rsidP="00286EE0">
            <w:pPr>
              <w:jc w:val="center"/>
              <w:rPr>
                <w:b/>
                <w:color w:val="000000"/>
                <w:sz w:val="20"/>
              </w:rPr>
            </w:pPr>
            <w:r w:rsidRPr="003941D7">
              <w:rPr>
                <w:b/>
                <w:color w:val="000000"/>
                <w:sz w:val="20"/>
              </w:rPr>
              <w:t>Kaimai ir miesteliai nuo 201 iki 1000 gyventojų</w:t>
            </w:r>
          </w:p>
        </w:tc>
        <w:tc>
          <w:tcPr>
            <w:tcW w:w="1843" w:type="dxa"/>
            <w:gridSpan w:val="2"/>
            <w:tcBorders>
              <w:top w:val="single" w:sz="4" w:space="0" w:color="000000"/>
              <w:left w:val="single" w:sz="4" w:space="0" w:color="000000"/>
              <w:bottom w:val="single" w:sz="4" w:space="0" w:color="000000"/>
            </w:tcBorders>
            <w:shd w:val="clear" w:color="auto" w:fill="C2D69B"/>
            <w:vAlign w:val="center"/>
          </w:tcPr>
          <w:p w14:paraId="08FEA5D2" w14:textId="77777777" w:rsidR="00262B2E" w:rsidRPr="003941D7" w:rsidRDefault="00262B2E" w:rsidP="00286EE0">
            <w:pPr>
              <w:jc w:val="center"/>
              <w:rPr>
                <w:b/>
                <w:color w:val="000000"/>
                <w:sz w:val="20"/>
              </w:rPr>
            </w:pPr>
            <w:r w:rsidRPr="003941D7">
              <w:rPr>
                <w:b/>
                <w:color w:val="000000"/>
                <w:sz w:val="20"/>
              </w:rPr>
              <w:t>Miesteliai nuo 1001 iki 2999 gyventojų</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C2D69B"/>
            <w:vAlign w:val="center"/>
          </w:tcPr>
          <w:p w14:paraId="2C2C144D" w14:textId="77777777" w:rsidR="00262B2E" w:rsidRPr="003941D7" w:rsidRDefault="00262B2E" w:rsidP="00286EE0">
            <w:pPr>
              <w:jc w:val="center"/>
              <w:rPr>
                <w:b/>
                <w:color w:val="000000"/>
                <w:sz w:val="20"/>
              </w:rPr>
            </w:pPr>
            <w:r w:rsidRPr="003941D7">
              <w:rPr>
                <w:b/>
                <w:color w:val="000000"/>
                <w:sz w:val="20"/>
              </w:rPr>
              <w:t>Miestuose nuo 3000 iki 6000 gyventojų</w:t>
            </w:r>
          </w:p>
        </w:tc>
      </w:tr>
      <w:tr w:rsidR="00262B2E" w:rsidRPr="003941D7" w14:paraId="1323663A" w14:textId="77777777" w:rsidTr="00286EE0">
        <w:trPr>
          <w:jc w:val="center"/>
        </w:trPr>
        <w:tc>
          <w:tcPr>
            <w:tcW w:w="1196" w:type="dxa"/>
            <w:vMerge/>
            <w:tcBorders>
              <w:left w:val="single" w:sz="4" w:space="0" w:color="000000"/>
              <w:bottom w:val="single" w:sz="4" w:space="0" w:color="000000"/>
            </w:tcBorders>
            <w:shd w:val="clear" w:color="auto" w:fill="auto"/>
          </w:tcPr>
          <w:p w14:paraId="32DB191F" w14:textId="77777777" w:rsidR="00262B2E" w:rsidRPr="003941D7" w:rsidRDefault="00262B2E" w:rsidP="00286EE0">
            <w:pPr>
              <w:jc w:val="both"/>
              <w:rPr>
                <w:color w:val="000000"/>
                <w:sz w:val="20"/>
              </w:rPr>
            </w:pPr>
          </w:p>
        </w:tc>
        <w:tc>
          <w:tcPr>
            <w:tcW w:w="842" w:type="dxa"/>
            <w:tcBorders>
              <w:top w:val="single" w:sz="4" w:space="0" w:color="000000"/>
              <w:left w:val="single" w:sz="4" w:space="0" w:color="000000"/>
              <w:bottom w:val="single" w:sz="4" w:space="0" w:color="000000"/>
            </w:tcBorders>
            <w:shd w:val="clear" w:color="auto" w:fill="auto"/>
          </w:tcPr>
          <w:p w14:paraId="1A5F8485" w14:textId="77777777" w:rsidR="00262B2E" w:rsidRPr="003941D7" w:rsidRDefault="00262B2E" w:rsidP="00286EE0">
            <w:pPr>
              <w:jc w:val="both"/>
              <w:rPr>
                <w:color w:val="000000"/>
                <w:sz w:val="20"/>
              </w:rPr>
            </w:pPr>
            <w:r w:rsidRPr="003941D7">
              <w:rPr>
                <w:color w:val="000000"/>
                <w:sz w:val="20"/>
              </w:rPr>
              <w:t>2011</w:t>
            </w:r>
          </w:p>
        </w:tc>
        <w:tc>
          <w:tcPr>
            <w:tcW w:w="859" w:type="dxa"/>
            <w:tcBorders>
              <w:top w:val="single" w:sz="4" w:space="0" w:color="000000"/>
              <w:left w:val="single" w:sz="4" w:space="0" w:color="000000"/>
              <w:bottom w:val="single" w:sz="4" w:space="0" w:color="000000"/>
              <w:right w:val="single" w:sz="4" w:space="0" w:color="000000"/>
            </w:tcBorders>
          </w:tcPr>
          <w:p w14:paraId="5D6B9604" w14:textId="77777777" w:rsidR="00262B2E" w:rsidRPr="003941D7" w:rsidRDefault="00262B2E" w:rsidP="00286EE0">
            <w:pPr>
              <w:jc w:val="both"/>
              <w:rPr>
                <w:color w:val="000000"/>
                <w:sz w:val="20"/>
              </w:rPr>
            </w:pPr>
            <w:r w:rsidRPr="003941D7">
              <w:rPr>
                <w:color w:val="000000"/>
                <w:sz w:val="20"/>
              </w:rPr>
              <w:t>2021</w:t>
            </w:r>
          </w:p>
        </w:tc>
        <w:tc>
          <w:tcPr>
            <w:tcW w:w="850" w:type="dxa"/>
            <w:tcBorders>
              <w:top w:val="single" w:sz="4" w:space="0" w:color="000000"/>
              <w:left w:val="single" w:sz="4" w:space="0" w:color="000000"/>
              <w:bottom w:val="single" w:sz="4" w:space="0" w:color="000000"/>
            </w:tcBorders>
            <w:shd w:val="clear" w:color="auto" w:fill="auto"/>
          </w:tcPr>
          <w:p w14:paraId="0366FE09" w14:textId="77777777" w:rsidR="00262B2E" w:rsidRPr="003941D7" w:rsidRDefault="00262B2E" w:rsidP="00286EE0">
            <w:pPr>
              <w:jc w:val="both"/>
              <w:rPr>
                <w:color w:val="000000"/>
                <w:sz w:val="20"/>
              </w:rPr>
            </w:pPr>
            <w:r w:rsidRPr="003941D7">
              <w:rPr>
                <w:color w:val="000000"/>
                <w:sz w:val="20"/>
              </w:rPr>
              <w:t>2011</w:t>
            </w:r>
          </w:p>
        </w:tc>
        <w:tc>
          <w:tcPr>
            <w:tcW w:w="851" w:type="dxa"/>
            <w:tcBorders>
              <w:top w:val="single" w:sz="4" w:space="0" w:color="000000"/>
              <w:left w:val="single" w:sz="4" w:space="0" w:color="000000"/>
              <w:bottom w:val="single" w:sz="4" w:space="0" w:color="000000"/>
              <w:right w:val="single" w:sz="4" w:space="0" w:color="000000"/>
            </w:tcBorders>
          </w:tcPr>
          <w:p w14:paraId="212C45EF" w14:textId="77777777" w:rsidR="00262B2E" w:rsidRPr="003941D7" w:rsidRDefault="00262B2E" w:rsidP="00286EE0">
            <w:pPr>
              <w:jc w:val="both"/>
              <w:rPr>
                <w:color w:val="000000"/>
                <w:sz w:val="20"/>
              </w:rPr>
            </w:pPr>
            <w:r w:rsidRPr="003941D7">
              <w:rPr>
                <w:color w:val="000000"/>
                <w:sz w:val="20"/>
              </w:rPr>
              <w:t>2021</w:t>
            </w:r>
          </w:p>
        </w:tc>
        <w:tc>
          <w:tcPr>
            <w:tcW w:w="992" w:type="dxa"/>
            <w:tcBorders>
              <w:top w:val="single" w:sz="4" w:space="0" w:color="000000"/>
              <w:left w:val="single" w:sz="4" w:space="0" w:color="000000"/>
              <w:bottom w:val="single" w:sz="4" w:space="0" w:color="000000"/>
            </w:tcBorders>
            <w:shd w:val="clear" w:color="auto" w:fill="auto"/>
          </w:tcPr>
          <w:p w14:paraId="3A83B12D" w14:textId="77777777" w:rsidR="00262B2E" w:rsidRPr="003941D7" w:rsidRDefault="00262B2E" w:rsidP="00286EE0">
            <w:pPr>
              <w:jc w:val="both"/>
              <w:rPr>
                <w:color w:val="000000"/>
                <w:sz w:val="20"/>
              </w:rPr>
            </w:pPr>
            <w:r w:rsidRPr="003941D7">
              <w:rPr>
                <w:color w:val="000000"/>
                <w:sz w:val="20"/>
              </w:rPr>
              <w:t>2011</w:t>
            </w:r>
          </w:p>
        </w:tc>
        <w:tc>
          <w:tcPr>
            <w:tcW w:w="850" w:type="dxa"/>
            <w:tcBorders>
              <w:top w:val="single" w:sz="4" w:space="0" w:color="000000"/>
              <w:left w:val="single" w:sz="4" w:space="0" w:color="000000"/>
              <w:bottom w:val="single" w:sz="4" w:space="0" w:color="000000"/>
              <w:right w:val="single" w:sz="4" w:space="0" w:color="000000"/>
            </w:tcBorders>
          </w:tcPr>
          <w:p w14:paraId="6930CC88" w14:textId="77777777" w:rsidR="00262B2E" w:rsidRPr="003941D7" w:rsidRDefault="00262B2E" w:rsidP="00286EE0">
            <w:pPr>
              <w:jc w:val="both"/>
              <w:rPr>
                <w:color w:val="000000"/>
                <w:sz w:val="20"/>
              </w:rPr>
            </w:pPr>
            <w:r w:rsidRPr="003941D7">
              <w:rPr>
                <w:color w:val="000000"/>
                <w:sz w:val="20"/>
              </w:rPr>
              <w:t>2021</w:t>
            </w:r>
          </w:p>
        </w:tc>
        <w:tc>
          <w:tcPr>
            <w:tcW w:w="850" w:type="dxa"/>
            <w:tcBorders>
              <w:top w:val="single" w:sz="4" w:space="0" w:color="000000"/>
              <w:left w:val="single" w:sz="4" w:space="0" w:color="000000"/>
              <w:bottom w:val="single" w:sz="4" w:space="0" w:color="000000"/>
            </w:tcBorders>
            <w:shd w:val="clear" w:color="auto" w:fill="auto"/>
          </w:tcPr>
          <w:p w14:paraId="10237EA9" w14:textId="77777777" w:rsidR="00262B2E" w:rsidRPr="003941D7" w:rsidRDefault="00262B2E" w:rsidP="00286EE0">
            <w:pPr>
              <w:jc w:val="both"/>
              <w:rPr>
                <w:color w:val="000000"/>
                <w:sz w:val="20"/>
              </w:rPr>
            </w:pPr>
            <w:r w:rsidRPr="003941D7">
              <w:rPr>
                <w:color w:val="000000"/>
                <w:sz w:val="20"/>
              </w:rPr>
              <w:t>2011</w:t>
            </w:r>
          </w:p>
        </w:tc>
        <w:tc>
          <w:tcPr>
            <w:tcW w:w="993" w:type="dxa"/>
            <w:tcBorders>
              <w:top w:val="single" w:sz="4" w:space="0" w:color="000000"/>
              <w:left w:val="single" w:sz="4" w:space="0" w:color="000000"/>
              <w:bottom w:val="single" w:sz="4" w:space="0" w:color="000000"/>
            </w:tcBorders>
          </w:tcPr>
          <w:p w14:paraId="3CBED989" w14:textId="77777777" w:rsidR="00262B2E" w:rsidRPr="003941D7" w:rsidRDefault="00262B2E" w:rsidP="00286EE0">
            <w:pPr>
              <w:jc w:val="both"/>
              <w:rPr>
                <w:color w:val="000000"/>
                <w:sz w:val="20"/>
              </w:rPr>
            </w:pPr>
            <w:r w:rsidRPr="003941D7">
              <w:rPr>
                <w:color w:val="000000"/>
                <w:sz w:val="20"/>
              </w:rPr>
              <w:t>2021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0AC22D5" w14:textId="77777777" w:rsidR="00262B2E" w:rsidRPr="003941D7" w:rsidRDefault="00262B2E" w:rsidP="00286EE0">
            <w:pPr>
              <w:jc w:val="both"/>
              <w:rPr>
                <w:color w:val="000000"/>
                <w:sz w:val="20"/>
              </w:rPr>
            </w:pPr>
            <w:r w:rsidRPr="003941D7">
              <w:rPr>
                <w:color w:val="000000"/>
                <w:sz w:val="20"/>
              </w:rPr>
              <w:t>2011</w:t>
            </w:r>
          </w:p>
        </w:tc>
        <w:tc>
          <w:tcPr>
            <w:tcW w:w="851" w:type="dxa"/>
            <w:tcBorders>
              <w:top w:val="single" w:sz="4" w:space="0" w:color="000000"/>
              <w:left w:val="single" w:sz="4" w:space="0" w:color="000000"/>
              <w:bottom w:val="single" w:sz="4" w:space="0" w:color="000000"/>
              <w:right w:val="single" w:sz="4" w:space="0" w:color="000000"/>
            </w:tcBorders>
          </w:tcPr>
          <w:p w14:paraId="66C0F27C" w14:textId="77777777" w:rsidR="00262B2E" w:rsidRPr="003941D7" w:rsidRDefault="00262B2E" w:rsidP="00286EE0">
            <w:pPr>
              <w:jc w:val="both"/>
              <w:rPr>
                <w:color w:val="000000"/>
                <w:sz w:val="20"/>
              </w:rPr>
            </w:pPr>
            <w:r w:rsidRPr="003941D7">
              <w:rPr>
                <w:color w:val="000000"/>
                <w:sz w:val="20"/>
              </w:rPr>
              <w:t>2021</w:t>
            </w:r>
          </w:p>
        </w:tc>
      </w:tr>
      <w:tr w:rsidR="00262B2E" w:rsidRPr="003941D7" w14:paraId="7B0D519F"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50158294" w14:textId="77777777" w:rsidR="00262B2E" w:rsidRPr="003941D7" w:rsidRDefault="00262B2E" w:rsidP="00286EE0">
            <w:pPr>
              <w:jc w:val="both"/>
              <w:rPr>
                <w:color w:val="000000"/>
                <w:sz w:val="20"/>
              </w:rPr>
            </w:pPr>
            <w:r w:rsidRPr="003941D7">
              <w:rPr>
                <w:color w:val="000000"/>
                <w:sz w:val="20"/>
              </w:rPr>
              <w:t xml:space="preserve">Beižionių </w:t>
            </w:r>
          </w:p>
        </w:tc>
        <w:tc>
          <w:tcPr>
            <w:tcW w:w="842" w:type="dxa"/>
            <w:tcBorders>
              <w:top w:val="single" w:sz="4" w:space="0" w:color="000000"/>
              <w:left w:val="single" w:sz="4" w:space="0" w:color="000000"/>
              <w:bottom w:val="single" w:sz="4" w:space="0" w:color="000000"/>
            </w:tcBorders>
            <w:shd w:val="clear" w:color="auto" w:fill="auto"/>
          </w:tcPr>
          <w:p w14:paraId="643F5ADB" w14:textId="77777777" w:rsidR="00262B2E" w:rsidRPr="003941D7" w:rsidRDefault="00262B2E" w:rsidP="00286EE0">
            <w:pPr>
              <w:jc w:val="both"/>
              <w:rPr>
                <w:color w:val="000000"/>
                <w:sz w:val="20"/>
              </w:rPr>
            </w:pPr>
            <w:r w:rsidRPr="003941D7">
              <w:rPr>
                <w:color w:val="000000"/>
                <w:sz w:val="20"/>
              </w:rPr>
              <w:t>2</w:t>
            </w:r>
          </w:p>
        </w:tc>
        <w:tc>
          <w:tcPr>
            <w:tcW w:w="859" w:type="dxa"/>
            <w:tcBorders>
              <w:top w:val="single" w:sz="4" w:space="0" w:color="000000"/>
              <w:left w:val="single" w:sz="4" w:space="0" w:color="000000"/>
              <w:bottom w:val="single" w:sz="4" w:space="0" w:color="000000"/>
              <w:right w:val="single" w:sz="4" w:space="0" w:color="000000"/>
            </w:tcBorders>
          </w:tcPr>
          <w:p w14:paraId="6D8D5D65"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tcBorders>
            <w:shd w:val="clear" w:color="auto" w:fill="auto"/>
          </w:tcPr>
          <w:p w14:paraId="6344E3BA" w14:textId="77777777" w:rsidR="00262B2E" w:rsidRPr="003941D7" w:rsidRDefault="00262B2E" w:rsidP="00286EE0">
            <w:pPr>
              <w:jc w:val="both"/>
              <w:rPr>
                <w:color w:val="000000"/>
                <w:sz w:val="20"/>
              </w:rPr>
            </w:pPr>
            <w:r w:rsidRPr="003941D7">
              <w:rPr>
                <w:color w:val="000000"/>
                <w:sz w:val="20"/>
              </w:rPr>
              <w:t>27</w:t>
            </w:r>
          </w:p>
        </w:tc>
        <w:tc>
          <w:tcPr>
            <w:tcW w:w="851" w:type="dxa"/>
            <w:tcBorders>
              <w:top w:val="single" w:sz="4" w:space="0" w:color="000000"/>
              <w:left w:val="single" w:sz="4" w:space="0" w:color="000000"/>
              <w:bottom w:val="single" w:sz="4" w:space="0" w:color="000000"/>
              <w:right w:val="single" w:sz="4" w:space="0" w:color="000000"/>
            </w:tcBorders>
          </w:tcPr>
          <w:p w14:paraId="64E1301C" w14:textId="77777777" w:rsidR="00262B2E" w:rsidRPr="003941D7" w:rsidRDefault="00262B2E" w:rsidP="00286EE0">
            <w:pPr>
              <w:jc w:val="both"/>
              <w:rPr>
                <w:color w:val="000000"/>
                <w:sz w:val="20"/>
              </w:rPr>
            </w:pPr>
            <w:r w:rsidRPr="003941D7">
              <w:rPr>
                <w:color w:val="000000"/>
                <w:sz w:val="20"/>
              </w:rPr>
              <w:t>17*</w:t>
            </w:r>
          </w:p>
        </w:tc>
        <w:tc>
          <w:tcPr>
            <w:tcW w:w="992" w:type="dxa"/>
            <w:tcBorders>
              <w:top w:val="single" w:sz="4" w:space="0" w:color="000000"/>
              <w:left w:val="single" w:sz="4" w:space="0" w:color="000000"/>
              <w:bottom w:val="single" w:sz="4" w:space="0" w:color="000000"/>
            </w:tcBorders>
            <w:shd w:val="clear" w:color="auto" w:fill="auto"/>
          </w:tcPr>
          <w:p w14:paraId="2DFF7E56" w14:textId="77777777" w:rsidR="00262B2E" w:rsidRPr="003941D7" w:rsidRDefault="00262B2E" w:rsidP="00286EE0">
            <w:pPr>
              <w:jc w:val="both"/>
              <w:rPr>
                <w:color w:val="000000"/>
                <w:sz w:val="20"/>
              </w:rPr>
            </w:pPr>
            <w:r w:rsidRPr="003941D7">
              <w:rPr>
                <w:color w:val="000000"/>
                <w:sz w:val="20"/>
              </w:rPr>
              <w:t>0</w:t>
            </w:r>
          </w:p>
        </w:tc>
        <w:tc>
          <w:tcPr>
            <w:tcW w:w="850" w:type="dxa"/>
            <w:tcBorders>
              <w:top w:val="single" w:sz="4" w:space="0" w:color="000000"/>
              <w:left w:val="single" w:sz="4" w:space="0" w:color="000000"/>
              <w:bottom w:val="single" w:sz="4" w:space="0" w:color="000000"/>
              <w:right w:val="single" w:sz="4" w:space="0" w:color="000000"/>
            </w:tcBorders>
          </w:tcPr>
          <w:p w14:paraId="3D9E6CC1" w14:textId="77777777" w:rsidR="00262B2E" w:rsidRPr="003941D7" w:rsidRDefault="00262B2E" w:rsidP="00286EE0">
            <w:pPr>
              <w:jc w:val="both"/>
              <w:rPr>
                <w:color w:val="000000"/>
                <w:sz w:val="20"/>
              </w:rPr>
            </w:pPr>
            <w:r w:rsidRPr="003941D7">
              <w:rPr>
                <w:color w:val="000000"/>
                <w:sz w:val="20"/>
              </w:rPr>
              <w:t>0</w:t>
            </w:r>
          </w:p>
        </w:tc>
        <w:tc>
          <w:tcPr>
            <w:tcW w:w="850" w:type="dxa"/>
            <w:tcBorders>
              <w:top w:val="single" w:sz="4" w:space="0" w:color="000000"/>
              <w:left w:val="single" w:sz="4" w:space="0" w:color="000000"/>
              <w:bottom w:val="single" w:sz="4" w:space="0" w:color="000000"/>
            </w:tcBorders>
            <w:shd w:val="clear" w:color="auto" w:fill="auto"/>
          </w:tcPr>
          <w:p w14:paraId="01BEF4D8" w14:textId="77777777" w:rsidR="00262B2E" w:rsidRPr="003941D7" w:rsidRDefault="00262B2E" w:rsidP="00286EE0">
            <w:pPr>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15C3B5F3"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027D697" w14:textId="77777777" w:rsidR="00262B2E" w:rsidRPr="003941D7" w:rsidRDefault="00262B2E" w:rsidP="00286EE0">
            <w:pPr>
              <w:jc w:val="both"/>
              <w:rPr>
                <w:color w:val="000000"/>
              </w:rPr>
            </w:pPr>
            <w:r w:rsidRPr="003941D7">
              <w:rPr>
                <w:color w:val="000000"/>
                <w:sz w:val="20"/>
              </w:rPr>
              <w:t>0</w:t>
            </w:r>
          </w:p>
        </w:tc>
        <w:tc>
          <w:tcPr>
            <w:tcW w:w="851" w:type="dxa"/>
            <w:tcBorders>
              <w:top w:val="single" w:sz="4" w:space="0" w:color="000000"/>
              <w:left w:val="single" w:sz="4" w:space="0" w:color="000000"/>
              <w:bottom w:val="single" w:sz="4" w:space="0" w:color="000000"/>
              <w:right w:val="single" w:sz="4" w:space="0" w:color="000000"/>
            </w:tcBorders>
          </w:tcPr>
          <w:p w14:paraId="636028E2" w14:textId="77777777" w:rsidR="00262B2E" w:rsidRPr="003941D7" w:rsidRDefault="00262B2E" w:rsidP="00286EE0">
            <w:pPr>
              <w:jc w:val="both"/>
              <w:rPr>
                <w:color w:val="000000"/>
                <w:sz w:val="20"/>
              </w:rPr>
            </w:pPr>
            <w:r w:rsidRPr="003941D7">
              <w:rPr>
                <w:color w:val="000000"/>
                <w:sz w:val="20"/>
              </w:rPr>
              <w:t>0</w:t>
            </w:r>
          </w:p>
        </w:tc>
      </w:tr>
      <w:tr w:rsidR="00262B2E" w:rsidRPr="003941D7" w14:paraId="07C597E4"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490133B4" w14:textId="77777777" w:rsidR="00262B2E" w:rsidRPr="003941D7" w:rsidRDefault="00262B2E" w:rsidP="00286EE0">
            <w:pPr>
              <w:jc w:val="both"/>
              <w:rPr>
                <w:color w:val="000000"/>
                <w:sz w:val="20"/>
              </w:rPr>
            </w:pPr>
            <w:r w:rsidRPr="003941D7">
              <w:rPr>
                <w:color w:val="000000"/>
                <w:sz w:val="20"/>
              </w:rPr>
              <w:t xml:space="preserve">Elektrėnų </w:t>
            </w:r>
          </w:p>
        </w:tc>
        <w:tc>
          <w:tcPr>
            <w:tcW w:w="842" w:type="dxa"/>
            <w:tcBorders>
              <w:top w:val="single" w:sz="4" w:space="0" w:color="000000"/>
              <w:left w:val="single" w:sz="4" w:space="0" w:color="000000"/>
              <w:bottom w:val="single" w:sz="4" w:space="0" w:color="000000"/>
            </w:tcBorders>
            <w:shd w:val="clear" w:color="auto" w:fill="auto"/>
          </w:tcPr>
          <w:p w14:paraId="4E294C71" w14:textId="77777777" w:rsidR="00262B2E" w:rsidRPr="003941D7" w:rsidRDefault="00262B2E" w:rsidP="00286EE0">
            <w:pPr>
              <w:jc w:val="both"/>
              <w:rPr>
                <w:color w:val="000000"/>
                <w:sz w:val="20"/>
              </w:rPr>
            </w:pPr>
            <w:r w:rsidRPr="003941D7">
              <w:rPr>
                <w:color w:val="000000"/>
                <w:sz w:val="20"/>
              </w:rPr>
              <w:t>2</w:t>
            </w:r>
          </w:p>
        </w:tc>
        <w:tc>
          <w:tcPr>
            <w:tcW w:w="859" w:type="dxa"/>
            <w:tcBorders>
              <w:top w:val="single" w:sz="4" w:space="0" w:color="000000"/>
              <w:left w:val="single" w:sz="4" w:space="0" w:color="000000"/>
              <w:bottom w:val="single" w:sz="4" w:space="0" w:color="000000"/>
              <w:right w:val="single" w:sz="4" w:space="0" w:color="000000"/>
            </w:tcBorders>
          </w:tcPr>
          <w:p w14:paraId="216672E7" w14:textId="77777777" w:rsidR="00262B2E" w:rsidRPr="003941D7" w:rsidRDefault="00262B2E" w:rsidP="00286EE0">
            <w:pPr>
              <w:jc w:val="both"/>
              <w:rPr>
                <w:color w:val="000000"/>
                <w:sz w:val="20"/>
              </w:rPr>
            </w:pPr>
            <w:r w:rsidRPr="003941D7">
              <w:rPr>
                <w:color w:val="000000"/>
                <w:sz w:val="20"/>
              </w:rPr>
              <w:t>2</w:t>
            </w:r>
          </w:p>
        </w:tc>
        <w:tc>
          <w:tcPr>
            <w:tcW w:w="850" w:type="dxa"/>
            <w:tcBorders>
              <w:top w:val="single" w:sz="4" w:space="0" w:color="000000"/>
              <w:left w:val="single" w:sz="4" w:space="0" w:color="000000"/>
              <w:bottom w:val="single" w:sz="4" w:space="0" w:color="000000"/>
            </w:tcBorders>
            <w:shd w:val="clear" w:color="auto" w:fill="auto"/>
          </w:tcPr>
          <w:p w14:paraId="7252D850" w14:textId="77777777" w:rsidR="00262B2E" w:rsidRPr="003941D7" w:rsidRDefault="00262B2E" w:rsidP="00286EE0">
            <w:pPr>
              <w:jc w:val="both"/>
              <w:rPr>
                <w:color w:val="000000"/>
                <w:sz w:val="20"/>
              </w:rPr>
            </w:pPr>
            <w:r w:rsidRPr="003941D7">
              <w:rPr>
                <w:color w:val="000000"/>
                <w:sz w:val="20"/>
              </w:rPr>
              <w:t>9</w:t>
            </w:r>
          </w:p>
        </w:tc>
        <w:tc>
          <w:tcPr>
            <w:tcW w:w="851" w:type="dxa"/>
            <w:tcBorders>
              <w:top w:val="single" w:sz="4" w:space="0" w:color="000000"/>
              <w:left w:val="single" w:sz="4" w:space="0" w:color="000000"/>
              <w:bottom w:val="single" w:sz="4" w:space="0" w:color="000000"/>
              <w:right w:val="single" w:sz="4" w:space="0" w:color="000000"/>
            </w:tcBorders>
          </w:tcPr>
          <w:p w14:paraId="6F417171" w14:textId="77777777" w:rsidR="00262B2E" w:rsidRPr="003941D7" w:rsidRDefault="00262B2E" w:rsidP="00286EE0">
            <w:pPr>
              <w:jc w:val="both"/>
              <w:rPr>
                <w:color w:val="000000"/>
                <w:sz w:val="20"/>
              </w:rPr>
            </w:pPr>
            <w:r w:rsidRPr="003941D7">
              <w:rPr>
                <w:color w:val="000000"/>
                <w:sz w:val="20"/>
              </w:rPr>
              <w:t>8</w:t>
            </w:r>
          </w:p>
        </w:tc>
        <w:tc>
          <w:tcPr>
            <w:tcW w:w="992" w:type="dxa"/>
            <w:tcBorders>
              <w:top w:val="single" w:sz="4" w:space="0" w:color="000000"/>
              <w:left w:val="single" w:sz="4" w:space="0" w:color="000000"/>
              <w:bottom w:val="single" w:sz="4" w:space="0" w:color="000000"/>
            </w:tcBorders>
            <w:shd w:val="clear" w:color="auto" w:fill="auto"/>
          </w:tcPr>
          <w:p w14:paraId="3CA9E9F9"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right w:val="single" w:sz="4" w:space="0" w:color="000000"/>
            </w:tcBorders>
          </w:tcPr>
          <w:p w14:paraId="5D81BAEA" w14:textId="77777777" w:rsidR="00262B2E" w:rsidRPr="003941D7" w:rsidRDefault="00262B2E" w:rsidP="00286EE0">
            <w:pPr>
              <w:jc w:val="both"/>
              <w:rPr>
                <w:color w:val="000000"/>
                <w:sz w:val="20"/>
              </w:rPr>
            </w:pPr>
            <w:r w:rsidRPr="003941D7">
              <w:rPr>
                <w:color w:val="000000"/>
                <w:sz w:val="20"/>
              </w:rPr>
              <w:t>2</w:t>
            </w:r>
          </w:p>
        </w:tc>
        <w:tc>
          <w:tcPr>
            <w:tcW w:w="850" w:type="dxa"/>
            <w:tcBorders>
              <w:top w:val="single" w:sz="4" w:space="0" w:color="000000"/>
              <w:left w:val="single" w:sz="4" w:space="0" w:color="000000"/>
              <w:bottom w:val="single" w:sz="4" w:space="0" w:color="000000"/>
            </w:tcBorders>
            <w:shd w:val="clear" w:color="auto" w:fill="auto"/>
          </w:tcPr>
          <w:p w14:paraId="54EC8B75" w14:textId="77777777" w:rsidR="00262B2E" w:rsidRPr="003941D7" w:rsidRDefault="00262B2E" w:rsidP="00286EE0">
            <w:pPr>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11AEE94A"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E3870EE" w14:textId="77777777" w:rsidR="00262B2E" w:rsidRPr="003941D7" w:rsidRDefault="00262B2E" w:rsidP="00286EE0">
            <w:pPr>
              <w:jc w:val="both"/>
              <w:rPr>
                <w:color w:val="000000"/>
              </w:rPr>
            </w:pPr>
            <w:r w:rsidRPr="003941D7">
              <w:rPr>
                <w:color w:val="000000"/>
                <w:sz w:val="20"/>
              </w:rPr>
              <w:t>0</w:t>
            </w:r>
          </w:p>
        </w:tc>
        <w:tc>
          <w:tcPr>
            <w:tcW w:w="851" w:type="dxa"/>
            <w:tcBorders>
              <w:top w:val="single" w:sz="4" w:space="0" w:color="000000"/>
              <w:left w:val="single" w:sz="4" w:space="0" w:color="000000"/>
              <w:bottom w:val="single" w:sz="4" w:space="0" w:color="000000"/>
              <w:right w:val="single" w:sz="4" w:space="0" w:color="000000"/>
            </w:tcBorders>
          </w:tcPr>
          <w:p w14:paraId="56514B60" w14:textId="77777777" w:rsidR="00262B2E" w:rsidRPr="003941D7" w:rsidRDefault="00262B2E" w:rsidP="00286EE0">
            <w:pPr>
              <w:jc w:val="both"/>
              <w:rPr>
                <w:color w:val="000000"/>
                <w:sz w:val="20"/>
              </w:rPr>
            </w:pPr>
            <w:r w:rsidRPr="003941D7">
              <w:rPr>
                <w:color w:val="000000"/>
                <w:sz w:val="20"/>
              </w:rPr>
              <w:t>0</w:t>
            </w:r>
          </w:p>
        </w:tc>
      </w:tr>
      <w:tr w:rsidR="00262B2E" w:rsidRPr="003941D7" w14:paraId="077B312D"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4260BC87" w14:textId="77777777" w:rsidR="00262B2E" w:rsidRPr="003941D7" w:rsidRDefault="00262B2E" w:rsidP="00286EE0">
            <w:pPr>
              <w:jc w:val="both"/>
              <w:rPr>
                <w:color w:val="000000"/>
                <w:sz w:val="20"/>
              </w:rPr>
            </w:pPr>
            <w:r w:rsidRPr="003941D7">
              <w:rPr>
                <w:color w:val="000000"/>
                <w:sz w:val="20"/>
              </w:rPr>
              <w:t>Gilučių</w:t>
            </w:r>
          </w:p>
        </w:tc>
        <w:tc>
          <w:tcPr>
            <w:tcW w:w="842" w:type="dxa"/>
            <w:tcBorders>
              <w:top w:val="single" w:sz="4" w:space="0" w:color="000000"/>
              <w:left w:val="single" w:sz="4" w:space="0" w:color="000000"/>
              <w:bottom w:val="single" w:sz="4" w:space="0" w:color="000000"/>
            </w:tcBorders>
            <w:shd w:val="clear" w:color="auto" w:fill="auto"/>
          </w:tcPr>
          <w:p w14:paraId="142D5173" w14:textId="77777777" w:rsidR="00262B2E" w:rsidRPr="003941D7" w:rsidRDefault="00262B2E" w:rsidP="00286EE0">
            <w:pPr>
              <w:jc w:val="both"/>
              <w:rPr>
                <w:color w:val="000000"/>
                <w:sz w:val="20"/>
              </w:rPr>
            </w:pPr>
            <w:r w:rsidRPr="003941D7">
              <w:rPr>
                <w:color w:val="000000"/>
                <w:sz w:val="20"/>
              </w:rPr>
              <w:t>0</w:t>
            </w:r>
          </w:p>
        </w:tc>
        <w:tc>
          <w:tcPr>
            <w:tcW w:w="859" w:type="dxa"/>
            <w:tcBorders>
              <w:top w:val="single" w:sz="4" w:space="0" w:color="000000"/>
              <w:left w:val="single" w:sz="4" w:space="0" w:color="000000"/>
              <w:bottom w:val="single" w:sz="4" w:space="0" w:color="000000"/>
              <w:right w:val="single" w:sz="4" w:space="0" w:color="000000"/>
            </w:tcBorders>
          </w:tcPr>
          <w:p w14:paraId="299A6A6B" w14:textId="77777777" w:rsidR="00262B2E" w:rsidRPr="003941D7" w:rsidRDefault="00262B2E" w:rsidP="00286EE0">
            <w:pPr>
              <w:jc w:val="both"/>
              <w:rPr>
                <w:color w:val="000000"/>
                <w:sz w:val="20"/>
              </w:rPr>
            </w:pPr>
            <w:r w:rsidRPr="003941D7">
              <w:rPr>
                <w:color w:val="000000"/>
                <w:sz w:val="20"/>
              </w:rPr>
              <w:t>0</w:t>
            </w:r>
          </w:p>
        </w:tc>
        <w:tc>
          <w:tcPr>
            <w:tcW w:w="850" w:type="dxa"/>
            <w:tcBorders>
              <w:top w:val="single" w:sz="4" w:space="0" w:color="000000"/>
              <w:left w:val="single" w:sz="4" w:space="0" w:color="000000"/>
              <w:bottom w:val="single" w:sz="4" w:space="0" w:color="000000"/>
            </w:tcBorders>
            <w:shd w:val="clear" w:color="auto" w:fill="auto"/>
          </w:tcPr>
          <w:p w14:paraId="23F142D8" w14:textId="77777777" w:rsidR="00262B2E" w:rsidRPr="003941D7" w:rsidRDefault="00262B2E" w:rsidP="00286EE0">
            <w:pPr>
              <w:jc w:val="both"/>
              <w:rPr>
                <w:color w:val="000000"/>
                <w:sz w:val="20"/>
              </w:rPr>
            </w:pPr>
            <w:r w:rsidRPr="003941D7">
              <w:rPr>
                <w:color w:val="000000"/>
                <w:sz w:val="20"/>
              </w:rPr>
              <w:t>10</w:t>
            </w:r>
          </w:p>
        </w:tc>
        <w:tc>
          <w:tcPr>
            <w:tcW w:w="851" w:type="dxa"/>
            <w:tcBorders>
              <w:top w:val="single" w:sz="4" w:space="0" w:color="000000"/>
              <w:left w:val="single" w:sz="4" w:space="0" w:color="000000"/>
              <w:bottom w:val="single" w:sz="4" w:space="0" w:color="000000"/>
              <w:right w:val="single" w:sz="4" w:space="0" w:color="000000"/>
            </w:tcBorders>
          </w:tcPr>
          <w:p w14:paraId="799E263E" w14:textId="77777777" w:rsidR="00262B2E" w:rsidRPr="003941D7" w:rsidRDefault="00262B2E" w:rsidP="00286EE0">
            <w:pPr>
              <w:jc w:val="both"/>
              <w:rPr>
                <w:color w:val="000000"/>
                <w:sz w:val="20"/>
              </w:rPr>
            </w:pPr>
            <w:r w:rsidRPr="003941D7">
              <w:rPr>
                <w:color w:val="000000"/>
                <w:sz w:val="20"/>
              </w:rPr>
              <w:t>10</w:t>
            </w:r>
          </w:p>
        </w:tc>
        <w:tc>
          <w:tcPr>
            <w:tcW w:w="992" w:type="dxa"/>
            <w:tcBorders>
              <w:top w:val="single" w:sz="4" w:space="0" w:color="000000"/>
              <w:left w:val="single" w:sz="4" w:space="0" w:color="000000"/>
              <w:bottom w:val="single" w:sz="4" w:space="0" w:color="000000"/>
            </w:tcBorders>
            <w:shd w:val="clear" w:color="auto" w:fill="auto"/>
          </w:tcPr>
          <w:p w14:paraId="432E0731"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right w:val="single" w:sz="4" w:space="0" w:color="000000"/>
            </w:tcBorders>
          </w:tcPr>
          <w:p w14:paraId="57D6C794"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tcBorders>
            <w:shd w:val="clear" w:color="auto" w:fill="auto"/>
          </w:tcPr>
          <w:p w14:paraId="65B35E5E" w14:textId="77777777" w:rsidR="00262B2E" w:rsidRPr="003941D7" w:rsidRDefault="00262B2E" w:rsidP="00286EE0">
            <w:pPr>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2D3821AE"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70C868" w14:textId="77777777" w:rsidR="00262B2E" w:rsidRPr="003941D7" w:rsidRDefault="00262B2E" w:rsidP="00286EE0">
            <w:pPr>
              <w:jc w:val="both"/>
              <w:rPr>
                <w:color w:val="000000"/>
              </w:rPr>
            </w:pPr>
            <w:r w:rsidRPr="003941D7">
              <w:rPr>
                <w:color w:val="000000"/>
                <w:sz w:val="20"/>
              </w:rPr>
              <w:t>0</w:t>
            </w:r>
          </w:p>
        </w:tc>
        <w:tc>
          <w:tcPr>
            <w:tcW w:w="851" w:type="dxa"/>
            <w:tcBorders>
              <w:top w:val="single" w:sz="4" w:space="0" w:color="000000"/>
              <w:left w:val="single" w:sz="4" w:space="0" w:color="000000"/>
              <w:bottom w:val="single" w:sz="4" w:space="0" w:color="000000"/>
              <w:right w:val="single" w:sz="4" w:space="0" w:color="000000"/>
            </w:tcBorders>
          </w:tcPr>
          <w:p w14:paraId="4AC52076" w14:textId="77777777" w:rsidR="00262B2E" w:rsidRPr="003941D7" w:rsidRDefault="00262B2E" w:rsidP="00286EE0">
            <w:pPr>
              <w:jc w:val="both"/>
              <w:rPr>
                <w:color w:val="000000"/>
                <w:sz w:val="20"/>
              </w:rPr>
            </w:pPr>
            <w:r w:rsidRPr="003941D7">
              <w:rPr>
                <w:color w:val="000000"/>
                <w:sz w:val="20"/>
              </w:rPr>
              <w:t>0</w:t>
            </w:r>
          </w:p>
        </w:tc>
      </w:tr>
      <w:tr w:rsidR="00262B2E" w:rsidRPr="003941D7" w14:paraId="2933339D"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1C1A4AD0" w14:textId="77777777" w:rsidR="00262B2E" w:rsidRPr="003941D7" w:rsidRDefault="00262B2E" w:rsidP="00286EE0">
            <w:pPr>
              <w:jc w:val="both"/>
              <w:rPr>
                <w:color w:val="000000"/>
                <w:sz w:val="20"/>
              </w:rPr>
            </w:pPr>
            <w:r w:rsidRPr="003941D7">
              <w:rPr>
                <w:color w:val="000000"/>
                <w:sz w:val="20"/>
              </w:rPr>
              <w:t>Kazokiškių</w:t>
            </w:r>
          </w:p>
        </w:tc>
        <w:tc>
          <w:tcPr>
            <w:tcW w:w="842" w:type="dxa"/>
            <w:tcBorders>
              <w:top w:val="single" w:sz="4" w:space="0" w:color="000000"/>
              <w:left w:val="single" w:sz="4" w:space="0" w:color="000000"/>
              <w:bottom w:val="single" w:sz="4" w:space="0" w:color="000000"/>
            </w:tcBorders>
            <w:shd w:val="clear" w:color="auto" w:fill="auto"/>
          </w:tcPr>
          <w:p w14:paraId="37B4E1A2" w14:textId="77777777" w:rsidR="00262B2E" w:rsidRPr="003941D7" w:rsidRDefault="00262B2E" w:rsidP="00286EE0">
            <w:pPr>
              <w:jc w:val="both"/>
              <w:rPr>
                <w:color w:val="000000"/>
                <w:sz w:val="20"/>
              </w:rPr>
            </w:pPr>
            <w:r w:rsidRPr="003941D7">
              <w:rPr>
                <w:color w:val="000000"/>
                <w:sz w:val="20"/>
              </w:rPr>
              <w:t>4</w:t>
            </w:r>
          </w:p>
        </w:tc>
        <w:tc>
          <w:tcPr>
            <w:tcW w:w="859" w:type="dxa"/>
            <w:tcBorders>
              <w:top w:val="single" w:sz="4" w:space="0" w:color="000000"/>
              <w:left w:val="single" w:sz="4" w:space="0" w:color="000000"/>
              <w:bottom w:val="single" w:sz="4" w:space="0" w:color="000000"/>
              <w:right w:val="single" w:sz="4" w:space="0" w:color="000000"/>
            </w:tcBorders>
          </w:tcPr>
          <w:p w14:paraId="3140D60D" w14:textId="77777777" w:rsidR="00262B2E" w:rsidRPr="003941D7" w:rsidRDefault="00262B2E" w:rsidP="00286EE0">
            <w:pPr>
              <w:jc w:val="both"/>
              <w:rPr>
                <w:color w:val="000000"/>
                <w:sz w:val="20"/>
              </w:rPr>
            </w:pPr>
            <w:r w:rsidRPr="003941D7">
              <w:rPr>
                <w:color w:val="000000"/>
                <w:sz w:val="20"/>
              </w:rPr>
              <w:t>4</w:t>
            </w:r>
          </w:p>
        </w:tc>
        <w:tc>
          <w:tcPr>
            <w:tcW w:w="850" w:type="dxa"/>
            <w:tcBorders>
              <w:top w:val="single" w:sz="4" w:space="0" w:color="000000"/>
              <w:left w:val="single" w:sz="4" w:space="0" w:color="000000"/>
              <w:bottom w:val="single" w:sz="4" w:space="0" w:color="000000"/>
            </w:tcBorders>
            <w:shd w:val="clear" w:color="auto" w:fill="auto"/>
          </w:tcPr>
          <w:p w14:paraId="1F606E2B" w14:textId="77777777" w:rsidR="00262B2E" w:rsidRPr="003941D7" w:rsidRDefault="00262B2E" w:rsidP="00286EE0">
            <w:pPr>
              <w:jc w:val="both"/>
              <w:rPr>
                <w:color w:val="000000"/>
                <w:sz w:val="20"/>
              </w:rPr>
            </w:pPr>
            <w:r w:rsidRPr="003941D7">
              <w:rPr>
                <w:color w:val="000000"/>
                <w:sz w:val="20"/>
              </w:rPr>
              <w:t>22</w:t>
            </w:r>
          </w:p>
        </w:tc>
        <w:tc>
          <w:tcPr>
            <w:tcW w:w="851" w:type="dxa"/>
            <w:tcBorders>
              <w:top w:val="single" w:sz="4" w:space="0" w:color="000000"/>
              <w:left w:val="single" w:sz="4" w:space="0" w:color="000000"/>
              <w:bottom w:val="single" w:sz="4" w:space="0" w:color="000000"/>
              <w:right w:val="single" w:sz="4" w:space="0" w:color="000000"/>
            </w:tcBorders>
          </w:tcPr>
          <w:p w14:paraId="516F1900" w14:textId="77777777" w:rsidR="00262B2E" w:rsidRPr="003941D7" w:rsidRDefault="00262B2E" w:rsidP="00286EE0">
            <w:pPr>
              <w:jc w:val="both"/>
              <w:rPr>
                <w:color w:val="000000"/>
                <w:sz w:val="20"/>
              </w:rPr>
            </w:pPr>
            <w:r w:rsidRPr="003941D7">
              <w:rPr>
                <w:color w:val="000000"/>
                <w:sz w:val="20"/>
              </w:rPr>
              <w:t>22</w:t>
            </w:r>
          </w:p>
        </w:tc>
        <w:tc>
          <w:tcPr>
            <w:tcW w:w="992" w:type="dxa"/>
            <w:tcBorders>
              <w:top w:val="single" w:sz="4" w:space="0" w:color="000000"/>
              <w:left w:val="single" w:sz="4" w:space="0" w:color="000000"/>
              <w:bottom w:val="single" w:sz="4" w:space="0" w:color="000000"/>
            </w:tcBorders>
            <w:shd w:val="clear" w:color="auto" w:fill="auto"/>
          </w:tcPr>
          <w:p w14:paraId="2E1EE360"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right w:val="single" w:sz="4" w:space="0" w:color="000000"/>
            </w:tcBorders>
          </w:tcPr>
          <w:p w14:paraId="7205B390"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tcBorders>
            <w:shd w:val="clear" w:color="auto" w:fill="auto"/>
          </w:tcPr>
          <w:p w14:paraId="5FC68569" w14:textId="77777777" w:rsidR="00262B2E" w:rsidRPr="003941D7" w:rsidRDefault="00262B2E" w:rsidP="00286EE0">
            <w:pPr>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5DF8EEC6"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ED15C5" w14:textId="77777777" w:rsidR="00262B2E" w:rsidRPr="003941D7" w:rsidRDefault="00262B2E" w:rsidP="00286EE0">
            <w:pPr>
              <w:jc w:val="both"/>
              <w:rPr>
                <w:color w:val="000000"/>
              </w:rPr>
            </w:pPr>
            <w:r w:rsidRPr="003941D7">
              <w:rPr>
                <w:color w:val="000000"/>
                <w:sz w:val="20"/>
              </w:rPr>
              <w:t>0</w:t>
            </w:r>
          </w:p>
        </w:tc>
        <w:tc>
          <w:tcPr>
            <w:tcW w:w="851" w:type="dxa"/>
            <w:tcBorders>
              <w:top w:val="single" w:sz="4" w:space="0" w:color="000000"/>
              <w:left w:val="single" w:sz="4" w:space="0" w:color="000000"/>
              <w:bottom w:val="single" w:sz="4" w:space="0" w:color="000000"/>
              <w:right w:val="single" w:sz="4" w:space="0" w:color="000000"/>
            </w:tcBorders>
          </w:tcPr>
          <w:p w14:paraId="6F68F95C" w14:textId="77777777" w:rsidR="00262B2E" w:rsidRPr="003941D7" w:rsidRDefault="00262B2E" w:rsidP="00286EE0">
            <w:pPr>
              <w:jc w:val="both"/>
              <w:rPr>
                <w:color w:val="000000"/>
                <w:sz w:val="20"/>
              </w:rPr>
            </w:pPr>
            <w:r w:rsidRPr="003941D7">
              <w:rPr>
                <w:color w:val="000000"/>
                <w:sz w:val="20"/>
              </w:rPr>
              <w:t>0</w:t>
            </w:r>
          </w:p>
        </w:tc>
      </w:tr>
      <w:tr w:rsidR="00262B2E" w:rsidRPr="003941D7" w14:paraId="0B770E10"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2C4FC4CF" w14:textId="77777777" w:rsidR="00262B2E" w:rsidRPr="003941D7" w:rsidRDefault="00262B2E" w:rsidP="00286EE0">
            <w:pPr>
              <w:jc w:val="both"/>
              <w:rPr>
                <w:color w:val="000000"/>
                <w:sz w:val="20"/>
              </w:rPr>
            </w:pPr>
            <w:r w:rsidRPr="003941D7">
              <w:rPr>
                <w:color w:val="000000"/>
                <w:sz w:val="20"/>
              </w:rPr>
              <w:t>Kietaviškių</w:t>
            </w:r>
          </w:p>
        </w:tc>
        <w:tc>
          <w:tcPr>
            <w:tcW w:w="842" w:type="dxa"/>
            <w:tcBorders>
              <w:top w:val="single" w:sz="4" w:space="0" w:color="000000"/>
              <w:left w:val="single" w:sz="4" w:space="0" w:color="000000"/>
              <w:bottom w:val="single" w:sz="4" w:space="0" w:color="000000"/>
            </w:tcBorders>
            <w:shd w:val="clear" w:color="auto" w:fill="auto"/>
          </w:tcPr>
          <w:p w14:paraId="0B3E0A93" w14:textId="77777777" w:rsidR="00262B2E" w:rsidRPr="003941D7" w:rsidRDefault="00262B2E" w:rsidP="00286EE0">
            <w:pPr>
              <w:jc w:val="both"/>
              <w:rPr>
                <w:color w:val="000000"/>
                <w:sz w:val="20"/>
              </w:rPr>
            </w:pPr>
            <w:r w:rsidRPr="003941D7">
              <w:rPr>
                <w:color w:val="000000"/>
                <w:sz w:val="20"/>
              </w:rPr>
              <w:t>0</w:t>
            </w:r>
          </w:p>
        </w:tc>
        <w:tc>
          <w:tcPr>
            <w:tcW w:w="859" w:type="dxa"/>
            <w:tcBorders>
              <w:top w:val="single" w:sz="4" w:space="0" w:color="000000"/>
              <w:left w:val="single" w:sz="4" w:space="0" w:color="000000"/>
              <w:bottom w:val="single" w:sz="4" w:space="0" w:color="000000"/>
              <w:right w:val="single" w:sz="4" w:space="0" w:color="000000"/>
            </w:tcBorders>
          </w:tcPr>
          <w:p w14:paraId="662866EB" w14:textId="77777777" w:rsidR="00262B2E" w:rsidRPr="003941D7" w:rsidRDefault="00262B2E" w:rsidP="00286EE0">
            <w:pPr>
              <w:jc w:val="both"/>
              <w:rPr>
                <w:color w:val="000000"/>
                <w:sz w:val="20"/>
              </w:rPr>
            </w:pPr>
            <w:r w:rsidRPr="003941D7">
              <w:rPr>
                <w:color w:val="000000"/>
                <w:sz w:val="20"/>
              </w:rPr>
              <w:t>0</w:t>
            </w:r>
          </w:p>
        </w:tc>
        <w:tc>
          <w:tcPr>
            <w:tcW w:w="850" w:type="dxa"/>
            <w:tcBorders>
              <w:top w:val="single" w:sz="4" w:space="0" w:color="000000"/>
              <w:left w:val="single" w:sz="4" w:space="0" w:color="000000"/>
              <w:bottom w:val="single" w:sz="4" w:space="0" w:color="000000"/>
            </w:tcBorders>
            <w:shd w:val="clear" w:color="auto" w:fill="auto"/>
          </w:tcPr>
          <w:p w14:paraId="37012415" w14:textId="77777777" w:rsidR="00262B2E" w:rsidRPr="003941D7" w:rsidRDefault="00262B2E" w:rsidP="00286EE0">
            <w:pPr>
              <w:jc w:val="both"/>
              <w:rPr>
                <w:color w:val="000000"/>
                <w:sz w:val="20"/>
              </w:rPr>
            </w:pPr>
            <w:r w:rsidRPr="003941D7">
              <w:rPr>
                <w:color w:val="000000"/>
                <w:sz w:val="20"/>
              </w:rPr>
              <w:t>20</w:t>
            </w:r>
          </w:p>
        </w:tc>
        <w:tc>
          <w:tcPr>
            <w:tcW w:w="851" w:type="dxa"/>
            <w:tcBorders>
              <w:top w:val="single" w:sz="4" w:space="0" w:color="000000"/>
              <w:left w:val="single" w:sz="4" w:space="0" w:color="000000"/>
              <w:bottom w:val="single" w:sz="4" w:space="0" w:color="000000"/>
              <w:right w:val="single" w:sz="4" w:space="0" w:color="000000"/>
            </w:tcBorders>
          </w:tcPr>
          <w:p w14:paraId="41D203E2" w14:textId="77777777" w:rsidR="00262B2E" w:rsidRPr="003941D7" w:rsidRDefault="00262B2E" w:rsidP="00286EE0">
            <w:pPr>
              <w:jc w:val="both"/>
              <w:rPr>
                <w:color w:val="000000"/>
                <w:sz w:val="20"/>
              </w:rPr>
            </w:pPr>
            <w:r w:rsidRPr="003941D7">
              <w:rPr>
                <w:color w:val="000000"/>
                <w:sz w:val="20"/>
              </w:rPr>
              <w:t>20</w:t>
            </w:r>
          </w:p>
        </w:tc>
        <w:tc>
          <w:tcPr>
            <w:tcW w:w="992" w:type="dxa"/>
            <w:tcBorders>
              <w:top w:val="single" w:sz="4" w:space="0" w:color="000000"/>
              <w:left w:val="single" w:sz="4" w:space="0" w:color="000000"/>
              <w:bottom w:val="single" w:sz="4" w:space="0" w:color="000000"/>
            </w:tcBorders>
            <w:shd w:val="clear" w:color="auto" w:fill="auto"/>
          </w:tcPr>
          <w:p w14:paraId="30EBCF2B" w14:textId="77777777" w:rsidR="00262B2E" w:rsidRPr="003941D7" w:rsidRDefault="00262B2E" w:rsidP="00286EE0">
            <w:pPr>
              <w:jc w:val="both"/>
              <w:rPr>
                <w:color w:val="000000"/>
                <w:sz w:val="20"/>
              </w:rPr>
            </w:pPr>
            <w:r w:rsidRPr="003941D7">
              <w:rPr>
                <w:color w:val="000000"/>
                <w:sz w:val="20"/>
              </w:rPr>
              <w:t>2</w:t>
            </w:r>
          </w:p>
        </w:tc>
        <w:tc>
          <w:tcPr>
            <w:tcW w:w="850" w:type="dxa"/>
            <w:tcBorders>
              <w:top w:val="single" w:sz="4" w:space="0" w:color="000000"/>
              <w:left w:val="single" w:sz="4" w:space="0" w:color="000000"/>
              <w:bottom w:val="single" w:sz="4" w:space="0" w:color="000000"/>
              <w:right w:val="single" w:sz="4" w:space="0" w:color="000000"/>
            </w:tcBorders>
          </w:tcPr>
          <w:p w14:paraId="617764D5" w14:textId="77777777" w:rsidR="00262B2E" w:rsidRPr="003941D7" w:rsidRDefault="00262B2E" w:rsidP="00286EE0">
            <w:pPr>
              <w:snapToGrid w:val="0"/>
              <w:jc w:val="both"/>
              <w:rPr>
                <w:color w:val="000000"/>
                <w:sz w:val="20"/>
              </w:rPr>
            </w:pPr>
            <w:r w:rsidRPr="003941D7">
              <w:rPr>
                <w:color w:val="000000"/>
                <w:sz w:val="20"/>
              </w:rPr>
              <w:t>2</w:t>
            </w:r>
          </w:p>
        </w:tc>
        <w:tc>
          <w:tcPr>
            <w:tcW w:w="850" w:type="dxa"/>
            <w:tcBorders>
              <w:top w:val="single" w:sz="4" w:space="0" w:color="000000"/>
              <w:left w:val="single" w:sz="4" w:space="0" w:color="000000"/>
              <w:bottom w:val="single" w:sz="4" w:space="0" w:color="000000"/>
            </w:tcBorders>
            <w:shd w:val="clear" w:color="auto" w:fill="auto"/>
          </w:tcPr>
          <w:p w14:paraId="3C6432C5" w14:textId="77777777" w:rsidR="00262B2E" w:rsidRPr="003941D7" w:rsidRDefault="00262B2E" w:rsidP="00286EE0">
            <w:pPr>
              <w:snapToGrid w:val="0"/>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6AFC7EEA"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39DBE8E" w14:textId="77777777" w:rsidR="00262B2E" w:rsidRPr="003941D7" w:rsidRDefault="00262B2E" w:rsidP="00286EE0">
            <w:pPr>
              <w:jc w:val="both"/>
              <w:rPr>
                <w:color w:val="000000"/>
              </w:rPr>
            </w:pPr>
            <w:r w:rsidRPr="003941D7">
              <w:rPr>
                <w:color w:val="000000"/>
                <w:sz w:val="20"/>
              </w:rPr>
              <w:t>0</w:t>
            </w:r>
          </w:p>
        </w:tc>
        <w:tc>
          <w:tcPr>
            <w:tcW w:w="851" w:type="dxa"/>
            <w:tcBorders>
              <w:top w:val="single" w:sz="4" w:space="0" w:color="000000"/>
              <w:left w:val="single" w:sz="4" w:space="0" w:color="000000"/>
              <w:bottom w:val="single" w:sz="4" w:space="0" w:color="000000"/>
              <w:right w:val="single" w:sz="4" w:space="0" w:color="000000"/>
            </w:tcBorders>
          </w:tcPr>
          <w:p w14:paraId="05A44EFE" w14:textId="77777777" w:rsidR="00262B2E" w:rsidRPr="003941D7" w:rsidRDefault="00262B2E" w:rsidP="00286EE0">
            <w:pPr>
              <w:jc w:val="both"/>
              <w:rPr>
                <w:color w:val="000000"/>
                <w:sz w:val="20"/>
              </w:rPr>
            </w:pPr>
            <w:r w:rsidRPr="003941D7">
              <w:rPr>
                <w:color w:val="000000"/>
                <w:sz w:val="20"/>
              </w:rPr>
              <w:t>0</w:t>
            </w:r>
          </w:p>
        </w:tc>
      </w:tr>
      <w:tr w:rsidR="00262B2E" w:rsidRPr="003941D7" w14:paraId="5180A1D1"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71634098" w14:textId="77777777" w:rsidR="00262B2E" w:rsidRPr="003941D7" w:rsidRDefault="00262B2E" w:rsidP="00286EE0">
            <w:pPr>
              <w:jc w:val="both"/>
              <w:rPr>
                <w:color w:val="000000"/>
                <w:sz w:val="20"/>
              </w:rPr>
            </w:pPr>
            <w:r w:rsidRPr="003941D7">
              <w:rPr>
                <w:color w:val="000000"/>
                <w:sz w:val="20"/>
              </w:rPr>
              <w:t>Pastrėvio</w:t>
            </w:r>
          </w:p>
        </w:tc>
        <w:tc>
          <w:tcPr>
            <w:tcW w:w="842" w:type="dxa"/>
            <w:tcBorders>
              <w:top w:val="single" w:sz="4" w:space="0" w:color="000000"/>
              <w:left w:val="single" w:sz="4" w:space="0" w:color="000000"/>
              <w:bottom w:val="single" w:sz="4" w:space="0" w:color="000000"/>
            </w:tcBorders>
            <w:shd w:val="clear" w:color="auto" w:fill="auto"/>
          </w:tcPr>
          <w:p w14:paraId="07B1FDAF" w14:textId="77777777" w:rsidR="00262B2E" w:rsidRPr="003941D7" w:rsidRDefault="00262B2E" w:rsidP="00286EE0">
            <w:pPr>
              <w:jc w:val="both"/>
              <w:rPr>
                <w:color w:val="000000"/>
                <w:sz w:val="20"/>
              </w:rPr>
            </w:pPr>
            <w:r w:rsidRPr="003941D7">
              <w:rPr>
                <w:color w:val="000000"/>
                <w:sz w:val="20"/>
              </w:rPr>
              <w:t>3</w:t>
            </w:r>
          </w:p>
        </w:tc>
        <w:tc>
          <w:tcPr>
            <w:tcW w:w="859" w:type="dxa"/>
            <w:tcBorders>
              <w:top w:val="single" w:sz="4" w:space="0" w:color="000000"/>
              <w:left w:val="single" w:sz="4" w:space="0" w:color="000000"/>
              <w:bottom w:val="single" w:sz="4" w:space="0" w:color="000000"/>
              <w:right w:val="single" w:sz="4" w:space="0" w:color="000000"/>
            </w:tcBorders>
          </w:tcPr>
          <w:p w14:paraId="525DDCCB" w14:textId="77777777" w:rsidR="00262B2E" w:rsidRPr="003941D7" w:rsidRDefault="00262B2E" w:rsidP="00286EE0">
            <w:pPr>
              <w:jc w:val="both"/>
              <w:rPr>
                <w:color w:val="000000"/>
                <w:sz w:val="20"/>
              </w:rPr>
            </w:pPr>
            <w:r w:rsidRPr="003941D7">
              <w:rPr>
                <w:color w:val="000000"/>
                <w:sz w:val="20"/>
              </w:rPr>
              <w:t>3</w:t>
            </w:r>
          </w:p>
        </w:tc>
        <w:tc>
          <w:tcPr>
            <w:tcW w:w="850" w:type="dxa"/>
            <w:tcBorders>
              <w:top w:val="single" w:sz="4" w:space="0" w:color="000000"/>
              <w:left w:val="single" w:sz="4" w:space="0" w:color="000000"/>
              <w:bottom w:val="single" w:sz="4" w:space="0" w:color="000000"/>
            </w:tcBorders>
            <w:shd w:val="clear" w:color="auto" w:fill="auto"/>
          </w:tcPr>
          <w:p w14:paraId="75EC36C1" w14:textId="77777777" w:rsidR="00262B2E" w:rsidRPr="003941D7" w:rsidRDefault="00262B2E" w:rsidP="00286EE0">
            <w:pPr>
              <w:jc w:val="both"/>
              <w:rPr>
                <w:color w:val="000000"/>
                <w:sz w:val="20"/>
              </w:rPr>
            </w:pPr>
            <w:r w:rsidRPr="003941D7">
              <w:rPr>
                <w:color w:val="000000"/>
                <w:sz w:val="20"/>
              </w:rPr>
              <w:t>23</w:t>
            </w:r>
          </w:p>
        </w:tc>
        <w:tc>
          <w:tcPr>
            <w:tcW w:w="851" w:type="dxa"/>
            <w:tcBorders>
              <w:top w:val="single" w:sz="4" w:space="0" w:color="000000"/>
              <w:left w:val="single" w:sz="4" w:space="0" w:color="000000"/>
              <w:bottom w:val="single" w:sz="4" w:space="0" w:color="000000"/>
              <w:right w:val="single" w:sz="4" w:space="0" w:color="000000"/>
            </w:tcBorders>
          </w:tcPr>
          <w:p w14:paraId="01FD703F" w14:textId="77777777" w:rsidR="00262B2E" w:rsidRPr="003941D7" w:rsidRDefault="00262B2E" w:rsidP="00286EE0">
            <w:pPr>
              <w:jc w:val="both"/>
              <w:rPr>
                <w:color w:val="000000"/>
                <w:sz w:val="20"/>
              </w:rPr>
            </w:pPr>
            <w:r w:rsidRPr="003941D7">
              <w:rPr>
                <w:color w:val="000000"/>
                <w:sz w:val="20"/>
              </w:rPr>
              <w:t>23**</w:t>
            </w:r>
          </w:p>
        </w:tc>
        <w:tc>
          <w:tcPr>
            <w:tcW w:w="992" w:type="dxa"/>
            <w:tcBorders>
              <w:top w:val="single" w:sz="4" w:space="0" w:color="000000"/>
              <w:left w:val="single" w:sz="4" w:space="0" w:color="000000"/>
              <w:bottom w:val="single" w:sz="4" w:space="0" w:color="000000"/>
            </w:tcBorders>
            <w:shd w:val="clear" w:color="auto" w:fill="auto"/>
          </w:tcPr>
          <w:p w14:paraId="72C7C42D"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right w:val="single" w:sz="4" w:space="0" w:color="000000"/>
            </w:tcBorders>
          </w:tcPr>
          <w:p w14:paraId="74BDE164"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tcBorders>
            <w:shd w:val="clear" w:color="auto" w:fill="auto"/>
          </w:tcPr>
          <w:p w14:paraId="337CB197" w14:textId="77777777" w:rsidR="00262B2E" w:rsidRPr="003941D7" w:rsidRDefault="00262B2E" w:rsidP="00286EE0">
            <w:pPr>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51B5B5DC"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0EA81E" w14:textId="77777777" w:rsidR="00262B2E" w:rsidRPr="003941D7" w:rsidRDefault="00262B2E" w:rsidP="00286EE0">
            <w:pPr>
              <w:jc w:val="both"/>
              <w:rPr>
                <w:color w:val="000000"/>
              </w:rPr>
            </w:pPr>
            <w:r w:rsidRPr="003941D7">
              <w:rPr>
                <w:color w:val="000000"/>
                <w:sz w:val="20"/>
              </w:rPr>
              <w:t>0</w:t>
            </w:r>
          </w:p>
        </w:tc>
        <w:tc>
          <w:tcPr>
            <w:tcW w:w="851" w:type="dxa"/>
            <w:tcBorders>
              <w:top w:val="single" w:sz="4" w:space="0" w:color="000000"/>
              <w:left w:val="single" w:sz="4" w:space="0" w:color="000000"/>
              <w:bottom w:val="single" w:sz="4" w:space="0" w:color="000000"/>
              <w:right w:val="single" w:sz="4" w:space="0" w:color="000000"/>
            </w:tcBorders>
          </w:tcPr>
          <w:p w14:paraId="24544FA8" w14:textId="77777777" w:rsidR="00262B2E" w:rsidRPr="003941D7" w:rsidRDefault="00262B2E" w:rsidP="00286EE0">
            <w:pPr>
              <w:jc w:val="both"/>
              <w:rPr>
                <w:color w:val="000000"/>
                <w:sz w:val="20"/>
              </w:rPr>
            </w:pPr>
            <w:r w:rsidRPr="003941D7">
              <w:rPr>
                <w:color w:val="000000"/>
                <w:sz w:val="20"/>
              </w:rPr>
              <w:t>0</w:t>
            </w:r>
          </w:p>
        </w:tc>
      </w:tr>
      <w:tr w:rsidR="00262B2E" w:rsidRPr="003941D7" w14:paraId="10207705"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4ECCBB32" w14:textId="77777777" w:rsidR="00262B2E" w:rsidRPr="003941D7" w:rsidRDefault="00262B2E" w:rsidP="00286EE0">
            <w:pPr>
              <w:jc w:val="both"/>
              <w:rPr>
                <w:color w:val="000000"/>
                <w:sz w:val="20"/>
              </w:rPr>
            </w:pPr>
            <w:r w:rsidRPr="003941D7">
              <w:rPr>
                <w:color w:val="000000"/>
                <w:sz w:val="20"/>
              </w:rPr>
              <w:t>Semeliškių</w:t>
            </w:r>
          </w:p>
        </w:tc>
        <w:tc>
          <w:tcPr>
            <w:tcW w:w="842" w:type="dxa"/>
            <w:tcBorders>
              <w:top w:val="single" w:sz="4" w:space="0" w:color="000000"/>
              <w:left w:val="single" w:sz="4" w:space="0" w:color="000000"/>
              <w:bottom w:val="single" w:sz="4" w:space="0" w:color="000000"/>
            </w:tcBorders>
            <w:shd w:val="clear" w:color="auto" w:fill="auto"/>
          </w:tcPr>
          <w:p w14:paraId="1F365910" w14:textId="77777777" w:rsidR="00262B2E" w:rsidRPr="003941D7" w:rsidRDefault="00262B2E" w:rsidP="00286EE0">
            <w:pPr>
              <w:jc w:val="both"/>
              <w:rPr>
                <w:color w:val="000000"/>
                <w:sz w:val="20"/>
              </w:rPr>
            </w:pPr>
            <w:r w:rsidRPr="003941D7">
              <w:rPr>
                <w:color w:val="000000"/>
                <w:sz w:val="20"/>
              </w:rPr>
              <w:t>0</w:t>
            </w:r>
          </w:p>
        </w:tc>
        <w:tc>
          <w:tcPr>
            <w:tcW w:w="859" w:type="dxa"/>
            <w:tcBorders>
              <w:top w:val="single" w:sz="4" w:space="0" w:color="000000"/>
              <w:left w:val="single" w:sz="4" w:space="0" w:color="000000"/>
              <w:bottom w:val="single" w:sz="4" w:space="0" w:color="000000"/>
              <w:right w:val="single" w:sz="4" w:space="0" w:color="000000"/>
            </w:tcBorders>
          </w:tcPr>
          <w:p w14:paraId="030383DF" w14:textId="77777777" w:rsidR="00262B2E" w:rsidRPr="003941D7" w:rsidRDefault="00262B2E" w:rsidP="00286EE0">
            <w:pPr>
              <w:jc w:val="both"/>
              <w:rPr>
                <w:color w:val="000000"/>
                <w:sz w:val="20"/>
              </w:rPr>
            </w:pPr>
            <w:r w:rsidRPr="003941D7">
              <w:rPr>
                <w:color w:val="000000"/>
                <w:sz w:val="20"/>
              </w:rPr>
              <w:t>0</w:t>
            </w:r>
          </w:p>
        </w:tc>
        <w:tc>
          <w:tcPr>
            <w:tcW w:w="850" w:type="dxa"/>
            <w:tcBorders>
              <w:top w:val="single" w:sz="4" w:space="0" w:color="000000"/>
              <w:left w:val="single" w:sz="4" w:space="0" w:color="000000"/>
              <w:bottom w:val="single" w:sz="4" w:space="0" w:color="000000"/>
            </w:tcBorders>
            <w:shd w:val="clear" w:color="auto" w:fill="auto"/>
          </w:tcPr>
          <w:p w14:paraId="38E6B94F" w14:textId="77777777" w:rsidR="00262B2E" w:rsidRPr="003941D7" w:rsidRDefault="00262B2E" w:rsidP="00286EE0">
            <w:pPr>
              <w:jc w:val="both"/>
              <w:rPr>
                <w:color w:val="000000"/>
                <w:sz w:val="20"/>
              </w:rPr>
            </w:pPr>
            <w:r w:rsidRPr="003941D7">
              <w:rPr>
                <w:color w:val="000000"/>
                <w:sz w:val="20"/>
              </w:rPr>
              <w:t>33</w:t>
            </w:r>
          </w:p>
        </w:tc>
        <w:tc>
          <w:tcPr>
            <w:tcW w:w="851" w:type="dxa"/>
            <w:tcBorders>
              <w:top w:val="single" w:sz="4" w:space="0" w:color="000000"/>
              <w:left w:val="single" w:sz="4" w:space="0" w:color="000000"/>
              <w:bottom w:val="single" w:sz="4" w:space="0" w:color="000000"/>
              <w:right w:val="single" w:sz="4" w:space="0" w:color="000000"/>
            </w:tcBorders>
          </w:tcPr>
          <w:p w14:paraId="065FE77E" w14:textId="77777777" w:rsidR="00262B2E" w:rsidRPr="003941D7" w:rsidRDefault="00262B2E" w:rsidP="00286EE0">
            <w:pPr>
              <w:jc w:val="both"/>
              <w:rPr>
                <w:color w:val="000000"/>
                <w:sz w:val="20"/>
              </w:rPr>
            </w:pPr>
            <w:r w:rsidRPr="003941D7">
              <w:rPr>
                <w:color w:val="000000"/>
                <w:sz w:val="20"/>
              </w:rPr>
              <w:t>30***</w:t>
            </w:r>
          </w:p>
        </w:tc>
        <w:tc>
          <w:tcPr>
            <w:tcW w:w="992" w:type="dxa"/>
            <w:tcBorders>
              <w:top w:val="single" w:sz="4" w:space="0" w:color="000000"/>
              <w:left w:val="single" w:sz="4" w:space="0" w:color="000000"/>
              <w:bottom w:val="single" w:sz="4" w:space="0" w:color="000000"/>
            </w:tcBorders>
            <w:shd w:val="clear" w:color="auto" w:fill="auto"/>
          </w:tcPr>
          <w:p w14:paraId="28408472"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right w:val="single" w:sz="4" w:space="0" w:color="000000"/>
            </w:tcBorders>
          </w:tcPr>
          <w:p w14:paraId="4E25E1AE" w14:textId="77777777" w:rsidR="00262B2E" w:rsidRPr="003941D7" w:rsidRDefault="00262B2E" w:rsidP="00286EE0">
            <w:pPr>
              <w:jc w:val="both"/>
              <w:rPr>
                <w:color w:val="000000"/>
                <w:sz w:val="20"/>
              </w:rPr>
            </w:pPr>
            <w:r w:rsidRPr="003941D7">
              <w:rPr>
                <w:color w:val="000000"/>
                <w:sz w:val="20"/>
              </w:rPr>
              <w:t>1</w:t>
            </w:r>
          </w:p>
        </w:tc>
        <w:tc>
          <w:tcPr>
            <w:tcW w:w="850" w:type="dxa"/>
            <w:tcBorders>
              <w:top w:val="single" w:sz="4" w:space="0" w:color="000000"/>
              <w:left w:val="single" w:sz="4" w:space="0" w:color="000000"/>
              <w:bottom w:val="single" w:sz="4" w:space="0" w:color="000000"/>
            </w:tcBorders>
            <w:shd w:val="clear" w:color="auto" w:fill="auto"/>
          </w:tcPr>
          <w:p w14:paraId="1E4FA901" w14:textId="77777777" w:rsidR="00262B2E" w:rsidRPr="003941D7" w:rsidRDefault="00262B2E" w:rsidP="00286EE0">
            <w:pPr>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71134834"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BC5DF9D" w14:textId="77777777" w:rsidR="00262B2E" w:rsidRPr="003941D7" w:rsidRDefault="00262B2E" w:rsidP="00286EE0">
            <w:pPr>
              <w:jc w:val="both"/>
              <w:rPr>
                <w:color w:val="000000"/>
              </w:rPr>
            </w:pPr>
            <w:r w:rsidRPr="003941D7">
              <w:rPr>
                <w:color w:val="000000"/>
                <w:sz w:val="20"/>
              </w:rPr>
              <w:t>0</w:t>
            </w:r>
          </w:p>
        </w:tc>
        <w:tc>
          <w:tcPr>
            <w:tcW w:w="851" w:type="dxa"/>
            <w:tcBorders>
              <w:top w:val="single" w:sz="4" w:space="0" w:color="000000"/>
              <w:left w:val="single" w:sz="4" w:space="0" w:color="000000"/>
              <w:bottom w:val="single" w:sz="4" w:space="0" w:color="000000"/>
              <w:right w:val="single" w:sz="4" w:space="0" w:color="000000"/>
            </w:tcBorders>
          </w:tcPr>
          <w:p w14:paraId="41205317" w14:textId="77777777" w:rsidR="00262B2E" w:rsidRPr="003941D7" w:rsidRDefault="00262B2E" w:rsidP="00286EE0">
            <w:pPr>
              <w:jc w:val="both"/>
              <w:rPr>
                <w:color w:val="000000"/>
                <w:sz w:val="20"/>
              </w:rPr>
            </w:pPr>
            <w:r w:rsidRPr="003941D7">
              <w:rPr>
                <w:color w:val="000000"/>
                <w:sz w:val="20"/>
              </w:rPr>
              <w:t>0</w:t>
            </w:r>
          </w:p>
        </w:tc>
      </w:tr>
      <w:tr w:rsidR="00262B2E" w:rsidRPr="003941D7" w14:paraId="07784B0D"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4882B03D" w14:textId="77777777" w:rsidR="00262B2E" w:rsidRPr="003941D7" w:rsidRDefault="00262B2E" w:rsidP="00286EE0">
            <w:pPr>
              <w:jc w:val="both"/>
              <w:rPr>
                <w:color w:val="000000"/>
                <w:sz w:val="20"/>
              </w:rPr>
            </w:pPr>
            <w:r w:rsidRPr="003941D7">
              <w:rPr>
                <w:color w:val="000000"/>
                <w:sz w:val="20"/>
              </w:rPr>
              <w:t>Vievio</w:t>
            </w:r>
          </w:p>
        </w:tc>
        <w:tc>
          <w:tcPr>
            <w:tcW w:w="842" w:type="dxa"/>
            <w:tcBorders>
              <w:top w:val="single" w:sz="4" w:space="0" w:color="000000"/>
              <w:left w:val="single" w:sz="4" w:space="0" w:color="000000"/>
              <w:bottom w:val="single" w:sz="4" w:space="0" w:color="000000"/>
            </w:tcBorders>
            <w:shd w:val="clear" w:color="auto" w:fill="auto"/>
          </w:tcPr>
          <w:p w14:paraId="58B0018E" w14:textId="77777777" w:rsidR="00262B2E" w:rsidRPr="003941D7" w:rsidRDefault="00262B2E" w:rsidP="00286EE0">
            <w:pPr>
              <w:jc w:val="both"/>
              <w:rPr>
                <w:color w:val="000000"/>
                <w:sz w:val="20"/>
              </w:rPr>
            </w:pPr>
            <w:r w:rsidRPr="003941D7">
              <w:rPr>
                <w:color w:val="000000"/>
                <w:sz w:val="20"/>
              </w:rPr>
              <w:t>15</w:t>
            </w:r>
          </w:p>
        </w:tc>
        <w:tc>
          <w:tcPr>
            <w:tcW w:w="859" w:type="dxa"/>
            <w:tcBorders>
              <w:top w:val="single" w:sz="4" w:space="0" w:color="000000"/>
              <w:left w:val="single" w:sz="4" w:space="0" w:color="000000"/>
              <w:bottom w:val="single" w:sz="4" w:space="0" w:color="000000"/>
              <w:right w:val="single" w:sz="4" w:space="0" w:color="000000"/>
            </w:tcBorders>
          </w:tcPr>
          <w:p w14:paraId="733885EA" w14:textId="77777777" w:rsidR="00262B2E" w:rsidRPr="003941D7" w:rsidRDefault="00262B2E" w:rsidP="00286EE0">
            <w:pPr>
              <w:jc w:val="both"/>
              <w:rPr>
                <w:color w:val="000000"/>
                <w:sz w:val="20"/>
              </w:rPr>
            </w:pPr>
            <w:r w:rsidRPr="003941D7">
              <w:rPr>
                <w:color w:val="000000"/>
                <w:sz w:val="20"/>
              </w:rPr>
              <w:t>15</w:t>
            </w:r>
          </w:p>
        </w:tc>
        <w:tc>
          <w:tcPr>
            <w:tcW w:w="850" w:type="dxa"/>
            <w:tcBorders>
              <w:top w:val="single" w:sz="4" w:space="0" w:color="000000"/>
              <w:left w:val="single" w:sz="4" w:space="0" w:color="000000"/>
              <w:bottom w:val="single" w:sz="4" w:space="0" w:color="000000"/>
            </w:tcBorders>
            <w:shd w:val="clear" w:color="auto" w:fill="auto"/>
          </w:tcPr>
          <w:p w14:paraId="5A766056" w14:textId="77777777" w:rsidR="00262B2E" w:rsidRPr="003941D7" w:rsidRDefault="00262B2E" w:rsidP="00286EE0">
            <w:pPr>
              <w:jc w:val="both"/>
              <w:rPr>
                <w:color w:val="000000"/>
                <w:sz w:val="20"/>
              </w:rPr>
            </w:pPr>
            <w:r w:rsidRPr="003941D7">
              <w:rPr>
                <w:color w:val="000000"/>
                <w:sz w:val="20"/>
              </w:rPr>
              <w:t>65</w:t>
            </w:r>
          </w:p>
        </w:tc>
        <w:tc>
          <w:tcPr>
            <w:tcW w:w="851" w:type="dxa"/>
            <w:tcBorders>
              <w:top w:val="single" w:sz="4" w:space="0" w:color="000000"/>
              <w:left w:val="single" w:sz="4" w:space="0" w:color="000000"/>
              <w:bottom w:val="single" w:sz="4" w:space="0" w:color="000000"/>
              <w:right w:val="single" w:sz="4" w:space="0" w:color="000000"/>
            </w:tcBorders>
          </w:tcPr>
          <w:p w14:paraId="0A5AA6AD" w14:textId="77777777" w:rsidR="00262B2E" w:rsidRPr="003941D7" w:rsidRDefault="00262B2E" w:rsidP="00286EE0">
            <w:pPr>
              <w:jc w:val="both"/>
              <w:rPr>
                <w:color w:val="000000"/>
                <w:sz w:val="20"/>
              </w:rPr>
            </w:pPr>
            <w:r w:rsidRPr="003941D7">
              <w:rPr>
                <w:color w:val="000000"/>
                <w:sz w:val="20"/>
              </w:rPr>
              <w:t>65</w:t>
            </w:r>
          </w:p>
        </w:tc>
        <w:tc>
          <w:tcPr>
            <w:tcW w:w="992" w:type="dxa"/>
            <w:tcBorders>
              <w:top w:val="single" w:sz="4" w:space="0" w:color="000000"/>
              <w:left w:val="single" w:sz="4" w:space="0" w:color="000000"/>
              <w:bottom w:val="single" w:sz="4" w:space="0" w:color="000000"/>
            </w:tcBorders>
            <w:shd w:val="clear" w:color="auto" w:fill="auto"/>
          </w:tcPr>
          <w:p w14:paraId="52B8EFBF" w14:textId="77777777" w:rsidR="00262B2E" w:rsidRPr="003941D7" w:rsidRDefault="00262B2E" w:rsidP="00286EE0">
            <w:pPr>
              <w:jc w:val="both"/>
              <w:rPr>
                <w:color w:val="000000"/>
                <w:sz w:val="20"/>
              </w:rPr>
            </w:pPr>
            <w:r w:rsidRPr="003941D7">
              <w:rPr>
                <w:color w:val="000000"/>
                <w:sz w:val="20"/>
              </w:rPr>
              <w:t>4</w:t>
            </w:r>
          </w:p>
        </w:tc>
        <w:tc>
          <w:tcPr>
            <w:tcW w:w="850" w:type="dxa"/>
            <w:tcBorders>
              <w:top w:val="single" w:sz="4" w:space="0" w:color="000000"/>
              <w:left w:val="single" w:sz="4" w:space="0" w:color="000000"/>
              <w:bottom w:val="single" w:sz="4" w:space="0" w:color="000000"/>
              <w:right w:val="single" w:sz="4" w:space="0" w:color="000000"/>
            </w:tcBorders>
          </w:tcPr>
          <w:p w14:paraId="1BD2555F" w14:textId="77777777" w:rsidR="00262B2E" w:rsidRPr="003941D7" w:rsidRDefault="00262B2E" w:rsidP="00286EE0">
            <w:pPr>
              <w:jc w:val="both"/>
              <w:rPr>
                <w:color w:val="000000"/>
                <w:sz w:val="20"/>
              </w:rPr>
            </w:pPr>
            <w:r w:rsidRPr="003941D7">
              <w:rPr>
                <w:color w:val="000000"/>
                <w:sz w:val="20"/>
              </w:rPr>
              <w:t>4</w:t>
            </w:r>
          </w:p>
        </w:tc>
        <w:tc>
          <w:tcPr>
            <w:tcW w:w="850" w:type="dxa"/>
            <w:tcBorders>
              <w:top w:val="single" w:sz="4" w:space="0" w:color="000000"/>
              <w:left w:val="single" w:sz="4" w:space="0" w:color="000000"/>
              <w:bottom w:val="single" w:sz="4" w:space="0" w:color="000000"/>
            </w:tcBorders>
            <w:shd w:val="clear" w:color="auto" w:fill="auto"/>
          </w:tcPr>
          <w:p w14:paraId="6F21CEF6" w14:textId="77777777" w:rsidR="00262B2E" w:rsidRPr="003941D7" w:rsidRDefault="00262B2E" w:rsidP="00286EE0">
            <w:pPr>
              <w:jc w:val="both"/>
              <w:rPr>
                <w:color w:val="000000"/>
                <w:sz w:val="20"/>
              </w:rPr>
            </w:pPr>
            <w:r w:rsidRPr="003941D7">
              <w:rPr>
                <w:color w:val="000000"/>
                <w:sz w:val="20"/>
              </w:rPr>
              <w:t>0</w:t>
            </w:r>
          </w:p>
        </w:tc>
        <w:tc>
          <w:tcPr>
            <w:tcW w:w="993" w:type="dxa"/>
            <w:tcBorders>
              <w:top w:val="single" w:sz="4" w:space="0" w:color="000000"/>
              <w:left w:val="single" w:sz="4" w:space="0" w:color="000000"/>
              <w:bottom w:val="single" w:sz="4" w:space="0" w:color="000000"/>
            </w:tcBorders>
          </w:tcPr>
          <w:p w14:paraId="7F0DAF12" w14:textId="77777777" w:rsidR="00262B2E" w:rsidRPr="003941D7" w:rsidRDefault="00262B2E" w:rsidP="00286EE0">
            <w:pPr>
              <w:jc w:val="both"/>
              <w:rPr>
                <w:color w:val="000000"/>
                <w:sz w:val="20"/>
              </w:rPr>
            </w:pPr>
            <w:r w:rsidRPr="003941D7">
              <w:rPr>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B02418C" w14:textId="77777777" w:rsidR="00262B2E" w:rsidRPr="003941D7" w:rsidRDefault="00262B2E" w:rsidP="00286EE0">
            <w:pPr>
              <w:jc w:val="both"/>
              <w:rPr>
                <w:color w:val="000000"/>
              </w:rPr>
            </w:pPr>
            <w:r w:rsidRPr="003941D7">
              <w:rPr>
                <w:color w:val="000000"/>
                <w:sz w:val="20"/>
              </w:rPr>
              <w:t>1</w:t>
            </w:r>
          </w:p>
        </w:tc>
        <w:tc>
          <w:tcPr>
            <w:tcW w:w="851" w:type="dxa"/>
            <w:tcBorders>
              <w:top w:val="single" w:sz="4" w:space="0" w:color="000000"/>
              <w:left w:val="single" w:sz="4" w:space="0" w:color="000000"/>
              <w:bottom w:val="single" w:sz="4" w:space="0" w:color="000000"/>
              <w:right w:val="single" w:sz="4" w:space="0" w:color="000000"/>
            </w:tcBorders>
          </w:tcPr>
          <w:p w14:paraId="30996304" w14:textId="77777777" w:rsidR="00262B2E" w:rsidRPr="003941D7" w:rsidRDefault="00262B2E" w:rsidP="00286EE0">
            <w:pPr>
              <w:jc w:val="both"/>
              <w:rPr>
                <w:color w:val="000000"/>
                <w:sz w:val="20"/>
              </w:rPr>
            </w:pPr>
            <w:r w:rsidRPr="003941D7">
              <w:rPr>
                <w:color w:val="000000"/>
                <w:sz w:val="20"/>
              </w:rPr>
              <w:t>1</w:t>
            </w:r>
          </w:p>
        </w:tc>
      </w:tr>
      <w:tr w:rsidR="00262B2E" w:rsidRPr="003941D7" w14:paraId="529B09B3" w14:textId="77777777" w:rsidTr="00286EE0">
        <w:trPr>
          <w:jc w:val="center"/>
        </w:trPr>
        <w:tc>
          <w:tcPr>
            <w:tcW w:w="1196" w:type="dxa"/>
            <w:tcBorders>
              <w:top w:val="single" w:sz="4" w:space="0" w:color="000000"/>
              <w:left w:val="single" w:sz="4" w:space="0" w:color="000000"/>
              <w:bottom w:val="single" w:sz="4" w:space="0" w:color="000000"/>
            </w:tcBorders>
            <w:shd w:val="clear" w:color="auto" w:fill="auto"/>
          </w:tcPr>
          <w:p w14:paraId="2CE3E6D9" w14:textId="77777777" w:rsidR="00262B2E" w:rsidRPr="003941D7" w:rsidRDefault="00262B2E" w:rsidP="00286EE0">
            <w:pPr>
              <w:jc w:val="right"/>
              <w:rPr>
                <w:b/>
                <w:color w:val="000000"/>
                <w:sz w:val="20"/>
              </w:rPr>
            </w:pPr>
            <w:r w:rsidRPr="003941D7">
              <w:rPr>
                <w:b/>
                <w:color w:val="000000"/>
                <w:sz w:val="20"/>
              </w:rPr>
              <w:t>Viso:</w:t>
            </w:r>
          </w:p>
        </w:tc>
        <w:tc>
          <w:tcPr>
            <w:tcW w:w="842" w:type="dxa"/>
            <w:tcBorders>
              <w:top w:val="single" w:sz="4" w:space="0" w:color="000000"/>
              <w:left w:val="single" w:sz="4" w:space="0" w:color="000000"/>
              <w:bottom w:val="single" w:sz="4" w:space="0" w:color="000000"/>
            </w:tcBorders>
            <w:shd w:val="clear" w:color="auto" w:fill="auto"/>
          </w:tcPr>
          <w:p w14:paraId="3E1BE45B" w14:textId="77777777" w:rsidR="00262B2E" w:rsidRPr="003941D7" w:rsidRDefault="00262B2E" w:rsidP="00286EE0">
            <w:pPr>
              <w:jc w:val="both"/>
              <w:rPr>
                <w:b/>
                <w:color w:val="000000"/>
                <w:sz w:val="20"/>
              </w:rPr>
            </w:pPr>
            <w:r w:rsidRPr="003941D7">
              <w:rPr>
                <w:b/>
                <w:color w:val="000000"/>
                <w:sz w:val="20"/>
              </w:rPr>
              <w:t>26</w:t>
            </w:r>
          </w:p>
        </w:tc>
        <w:tc>
          <w:tcPr>
            <w:tcW w:w="859" w:type="dxa"/>
            <w:tcBorders>
              <w:top w:val="single" w:sz="4" w:space="0" w:color="000000"/>
              <w:left w:val="single" w:sz="4" w:space="0" w:color="000000"/>
              <w:bottom w:val="single" w:sz="4" w:space="0" w:color="000000"/>
              <w:right w:val="single" w:sz="4" w:space="0" w:color="000000"/>
            </w:tcBorders>
          </w:tcPr>
          <w:p w14:paraId="4F144283" w14:textId="77777777" w:rsidR="00262B2E" w:rsidRPr="003941D7" w:rsidRDefault="00262B2E" w:rsidP="00286EE0">
            <w:pPr>
              <w:jc w:val="both"/>
              <w:rPr>
                <w:b/>
                <w:color w:val="000000"/>
                <w:sz w:val="20"/>
              </w:rPr>
            </w:pPr>
            <w:r w:rsidRPr="003941D7">
              <w:rPr>
                <w:b/>
                <w:color w:val="000000"/>
                <w:sz w:val="20"/>
              </w:rPr>
              <w:t>25</w:t>
            </w:r>
          </w:p>
        </w:tc>
        <w:tc>
          <w:tcPr>
            <w:tcW w:w="850" w:type="dxa"/>
            <w:tcBorders>
              <w:top w:val="single" w:sz="4" w:space="0" w:color="000000"/>
              <w:left w:val="single" w:sz="4" w:space="0" w:color="000000"/>
              <w:bottom w:val="single" w:sz="4" w:space="0" w:color="000000"/>
            </w:tcBorders>
            <w:shd w:val="clear" w:color="auto" w:fill="auto"/>
          </w:tcPr>
          <w:p w14:paraId="5748720E" w14:textId="77777777" w:rsidR="00262B2E" w:rsidRPr="003941D7" w:rsidRDefault="00262B2E" w:rsidP="00286EE0">
            <w:pPr>
              <w:jc w:val="both"/>
              <w:rPr>
                <w:b/>
                <w:color w:val="000000"/>
                <w:sz w:val="20"/>
              </w:rPr>
            </w:pPr>
            <w:r w:rsidRPr="003941D7">
              <w:rPr>
                <w:b/>
                <w:color w:val="000000"/>
                <w:sz w:val="20"/>
              </w:rPr>
              <w:t>209</w:t>
            </w:r>
          </w:p>
        </w:tc>
        <w:tc>
          <w:tcPr>
            <w:tcW w:w="851" w:type="dxa"/>
            <w:tcBorders>
              <w:top w:val="single" w:sz="4" w:space="0" w:color="000000"/>
              <w:left w:val="single" w:sz="4" w:space="0" w:color="000000"/>
              <w:bottom w:val="single" w:sz="4" w:space="0" w:color="000000"/>
              <w:right w:val="single" w:sz="4" w:space="0" w:color="000000"/>
            </w:tcBorders>
          </w:tcPr>
          <w:p w14:paraId="114C7475" w14:textId="77777777" w:rsidR="00262B2E" w:rsidRPr="003941D7" w:rsidRDefault="00262B2E" w:rsidP="00286EE0">
            <w:pPr>
              <w:jc w:val="both"/>
              <w:rPr>
                <w:b/>
                <w:color w:val="000000"/>
                <w:sz w:val="20"/>
              </w:rPr>
            </w:pPr>
            <w:r w:rsidRPr="003941D7">
              <w:rPr>
                <w:b/>
                <w:color w:val="000000"/>
                <w:sz w:val="20"/>
              </w:rPr>
              <w:t>195</w:t>
            </w:r>
          </w:p>
        </w:tc>
        <w:tc>
          <w:tcPr>
            <w:tcW w:w="992" w:type="dxa"/>
            <w:tcBorders>
              <w:top w:val="single" w:sz="4" w:space="0" w:color="000000"/>
              <w:left w:val="single" w:sz="4" w:space="0" w:color="000000"/>
              <w:bottom w:val="single" w:sz="4" w:space="0" w:color="000000"/>
            </w:tcBorders>
            <w:shd w:val="clear" w:color="auto" w:fill="auto"/>
          </w:tcPr>
          <w:p w14:paraId="3D1C5929" w14:textId="77777777" w:rsidR="00262B2E" w:rsidRPr="003941D7" w:rsidRDefault="00262B2E" w:rsidP="00286EE0">
            <w:pPr>
              <w:jc w:val="both"/>
              <w:rPr>
                <w:b/>
                <w:color w:val="000000"/>
                <w:sz w:val="20"/>
              </w:rPr>
            </w:pPr>
            <w:r w:rsidRPr="003941D7">
              <w:rPr>
                <w:b/>
                <w:color w:val="000000"/>
                <w:sz w:val="20"/>
              </w:rPr>
              <w:t>11</w:t>
            </w:r>
          </w:p>
        </w:tc>
        <w:tc>
          <w:tcPr>
            <w:tcW w:w="850" w:type="dxa"/>
            <w:tcBorders>
              <w:top w:val="single" w:sz="4" w:space="0" w:color="000000"/>
              <w:left w:val="single" w:sz="4" w:space="0" w:color="000000"/>
              <w:bottom w:val="single" w:sz="4" w:space="0" w:color="000000"/>
              <w:right w:val="single" w:sz="4" w:space="0" w:color="000000"/>
            </w:tcBorders>
          </w:tcPr>
          <w:p w14:paraId="03955DA1" w14:textId="77777777" w:rsidR="00262B2E" w:rsidRPr="003941D7" w:rsidRDefault="00262B2E" w:rsidP="00286EE0">
            <w:pPr>
              <w:jc w:val="both"/>
              <w:rPr>
                <w:b/>
                <w:color w:val="000000"/>
                <w:sz w:val="20"/>
              </w:rPr>
            </w:pPr>
            <w:r w:rsidRPr="003941D7">
              <w:rPr>
                <w:b/>
                <w:color w:val="000000"/>
                <w:sz w:val="20"/>
              </w:rPr>
              <w:t>12</w:t>
            </w:r>
          </w:p>
        </w:tc>
        <w:tc>
          <w:tcPr>
            <w:tcW w:w="850" w:type="dxa"/>
            <w:tcBorders>
              <w:top w:val="single" w:sz="4" w:space="0" w:color="000000"/>
              <w:left w:val="single" w:sz="4" w:space="0" w:color="000000"/>
              <w:bottom w:val="single" w:sz="4" w:space="0" w:color="000000"/>
            </w:tcBorders>
            <w:shd w:val="clear" w:color="auto" w:fill="auto"/>
          </w:tcPr>
          <w:p w14:paraId="143593E7" w14:textId="77777777" w:rsidR="00262B2E" w:rsidRPr="003941D7" w:rsidRDefault="00262B2E" w:rsidP="00286EE0">
            <w:pPr>
              <w:jc w:val="both"/>
              <w:rPr>
                <w:b/>
                <w:color w:val="000000"/>
                <w:sz w:val="20"/>
              </w:rPr>
            </w:pPr>
            <w:r w:rsidRPr="003941D7">
              <w:rPr>
                <w:b/>
                <w:color w:val="000000"/>
                <w:sz w:val="20"/>
              </w:rPr>
              <w:t>0</w:t>
            </w:r>
          </w:p>
        </w:tc>
        <w:tc>
          <w:tcPr>
            <w:tcW w:w="993" w:type="dxa"/>
            <w:tcBorders>
              <w:top w:val="single" w:sz="4" w:space="0" w:color="000000"/>
              <w:left w:val="single" w:sz="4" w:space="0" w:color="000000"/>
              <w:bottom w:val="single" w:sz="4" w:space="0" w:color="000000"/>
            </w:tcBorders>
          </w:tcPr>
          <w:p w14:paraId="6677B10C" w14:textId="77777777" w:rsidR="00262B2E" w:rsidRPr="003941D7" w:rsidRDefault="00262B2E" w:rsidP="00286EE0">
            <w:pPr>
              <w:jc w:val="both"/>
              <w:rPr>
                <w:b/>
                <w:color w:val="000000"/>
                <w:sz w:val="20"/>
              </w:rPr>
            </w:pPr>
            <w:r w:rsidRPr="003941D7">
              <w:rPr>
                <w:b/>
                <w:color w:val="000000"/>
                <w:sz w:val="20"/>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D0190A" w14:textId="77777777" w:rsidR="00262B2E" w:rsidRPr="003941D7" w:rsidRDefault="00262B2E" w:rsidP="00286EE0">
            <w:pPr>
              <w:jc w:val="both"/>
              <w:rPr>
                <w:color w:val="000000"/>
              </w:rPr>
            </w:pPr>
            <w:r w:rsidRPr="003941D7">
              <w:rPr>
                <w:b/>
                <w:color w:val="000000"/>
                <w:sz w:val="20"/>
              </w:rPr>
              <w:t>1</w:t>
            </w:r>
          </w:p>
        </w:tc>
        <w:tc>
          <w:tcPr>
            <w:tcW w:w="851" w:type="dxa"/>
            <w:tcBorders>
              <w:top w:val="single" w:sz="4" w:space="0" w:color="000000"/>
              <w:left w:val="single" w:sz="4" w:space="0" w:color="000000"/>
              <w:bottom w:val="single" w:sz="4" w:space="0" w:color="000000"/>
              <w:right w:val="single" w:sz="4" w:space="0" w:color="000000"/>
            </w:tcBorders>
          </w:tcPr>
          <w:p w14:paraId="025D5BE5" w14:textId="77777777" w:rsidR="00262B2E" w:rsidRPr="003941D7" w:rsidRDefault="00262B2E" w:rsidP="00286EE0">
            <w:pPr>
              <w:jc w:val="both"/>
              <w:rPr>
                <w:b/>
                <w:color w:val="000000"/>
                <w:sz w:val="20"/>
              </w:rPr>
            </w:pPr>
            <w:r w:rsidRPr="003941D7">
              <w:rPr>
                <w:b/>
                <w:color w:val="000000"/>
                <w:sz w:val="20"/>
              </w:rPr>
              <w:t>1</w:t>
            </w:r>
          </w:p>
        </w:tc>
      </w:tr>
    </w:tbl>
    <w:p w14:paraId="20D009FF" w14:textId="77777777" w:rsidR="00262B2E" w:rsidRPr="003941D7" w:rsidRDefault="00262B2E" w:rsidP="00262B2E">
      <w:pPr>
        <w:ind w:firstLine="567"/>
        <w:contextualSpacing/>
        <w:jc w:val="both"/>
        <w:rPr>
          <w:color w:val="000000"/>
          <w:sz w:val="20"/>
        </w:rPr>
      </w:pPr>
      <w:r w:rsidRPr="003941D7">
        <w:rPr>
          <w:rFonts w:ascii="TimesNewRomanPS-BoldMT" w:hAnsi="TimesNewRomanPS-BoldMT" w:cs="TimesNewRomanPS-BoldMT"/>
          <w:bCs/>
          <w:color w:val="000000"/>
          <w:sz w:val="20"/>
          <w:lang w:eastAsia="lt-LT"/>
        </w:rPr>
        <w:t xml:space="preserve">Šaltinis: </w:t>
      </w:r>
      <w:r w:rsidRPr="003941D7">
        <w:rPr>
          <w:color w:val="000000"/>
          <w:sz w:val="20"/>
        </w:rPr>
        <w:t>Lietuvos Respublikos 2011 m. ir 2021 m. gyventojų ir būstų surašymo rezultatai</w:t>
      </w:r>
    </w:p>
    <w:p w14:paraId="681C50AE" w14:textId="77777777" w:rsidR="00262B2E" w:rsidRPr="003941D7" w:rsidRDefault="00262B2E" w:rsidP="00262B2E">
      <w:pPr>
        <w:ind w:firstLine="567"/>
        <w:contextualSpacing/>
        <w:jc w:val="both"/>
        <w:rPr>
          <w:color w:val="000000"/>
          <w:sz w:val="20"/>
        </w:rPr>
      </w:pPr>
      <w:r w:rsidRPr="003941D7">
        <w:rPr>
          <w:color w:val="000000"/>
          <w:sz w:val="20"/>
        </w:rPr>
        <w:t>*29 kaimai, bet 12 kaimų be gyventojų, **27 kaimai (ir vns.), 4 be gyventojų, *** 33 kaimai, 3 iš jų be gyventojų</w:t>
      </w:r>
    </w:p>
    <w:p w14:paraId="21500345" w14:textId="77777777" w:rsidR="00262B2E" w:rsidRPr="003941D7" w:rsidRDefault="00262B2E" w:rsidP="00262B2E">
      <w:pPr>
        <w:ind w:firstLine="567"/>
        <w:contextualSpacing/>
        <w:jc w:val="both"/>
        <w:rPr>
          <w:i/>
          <w:color w:val="000000"/>
          <w:sz w:val="20"/>
        </w:rPr>
      </w:pPr>
    </w:p>
    <w:p w14:paraId="159A42AA" w14:textId="77777777" w:rsidR="00262B2E" w:rsidRPr="003941D7" w:rsidRDefault="00262B2E" w:rsidP="00262B2E">
      <w:pPr>
        <w:ind w:firstLine="720"/>
        <w:contextualSpacing/>
        <w:jc w:val="both"/>
        <w:rPr>
          <w:color w:val="000000"/>
          <w:szCs w:val="24"/>
        </w:rPr>
      </w:pPr>
      <w:r w:rsidRPr="003941D7">
        <w:rPr>
          <w:color w:val="000000"/>
          <w:szCs w:val="24"/>
        </w:rPr>
        <w:t>Statistikos departamento duomenimis, 2021 m. Elektrėnų sav. teritorijoje 7810 gyventojų gyvena kaimuose, o 15 566 miestuose (4311 Vievyje).</w:t>
      </w:r>
      <w:r w:rsidRPr="003941D7">
        <w:rPr>
          <w:color w:val="000000"/>
          <w:szCs w:val="24"/>
          <w:vertAlign w:val="superscript"/>
        </w:rPr>
        <w:footnoteReference w:id="2"/>
      </w:r>
      <w:r w:rsidRPr="003941D7">
        <w:rPr>
          <w:color w:val="000000"/>
          <w:szCs w:val="24"/>
        </w:rPr>
        <w:t xml:space="preserve"> 2014 m. Elektrėnų savivaldybėje kaimuose gyveno 8283 gyventojai, o Vievyje 5101 gyv. 2014 m. daugiausia gyventojų El</w:t>
      </w:r>
      <w:r>
        <w:rPr>
          <w:color w:val="000000"/>
          <w:szCs w:val="24"/>
        </w:rPr>
        <w:t>ek</w:t>
      </w:r>
      <w:r w:rsidRPr="003941D7">
        <w:rPr>
          <w:color w:val="000000"/>
          <w:szCs w:val="24"/>
        </w:rPr>
        <w:t xml:space="preserve">trėnų VVG teritorijoje gyveno Vievio mieste ir mažuose kaimuose iki 200 gyventojų. O 2021 m. daugiausiai gyventojų Elektrėnų VVG teritorijoje gyvena Vievio mieste ir kaimuose nuo 200 gyventojų. </w:t>
      </w:r>
    </w:p>
    <w:p w14:paraId="59FC2A01" w14:textId="77777777" w:rsidR="00262B2E" w:rsidRPr="003941D7" w:rsidRDefault="00262B2E" w:rsidP="00262B2E">
      <w:pPr>
        <w:ind w:firstLine="720"/>
        <w:contextualSpacing/>
        <w:jc w:val="both"/>
        <w:rPr>
          <w:color w:val="000000"/>
          <w:szCs w:val="24"/>
        </w:rPr>
      </w:pPr>
      <w:r w:rsidRPr="003941D7">
        <w:rPr>
          <w:color w:val="000000"/>
          <w:szCs w:val="24"/>
        </w:rPr>
        <w:t xml:space="preserve">Gyventojų kaime 2021 m., palyginti su 2014 m., sumažėjo beveik </w:t>
      </w:r>
      <w:r w:rsidR="00EC4CC6">
        <w:rPr>
          <w:color w:val="000000"/>
          <w:szCs w:val="24"/>
        </w:rPr>
        <w:t>6</w:t>
      </w:r>
      <w:r w:rsidRPr="003941D7">
        <w:rPr>
          <w:color w:val="000000"/>
          <w:szCs w:val="24"/>
        </w:rPr>
        <w:t xml:space="preserve"> proc. Padaugėjo gyventojų kaimuose nuo 201 iki 1000 gyv. Vievio ir Elektrėnų seniūnijose, šalia didžiųjų miestų Elektrėnų ir Vievio </w:t>
      </w:r>
      <w:r w:rsidRPr="00B1369B">
        <w:rPr>
          <w:b/>
          <w:bCs/>
          <w:color w:val="000000"/>
          <w:szCs w:val="24"/>
        </w:rPr>
        <w:t>(A1)</w:t>
      </w:r>
      <w:r w:rsidRPr="003941D7">
        <w:rPr>
          <w:color w:val="000000"/>
          <w:szCs w:val="24"/>
        </w:rPr>
        <w:t>.</w:t>
      </w:r>
    </w:p>
    <w:p w14:paraId="39E455AF" w14:textId="77777777" w:rsidR="00262B2E" w:rsidRDefault="00262B2E" w:rsidP="00262B2E">
      <w:pPr>
        <w:ind w:firstLine="720"/>
        <w:rPr>
          <w:color w:val="000000"/>
          <w:szCs w:val="24"/>
        </w:rPr>
      </w:pPr>
      <w:r>
        <w:rPr>
          <w:color w:val="000000"/>
          <w:szCs w:val="24"/>
        </w:rPr>
        <w:br w:type="page"/>
      </w:r>
    </w:p>
    <w:p w14:paraId="07B7F4F1" w14:textId="77777777" w:rsidR="00262B2E" w:rsidRPr="003941D7" w:rsidRDefault="00262B2E" w:rsidP="00262B2E">
      <w:pPr>
        <w:ind w:firstLine="567"/>
        <w:contextualSpacing/>
        <w:jc w:val="both"/>
        <w:rPr>
          <w:color w:val="000000"/>
          <w:szCs w:val="24"/>
        </w:rPr>
      </w:pPr>
    </w:p>
    <w:p w14:paraId="373C7746"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3 lentelė</w:t>
      </w:r>
    </w:p>
    <w:p w14:paraId="25B89B56" w14:textId="77777777" w:rsidR="00262B2E" w:rsidRPr="003941D7" w:rsidRDefault="00262B2E" w:rsidP="00262B2E">
      <w:pPr>
        <w:suppressAutoHyphens/>
        <w:spacing w:after="120"/>
        <w:contextualSpacing/>
        <w:jc w:val="center"/>
        <w:rPr>
          <w:rFonts w:eastAsia="Calibri"/>
          <w:b/>
          <w:color w:val="000000"/>
          <w:sz w:val="20"/>
          <w:lang w:eastAsia="zh-CN"/>
        </w:rPr>
      </w:pPr>
      <w:r w:rsidRPr="003941D7">
        <w:rPr>
          <w:rFonts w:eastAsia="Calibri"/>
          <w:b/>
          <w:color w:val="000000"/>
          <w:szCs w:val="24"/>
          <w:lang w:eastAsia="lt-LT"/>
        </w:rPr>
        <w:t>Elektrėnų VVG gyventojų pasiskirstymas pagal gyvenamąją vietovę</w:t>
      </w:r>
    </w:p>
    <w:tbl>
      <w:tblPr>
        <w:tblW w:w="10084" w:type="dxa"/>
        <w:jc w:val="center"/>
        <w:tblLayout w:type="fixed"/>
        <w:tblLook w:val="0000" w:firstRow="0" w:lastRow="0" w:firstColumn="0" w:lastColumn="0" w:noHBand="0" w:noVBand="0"/>
      </w:tblPr>
      <w:tblGrid>
        <w:gridCol w:w="1971"/>
        <w:gridCol w:w="709"/>
        <w:gridCol w:w="850"/>
        <w:gridCol w:w="851"/>
        <w:gridCol w:w="850"/>
        <w:gridCol w:w="993"/>
        <w:gridCol w:w="804"/>
        <w:gridCol w:w="717"/>
        <w:gridCol w:w="719"/>
        <w:gridCol w:w="696"/>
        <w:gridCol w:w="924"/>
      </w:tblGrid>
      <w:tr w:rsidR="00262B2E" w:rsidRPr="003941D7" w14:paraId="112033EA" w14:textId="77777777" w:rsidTr="00286EE0">
        <w:trPr>
          <w:jc w:val="center"/>
        </w:trPr>
        <w:tc>
          <w:tcPr>
            <w:tcW w:w="1971" w:type="dxa"/>
            <w:tcBorders>
              <w:top w:val="single" w:sz="4" w:space="0" w:color="000000"/>
              <w:left w:val="single" w:sz="4" w:space="0" w:color="000000"/>
              <w:bottom w:val="single" w:sz="4" w:space="0" w:color="000000"/>
            </w:tcBorders>
            <w:shd w:val="clear" w:color="auto" w:fill="C2D69B"/>
            <w:vAlign w:val="center"/>
          </w:tcPr>
          <w:p w14:paraId="362C0317" w14:textId="77777777" w:rsidR="00262B2E" w:rsidRPr="003941D7" w:rsidRDefault="00262B2E" w:rsidP="00286EE0">
            <w:pPr>
              <w:suppressAutoHyphens/>
              <w:snapToGrid w:val="0"/>
              <w:jc w:val="center"/>
              <w:rPr>
                <w:rFonts w:eastAsia="Calibri"/>
                <w:b/>
                <w:color w:val="000000"/>
                <w:sz w:val="20"/>
                <w:lang w:eastAsia="zh-CN"/>
              </w:rPr>
            </w:pPr>
          </w:p>
        </w:tc>
        <w:tc>
          <w:tcPr>
            <w:tcW w:w="1559" w:type="dxa"/>
            <w:gridSpan w:val="2"/>
            <w:tcBorders>
              <w:top w:val="single" w:sz="4" w:space="0" w:color="000000"/>
              <w:left w:val="single" w:sz="4" w:space="0" w:color="000000"/>
              <w:bottom w:val="single" w:sz="4" w:space="0" w:color="000000"/>
            </w:tcBorders>
            <w:shd w:val="clear" w:color="auto" w:fill="C2D69B"/>
            <w:vAlign w:val="center"/>
          </w:tcPr>
          <w:p w14:paraId="517F62D2" w14:textId="77777777" w:rsidR="00262B2E" w:rsidRPr="003941D7" w:rsidRDefault="00262B2E" w:rsidP="00286EE0">
            <w:pPr>
              <w:suppressAutoHyphens/>
              <w:jc w:val="center"/>
              <w:rPr>
                <w:rFonts w:eastAsia="Calibri"/>
                <w:b/>
                <w:color w:val="000000"/>
                <w:sz w:val="20"/>
                <w:lang w:eastAsia="zh-CN"/>
              </w:rPr>
            </w:pPr>
            <w:r w:rsidRPr="003941D7">
              <w:rPr>
                <w:rFonts w:eastAsia="Calibri"/>
                <w:b/>
                <w:color w:val="000000"/>
                <w:sz w:val="20"/>
                <w:lang w:eastAsia="zh-CN"/>
              </w:rPr>
              <w:t>Gyventojų (vienkiemiuose/ viensėdžiuose)</w:t>
            </w:r>
          </w:p>
        </w:tc>
        <w:tc>
          <w:tcPr>
            <w:tcW w:w="1701" w:type="dxa"/>
            <w:gridSpan w:val="2"/>
            <w:tcBorders>
              <w:top w:val="single" w:sz="4" w:space="0" w:color="000000"/>
              <w:left w:val="single" w:sz="4" w:space="0" w:color="000000"/>
              <w:bottom w:val="single" w:sz="4" w:space="0" w:color="000000"/>
            </w:tcBorders>
            <w:shd w:val="clear" w:color="auto" w:fill="C2D69B"/>
            <w:vAlign w:val="center"/>
          </w:tcPr>
          <w:p w14:paraId="1EFEE77C" w14:textId="77777777" w:rsidR="00262B2E" w:rsidRPr="003941D7" w:rsidRDefault="00262B2E" w:rsidP="00286EE0">
            <w:pPr>
              <w:suppressAutoHyphens/>
              <w:jc w:val="center"/>
              <w:rPr>
                <w:rFonts w:eastAsia="Calibri"/>
                <w:b/>
                <w:color w:val="000000"/>
                <w:sz w:val="20"/>
                <w:lang w:eastAsia="zh-CN"/>
              </w:rPr>
            </w:pPr>
            <w:r w:rsidRPr="003941D7">
              <w:rPr>
                <w:rFonts w:eastAsia="Calibri"/>
                <w:b/>
                <w:color w:val="000000"/>
                <w:sz w:val="20"/>
                <w:lang w:eastAsia="zh-CN"/>
              </w:rPr>
              <w:t>Gyventojų kaimuose iki 200 gyventojų</w:t>
            </w:r>
          </w:p>
        </w:tc>
        <w:tc>
          <w:tcPr>
            <w:tcW w:w="1797" w:type="dxa"/>
            <w:gridSpan w:val="2"/>
            <w:tcBorders>
              <w:top w:val="single" w:sz="4" w:space="0" w:color="000000"/>
              <w:left w:val="single" w:sz="4" w:space="0" w:color="000000"/>
              <w:bottom w:val="single" w:sz="4" w:space="0" w:color="000000"/>
            </w:tcBorders>
            <w:shd w:val="clear" w:color="auto" w:fill="C2D69B"/>
            <w:vAlign w:val="center"/>
          </w:tcPr>
          <w:p w14:paraId="340347AE" w14:textId="77777777" w:rsidR="00262B2E" w:rsidRPr="003941D7" w:rsidRDefault="00262B2E" w:rsidP="00286EE0">
            <w:pPr>
              <w:suppressAutoHyphens/>
              <w:jc w:val="center"/>
              <w:rPr>
                <w:rFonts w:eastAsia="Calibri"/>
                <w:b/>
                <w:color w:val="000000"/>
                <w:sz w:val="20"/>
                <w:lang w:eastAsia="zh-CN"/>
              </w:rPr>
            </w:pPr>
            <w:r w:rsidRPr="003941D7">
              <w:rPr>
                <w:rFonts w:eastAsia="Calibri"/>
                <w:b/>
                <w:color w:val="000000"/>
                <w:sz w:val="20"/>
                <w:lang w:eastAsia="zh-CN"/>
              </w:rPr>
              <w:t>Gyventojų kaimuose ir miesteliuose nuo 201 iki 1000 gyventojų</w:t>
            </w:r>
          </w:p>
        </w:tc>
        <w:tc>
          <w:tcPr>
            <w:tcW w:w="1436" w:type="dxa"/>
            <w:gridSpan w:val="2"/>
            <w:tcBorders>
              <w:top w:val="single" w:sz="4" w:space="0" w:color="000000"/>
              <w:left w:val="single" w:sz="4" w:space="0" w:color="000000"/>
              <w:bottom w:val="single" w:sz="4" w:space="0" w:color="000000"/>
            </w:tcBorders>
            <w:shd w:val="clear" w:color="auto" w:fill="C2D69B"/>
            <w:vAlign w:val="center"/>
          </w:tcPr>
          <w:p w14:paraId="7CE1AA8F" w14:textId="77777777" w:rsidR="00262B2E" w:rsidRPr="003941D7" w:rsidRDefault="00262B2E" w:rsidP="00286EE0">
            <w:pPr>
              <w:suppressAutoHyphens/>
              <w:jc w:val="center"/>
              <w:rPr>
                <w:rFonts w:eastAsia="Calibri"/>
                <w:b/>
                <w:color w:val="000000"/>
                <w:sz w:val="20"/>
                <w:lang w:eastAsia="zh-CN"/>
              </w:rPr>
            </w:pPr>
            <w:r w:rsidRPr="003941D7">
              <w:rPr>
                <w:rFonts w:eastAsia="Calibri"/>
                <w:b/>
                <w:color w:val="000000"/>
                <w:sz w:val="20"/>
                <w:lang w:eastAsia="zh-CN"/>
              </w:rPr>
              <w:t>Gyventojų miesteliuose nuo 1001 iki 2999 gyventojų</w:t>
            </w: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C2D69B"/>
            <w:vAlign w:val="center"/>
          </w:tcPr>
          <w:p w14:paraId="785933AC" w14:textId="77777777" w:rsidR="00262B2E" w:rsidRPr="003941D7" w:rsidRDefault="00262B2E" w:rsidP="00286EE0">
            <w:pPr>
              <w:suppressAutoHyphens/>
              <w:jc w:val="center"/>
              <w:rPr>
                <w:rFonts w:eastAsia="Calibri"/>
                <w:color w:val="000000"/>
                <w:szCs w:val="22"/>
                <w:lang w:eastAsia="zh-CN"/>
              </w:rPr>
            </w:pPr>
            <w:r w:rsidRPr="003941D7">
              <w:rPr>
                <w:rFonts w:eastAsia="Calibri"/>
                <w:b/>
                <w:color w:val="000000"/>
                <w:sz w:val="20"/>
                <w:lang w:eastAsia="zh-CN"/>
              </w:rPr>
              <w:t>Gyventojų miestuose nuo 3000 iki 6000 gyventojų</w:t>
            </w:r>
          </w:p>
        </w:tc>
      </w:tr>
      <w:tr w:rsidR="00262B2E" w:rsidRPr="003941D7" w14:paraId="4F6E7D95" w14:textId="77777777" w:rsidTr="00286EE0">
        <w:trPr>
          <w:jc w:val="center"/>
        </w:trPr>
        <w:tc>
          <w:tcPr>
            <w:tcW w:w="1971" w:type="dxa"/>
            <w:tcBorders>
              <w:top w:val="single" w:sz="4" w:space="0" w:color="000000"/>
              <w:left w:val="single" w:sz="4" w:space="0" w:color="000000"/>
              <w:bottom w:val="single" w:sz="4" w:space="0" w:color="000000"/>
            </w:tcBorders>
            <w:shd w:val="clear" w:color="auto" w:fill="D6E3BC"/>
          </w:tcPr>
          <w:p w14:paraId="1B74572D" w14:textId="77777777" w:rsidR="00262B2E" w:rsidRPr="003941D7" w:rsidRDefault="00262B2E" w:rsidP="00286EE0">
            <w:pPr>
              <w:suppressAutoHyphens/>
              <w:snapToGrid w:val="0"/>
              <w:jc w:val="both"/>
              <w:rPr>
                <w:rFonts w:eastAsia="Calibri"/>
                <w:b/>
                <w:color w:val="000000"/>
                <w:sz w:val="20"/>
                <w:lang w:eastAsia="zh-CN"/>
              </w:rPr>
            </w:pPr>
          </w:p>
        </w:tc>
        <w:tc>
          <w:tcPr>
            <w:tcW w:w="709" w:type="dxa"/>
            <w:tcBorders>
              <w:top w:val="single" w:sz="4" w:space="0" w:color="000000"/>
              <w:left w:val="single" w:sz="4" w:space="0" w:color="000000"/>
              <w:bottom w:val="single" w:sz="4" w:space="0" w:color="000000"/>
            </w:tcBorders>
            <w:shd w:val="clear" w:color="auto" w:fill="D6E3BC"/>
          </w:tcPr>
          <w:p w14:paraId="5941118B"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2014</w:t>
            </w:r>
          </w:p>
        </w:tc>
        <w:tc>
          <w:tcPr>
            <w:tcW w:w="850" w:type="dxa"/>
            <w:tcBorders>
              <w:top w:val="single" w:sz="4" w:space="0" w:color="000000"/>
              <w:left w:val="single" w:sz="4" w:space="0" w:color="000000"/>
              <w:bottom w:val="single" w:sz="4" w:space="0" w:color="000000"/>
            </w:tcBorders>
            <w:shd w:val="clear" w:color="auto" w:fill="D6E3BC"/>
          </w:tcPr>
          <w:p w14:paraId="304AE42E"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2021</w:t>
            </w:r>
          </w:p>
        </w:tc>
        <w:tc>
          <w:tcPr>
            <w:tcW w:w="851" w:type="dxa"/>
            <w:tcBorders>
              <w:top w:val="single" w:sz="4" w:space="0" w:color="000000"/>
              <w:left w:val="single" w:sz="4" w:space="0" w:color="000000"/>
              <w:bottom w:val="single" w:sz="4" w:space="0" w:color="000000"/>
            </w:tcBorders>
            <w:shd w:val="clear" w:color="auto" w:fill="D6E3BC"/>
          </w:tcPr>
          <w:p w14:paraId="442074A7"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2014</w:t>
            </w:r>
          </w:p>
        </w:tc>
        <w:tc>
          <w:tcPr>
            <w:tcW w:w="850" w:type="dxa"/>
            <w:tcBorders>
              <w:top w:val="single" w:sz="4" w:space="0" w:color="000000"/>
              <w:left w:val="single" w:sz="4" w:space="0" w:color="000000"/>
              <w:bottom w:val="single" w:sz="4" w:space="0" w:color="000000"/>
            </w:tcBorders>
            <w:shd w:val="clear" w:color="auto" w:fill="D6E3BC"/>
          </w:tcPr>
          <w:p w14:paraId="2C28107F"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2021</w:t>
            </w:r>
          </w:p>
        </w:tc>
        <w:tc>
          <w:tcPr>
            <w:tcW w:w="993" w:type="dxa"/>
            <w:tcBorders>
              <w:top w:val="single" w:sz="4" w:space="0" w:color="000000"/>
              <w:left w:val="single" w:sz="4" w:space="0" w:color="000000"/>
              <w:bottom w:val="single" w:sz="4" w:space="0" w:color="000000"/>
            </w:tcBorders>
            <w:shd w:val="clear" w:color="auto" w:fill="D6E3BC"/>
          </w:tcPr>
          <w:p w14:paraId="180DAC36"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2014</w:t>
            </w:r>
          </w:p>
        </w:tc>
        <w:tc>
          <w:tcPr>
            <w:tcW w:w="804" w:type="dxa"/>
            <w:tcBorders>
              <w:top w:val="single" w:sz="4" w:space="0" w:color="000000"/>
              <w:left w:val="single" w:sz="4" w:space="0" w:color="000000"/>
              <w:bottom w:val="single" w:sz="4" w:space="0" w:color="000000"/>
            </w:tcBorders>
            <w:shd w:val="clear" w:color="auto" w:fill="D6E3BC"/>
          </w:tcPr>
          <w:p w14:paraId="5F943F73"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2021</w:t>
            </w:r>
          </w:p>
        </w:tc>
        <w:tc>
          <w:tcPr>
            <w:tcW w:w="717" w:type="dxa"/>
            <w:tcBorders>
              <w:top w:val="single" w:sz="4" w:space="0" w:color="000000"/>
              <w:left w:val="single" w:sz="4" w:space="0" w:color="000000"/>
              <w:bottom w:val="single" w:sz="4" w:space="0" w:color="000000"/>
            </w:tcBorders>
            <w:shd w:val="clear" w:color="auto" w:fill="D6E3BC"/>
          </w:tcPr>
          <w:p w14:paraId="55530295"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2014</w:t>
            </w:r>
          </w:p>
        </w:tc>
        <w:tc>
          <w:tcPr>
            <w:tcW w:w="719" w:type="dxa"/>
            <w:tcBorders>
              <w:top w:val="single" w:sz="4" w:space="0" w:color="000000"/>
              <w:left w:val="single" w:sz="4" w:space="0" w:color="000000"/>
              <w:bottom w:val="single" w:sz="4" w:space="0" w:color="000000"/>
            </w:tcBorders>
            <w:shd w:val="clear" w:color="auto" w:fill="D6E3BC"/>
          </w:tcPr>
          <w:p w14:paraId="6C96E5DE"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2021</w:t>
            </w:r>
          </w:p>
        </w:tc>
        <w:tc>
          <w:tcPr>
            <w:tcW w:w="696" w:type="dxa"/>
            <w:tcBorders>
              <w:top w:val="single" w:sz="4" w:space="0" w:color="000000"/>
              <w:left w:val="single" w:sz="4" w:space="0" w:color="000000"/>
              <w:bottom w:val="single" w:sz="4" w:space="0" w:color="000000"/>
            </w:tcBorders>
            <w:shd w:val="clear" w:color="auto" w:fill="D6E3BC"/>
          </w:tcPr>
          <w:p w14:paraId="73FD6A62" w14:textId="77777777" w:rsidR="00262B2E" w:rsidRPr="003941D7" w:rsidRDefault="00262B2E" w:rsidP="00286EE0">
            <w:pPr>
              <w:suppressAutoHyphens/>
              <w:jc w:val="both"/>
              <w:rPr>
                <w:rFonts w:eastAsia="Calibri"/>
                <w:color w:val="000000"/>
                <w:szCs w:val="22"/>
                <w:lang w:eastAsia="zh-CN"/>
              </w:rPr>
            </w:pPr>
            <w:r w:rsidRPr="003941D7">
              <w:rPr>
                <w:rFonts w:eastAsia="Calibri"/>
                <w:color w:val="000000"/>
                <w:sz w:val="20"/>
                <w:lang w:eastAsia="zh-CN"/>
              </w:rPr>
              <w:t>2014</w:t>
            </w:r>
          </w:p>
        </w:tc>
        <w:tc>
          <w:tcPr>
            <w:tcW w:w="924" w:type="dxa"/>
            <w:tcBorders>
              <w:top w:val="single" w:sz="4" w:space="0" w:color="000000"/>
              <w:left w:val="single" w:sz="4" w:space="0" w:color="000000"/>
              <w:bottom w:val="single" w:sz="4" w:space="0" w:color="000000"/>
              <w:right w:val="single" w:sz="4" w:space="0" w:color="000000"/>
            </w:tcBorders>
            <w:shd w:val="clear" w:color="auto" w:fill="D6E3BC"/>
          </w:tcPr>
          <w:p w14:paraId="5BE731CD"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2021</w:t>
            </w:r>
          </w:p>
        </w:tc>
      </w:tr>
      <w:tr w:rsidR="00262B2E" w:rsidRPr="003941D7" w14:paraId="3FB8CFAB"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5CD49D7C"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 xml:space="preserve">Beižionių </w:t>
            </w:r>
          </w:p>
        </w:tc>
        <w:tc>
          <w:tcPr>
            <w:tcW w:w="709" w:type="dxa"/>
            <w:tcBorders>
              <w:top w:val="single" w:sz="4" w:space="0" w:color="000000"/>
              <w:left w:val="single" w:sz="4" w:space="0" w:color="000000"/>
              <w:bottom w:val="single" w:sz="4" w:space="0" w:color="000000"/>
            </w:tcBorders>
            <w:shd w:val="clear" w:color="auto" w:fill="auto"/>
          </w:tcPr>
          <w:p w14:paraId="63AA8E83"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94</w:t>
            </w:r>
          </w:p>
        </w:tc>
        <w:tc>
          <w:tcPr>
            <w:tcW w:w="850" w:type="dxa"/>
            <w:tcBorders>
              <w:top w:val="single" w:sz="4" w:space="0" w:color="000000"/>
              <w:left w:val="single" w:sz="4" w:space="0" w:color="000000"/>
              <w:bottom w:val="single" w:sz="4" w:space="0" w:color="000000"/>
            </w:tcBorders>
            <w:shd w:val="clear" w:color="auto" w:fill="auto"/>
          </w:tcPr>
          <w:p w14:paraId="212A2A15"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59</w:t>
            </w:r>
          </w:p>
        </w:tc>
        <w:tc>
          <w:tcPr>
            <w:tcW w:w="851" w:type="dxa"/>
            <w:tcBorders>
              <w:top w:val="single" w:sz="4" w:space="0" w:color="000000"/>
              <w:left w:val="single" w:sz="4" w:space="0" w:color="000000"/>
              <w:bottom w:val="single" w:sz="4" w:space="0" w:color="000000"/>
            </w:tcBorders>
            <w:shd w:val="clear" w:color="auto" w:fill="auto"/>
          </w:tcPr>
          <w:p w14:paraId="699D3015"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39</w:t>
            </w:r>
          </w:p>
        </w:tc>
        <w:tc>
          <w:tcPr>
            <w:tcW w:w="850" w:type="dxa"/>
            <w:tcBorders>
              <w:top w:val="single" w:sz="4" w:space="0" w:color="000000"/>
              <w:left w:val="single" w:sz="4" w:space="0" w:color="000000"/>
              <w:bottom w:val="single" w:sz="4" w:space="0" w:color="000000"/>
            </w:tcBorders>
            <w:shd w:val="clear" w:color="auto" w:fill="auto"/>
          </w:tcPr>
          <w:p w14:paraId="4E4A8845"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181</w:t>
            </w:r>
          </w:p>
        </w:tc>
        <w:tc>
          <w:tcPr>
            <w:tcW w:w="993" w:type="dxa"/>
            <w:tcBorders>
              <w:top w:val="single" w:sz="4" w:space="0" w:color="000000"/>
              <w:left w:val="single" w:sz="4" w:space="0" w:color="000000"/>
              <w:bottom w:val="single" w:sz="4" w:space="0" w:color="000000"/>
            </w:tcBorders>
            <w:shd w:val="clear" w:color="auto" w:fill="auto"/>
          </w:tcPr>
          <w:p w14:paraId="1C5A9576"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219</w:t>
            </w:r>
          </w:p>
        </w:tc>
        <w:tc>
          <w:tcPr>
            <w:tcW w:w="804" w:type="dxa"/>
            <w:tcBorders>
              <w:top w:val="single" w:sz="4" w:space="0" w:color="000000"/>
              <w:left w:val="single" w:sz="4" w:space="0" w:color="000000"/>
              <w:bottom w:val="single" w:sz="4" w:space="0" w:color="000000"/>
            </w:tcBorders>
            <w:shd w:val="clear" w:color="auto" w:fill="auto"/>
          </w:tcPr>
          <w:p w14:paraId="5A2493E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717" w:type="dxa"/>
            <w:tcBorders>
              <w:top w:val="single" w:sz="4" w:space="0" w:color="000000"/>
              <w:left w:val="single" w:sz="4" w:space="0" w:color="000000"/>
              <w:bottom w:val="single" w:sz="4" w:space="0" w:color="000000"/>
            </w:tcBorders>
            <w:shd w:val="clear" w:color="auto" w:fill="auto"/>
          </w:tcPr>
          <w:p w14:paraId="484ADC0F"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7AE90ECD"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p>
        </w:tc>
        <w:tc>
          <w:tcPr>
            <w:tcW w:w="696" w:type="dxa"/>
            <w:tcBorders>
              <w:top w:val="single" w:sz="4" w:space="0" w:color="000000"/>
              <w:left w:val="single" w:sz="4" w:space="0" w:color="000000"/>
              <w:bottom w:val="single" w:sz="4" w:space="0" w:color="000000"/>
            </w:tcBorders>
            <w:shd w:val="clear" w:color="auto" w:fill="auto"/>
          </w:tcPr>
          <w:p w14:paraId="59E9C921" w14:textId="77777777" w:rsidR="00262B2E" w:rsidRPr="003941D7" w:rsidRDefault="00262B2E" w:rsidP="00286EE0">
            <w:pPr>
              <w:suppressAutoHyphens/>
              <w:snapToGrid w:val="0"/>
              <w:jc w:val="both"/>
              <w:rPr>
                <w:rFonts w:eastAsia="Calibri"/>
                <w:color w:val="000000"/>
                <w:szCs w:val="22"/>
                <w:lang w:eastAsia="zh-CN"/>
              </w:rPr>
            </w:pPr>
            <w:r w:rsidRPr="003941D7">
              <w:rPr>
                <w:rFonts w:eastAsia="Calibri"/>
                <w:color w:val="000000"/>
                <w:sz w:val="20"/>
                <w:lang w:eastAsia="zh-CN"/>
              </w:rPr>
              <w:t>-</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78D5DE29" w14:textId="77777777" w:rsidR="00262B2E" w:rsidRPr="003941D7" w:rsidRDefault="00262B2E" w:rsidP="00286EE0">
            <w:pPr>
              <w:suppressAutoHyphens/>
              <w:snapToGrid w:val="0"/>
              <w:jc w:val="both"/>
              <w:rPr>
                <w:rFonts w:eastAsia="Calibri"/>
                <w:color w:val="000000"/>
                <w:szCs w:val="22"/>
                <w:lang w:eastAsia="zh-CN"/>
              </w:rPr>
            </w:pPr>
            <w:r w:rsidRPr="003941D7">
              <w:rPr>
                <w:rFonts w:eastAsia="Calibri"/>
                <w:color w:val="000000"/>
                <w:szCs w:val="22"/>
                <w:lang w:eastAsia="zh-CN"/>
              </w:rPr>
              <w:t>-</w:t>
            </w:r>
          </w:p>
        </w:tc>
      </w:tr>
      <w:tr w:rsidR="00262B2E" w:rsidRPr="003941D7" w14:paraId="173B1B55"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3003A7DE"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Elektrėnų (išskyrus Elektrėnų miestą)</w:t>
            </w:r>
          </w:p>
        </w:tc>
        <w:tc>
          <w:tcPr>
            <w:tcW w:w="709" w:type="dxa"/>
            <w:tcBorders>
              <w:top w:val="single" w:sz="4" w:space="0" w:color="000000"/>
              <w:left w:val="single" w:sz="4" w:space="0" w:color="000000"/>
              <w:bottom w:val="single" w:sz="4" w:space="0" w:color="000000"/>
            </w:tcBorders>
            <w:shd w:val="clear" w:color="auto" w:fill="auto"/>
          </w:tcPr>
          <w:p w14:paraId="174BB3D6"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850" w:type="dxa"/>
            <w:tcBorders>
              <w:top w:val="single" w:sz="4" w:space="0" w:color="000000"/>
              <w:left w:val="single" w:sz="4" w:space="0" w:color="000000"/>
              <w:bottom w:val="single" w:sz="4" w:space="0" w:color="000000"/>
            </w:tcBorders>
            <w:shd w:val="clear" w:color="auto" w:fill="auto"/>
          </w:tcPr>
          <w:p w14:paraId="4E3ED775"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22</w:t>
            </w:r>
          </w:p>
        </w:tc>
        <w:tc>
          <w:tcPr>
            <w:tcW w:w="851" w:type="dxa"/>
            <w:tcBorders>
              <w:top w:val="single" w:sz="4" w:space="0" w:color="000000"/>
              <w:left w:val="single" w:sz="4" w:space="0" w:color="000000"/>
              <w:bottom w:val="single" w:sz="4" w:space="0" w:color="000000"/>
            </w:tcBorders>
            <w:shd w:val="clear" w:color="auto" w:fill="auto"/>
          </w:tcPr>
          <w:p w14:paraId="5BDC7E9E"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439</w:t>
            </w:r>
          </w:p>
        </w:tc>
        <w:tc>
          <w:tcPr>
            <w:tcW w:w="850" w:type="dxa"/>
            <w:tcBorders>
              <w:top w:val="single" w:sz="4" w:space="0" w:color="000000"/>
              <w:left w:val="single" w:sz="4" w:space="0" w:color="000000"/>
              <w:bottom w:val="single" w:sz="4" w:space="0" w:color="000000"/>
            </w:tcBorders>
            <w:shd w:val="clear" w:color="auto" w:fill="auto"/>
          </w:tcPr>
          <w:p w14:paraId="34F24871"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356</w:t>
            </w:r>
          </w:p>
        </w:tc>
        <w:tc>
          <w:tcPr>
            <w:tcW w:w="993" w:type="dxa"/>
            <w:tcBorders>
              <w:top w:val="single" w:sz="4" w:space="0" w:color="000000"/>
              <w:left w:val="single" w:sz="4" w:space="0" w:color="000000"/>
              <w:bottom w:val="single" w:sz="4" w:space="0" w:color="000000"/>
            </w:tcBorders>
            <w:shd w:val="clear" w:color="auto" w:fill="auto"/>
          </w:tcPr>
          <w:p w14:paraId="4DD1F71C"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350</w:t>
            </w:r>
          </w:p>
        </w:tc>
        <w:tc>
          <w:tcPr>
            <w:tcW w:w="804" w:type="dxa"/>
            <w:tcBorders>
              <w:top w:val="single" w:sz="4" w:space="0" w:color="000000"/>
              <w:left w:val="single" w:sz="4" w:space="0" w:color="000000"/>
              <w:bottom w:val="single" w:sz="4" w:space="0" w:color="000000"/>
            </w:tcBorders>
            <w:shd w:val="clear" w:color="auto" w:fill="auto"/>
          </w:tcPr>
          <w:p w14:paraId="0B01C1C5"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610</w:t>
            </w:r>
          </w:p>
        </w:tc>
        <w:tc>
          <w:tcPr>
            <w:tcW w:w="717" w:type="dxa"/>
            <w:tcBorders>
              <w:top w:val="single" w:sz="4" w:space="0" w:color="000000"/>
              <w:left w:val="single" w:sz="4" w:space="0" w:color="000000"/>
              <w:bottom w:val="single" w:sz="4" w:space="0" w:color="000000"/>
            </w:tcBorders>
            <w:shd w:val="clear" w:color="auto" w:fill="auto"/>
          </w:tcPr>
          <w:p w14:paraId="5D7358D0"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2D2310E2"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696" w:type="dxa"/>
            <w:tcBorders>
              <w:top w:val="single" w:sz="4" w:space="0" w:color="000000"/>
              <w:left w:val="single" w:sz="4" w:space="0" w:color="000000"/>
              <w:bottom w:val="single" w:sz="4" w:space="0" w:color="000000"/>
            </w:tcBorders>
            <w:shd w:val="clear" w:color="auto" w:fill="auto"/>
          </w:tcPr>
          <w:p w14:paraId="354B8877" w14:textId="77777777" w:rsidR="00262B2E" w:rsidRPr="003941D7" w:rsidRDefault="00262B2E" w:rsidP="00286EE0">
            <w:pPr>
              <w:suppressAutoHyphens/>
              <w:snapToGrid w:val="0"/>
              <w:jc w:val="both"/>
              <w:rPr>
                <w:rFonts w:eastAsia="Calibri"/>
                <w:color w:val="000000"/>
                <w:szCs w:val="22"/>
                <w:lang w:eastAsia="zh-CN"/>
              </w:rPr>
            </w:pPr>
            <w:r w:rsidRPr="003941D7">
              <w:rPr>
                <w:rFonts w:eastAsia="Calibri"/>
                <w:color w:val="000000"/>
                <w:sz w:val="20"/>
                <w:lang w:eastAsia="zh-CN"/>
              </w:rPr>
              <w:t>-</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2DBF1952" w14:textId="77777777" w:rsidR="00262B2E" w:rsidRPr="003941D7" w:rsidRDefault="00262B2E" w:rsidP="00286EE0">
            <w:pPr>
              <w:suppressAutoHyphens/>
              <w:snapToGrid w:val="0"/>
              <w:jc w:val="both"/>
              <w:rPr>
                <w:rFonts w:eastAsia="Calibri"/>
                <w:color w:val="000000"/>
                <w:szCs w:val="22"/>
                <w:lang w:eastAsia="zh-CN"/>
              </w:rPr>
            </w:pPr>
            <w:r w:rsidRPr="003941D7">
              <w:rPr>
                <w:rFonts w:eastAsia="Calibri"/>
                <w:color w:val="000000"/>
                <w:szCs w:val="22"/>
                <w:lang w:eastAsia="zh-CN"/>
              </w:rPr>
              <w:t>-</w:t>
            </w:r>
          </w:p>
        </w:tc>
      </w:tr>
      <w:tr w:rsidR="00262B2E" w:rsidRPr="003941D7" w14:paraId="7778FAE9"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51945CBA"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Gilučių</w:t>
            </w:r>
          </w:p>
        </w:tc>
        <w:tc>
          <w:tcPr>
            <w:tcW w:w="709" w:type="dxa"/>
            <w:tcBorders>
              <w:top w:val="single" w:sz="4" w:space="0" w:color="000000"/>
              <w:left w:val="single" w:sz="4" w:space="0" w:color="000000"/>
              <w:bottom w:val="single" w:sz="4" w:space="0" w:color="000000"/>
            </w:tcBorders>
            <w:shd w:val="clear" w:color="auto" w:fill="auto"/>
          </w:tcPr>
          <w:p w14:paraId="43B62509"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46</w:t>
            </w:r>
          </w:p>
        </w:tc>
        <w:tc>
          <w:tcPr>
            <w:tcW w:w="850" w:type="dxa"/>
            <w:tcBorders>
              <w:top w:val="single" w:sz="4" w:space="0" w:color="000000"/>
              <w:left w:val="single" w:sz="4" w:space="0" w:color="000000"/>
              <w:bottom w:val="single" w:sz="4" w:space="0" w:color="000000"/>
            </w:tcBorders>
            <w:shd w:val="clear" w:color="auto" w:fill="auto"/>
          </w:tcPr>
          <w:p w14:paraId="3DB79F7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26</w:t>
            </w:r>
          </w:p>
        </w:tc>
        <w:tc>
          <w:tcPr>
            <w:tcW w:w="851" w:type="dxa"/>
            <w:tcBorders>
              <w:top w:val="single" w:sz="4" w:space="0" w:color="000000"/>
              <w:left w:val="single" w:sz="4" w:space="0" w:color="000000"/>
              <w:bottom w:val="single" w:sz="4" w:space="0" w:color="000000"/>
            </w:tcBorders>
            <w:shd w:val="clear" w:color="auto" w:fill="auto"/>
          </w:tcPr>
          <w:p w14:paraId="486D5FDD"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246</w:t>
            </w:r>
          </w:p>
        </w:tc>
        <w:tc>
          <w:tcPr>
            <w:tcW w:w="850" w:type="dxa"/>
            <w:tcBorders>
              <w:top w:val="single" w:sz="4" w:space="0" w:color="000000"/>
              <w:left w:val="single" w:sz="4" w:space="0" w:color="000000"/>
              <w:bottom w:val="single" w:sz="4" w:space="0" w:color="000000"/>
            </w:tcBorders>
            <w:shd w:val="clear" w:color="auto" w:fill="auto"/>
          </w:tcPr>
          <w:p w14:paraId="27036DA4"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199</w:t>
            </w:r>
          </w:p>
        </w:tc>
        <w:tc>
          <w:tcPr>
            <w:tcW w:w="993" w:type="dxa"/>
            <w:tcBorders>
              <w:top w:val="single" w:sz="4" w:space="0" w:color="000000"/>
              <w:left w:val="single" w:sz="4" w:space="0" w:color="000000"/>
              <w:bottom w:val="single" w:sz="4" w:space="0" w:color="000000"/>
            </w:tcBorders>
            <w:shd w:val="clear" w:color="auto" w:fill="auto"/>
          </w:tcPr>
          <w:p w14:paraId="4991E393"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243</w:t>
            </w:r>
          </w:p>
        </w:tc>
        <w:tc>
          <w:tcPr>
            <w:tcW w:w="804" w:type="dxa"/>
            <w:tcBorders>
              <w:top w:val="single" w:sz="4" w:space="0" w:color="000000"/>
              <w:left w:val="single" w:sz="4" w:space="0" w:color="000000"/>
              <w:bottom w:val="single" w:sz="4" w:space="0" w:color="000000"/>
            </w:tcBorders>
            <w:shd w:val="clear" w:color="auto" w:fill="auto"/>
          </w:tcPr>
          <w:p w14:paraId="7CD464AD"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237</w:t>
            </w:r>
          </w:p>
        </w:tc>
        <w:tc>
          <w:tcPr>
            <w:tcW w:w="717" w:type="dxa"/>
            <w:tcBorders>
              <w:top w:val="single" w:sz="4" w:space="0" w:color="000000"/>
              <w:left w:val="single" w:sz="4" w:space="0" w:color="000000"/>
              <w:bottom w:val="single" w:sz="4" w:space="0" w:color="000000"/>
            </w:tcBorders>
            <w:shd w:val="clear" w:color="auto" w:fill="auto"/>
          </w:tcPr>
          <w:p w14:paraId="7B273EB9"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2B9E4568"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696" w:type="dxa"/>
            <w:tcBorders>
              <w:top w:val="single" w:sz="4" w:space="0" w:color="000000"/>
              <w:left w:val="single" w:sz="4" w:space="0" w:color="000000"/>
              <w:bottom w:val="single" w:sz="4" w:space="0" w:color="000000"/>
            </w:tcBorders>
            <w:shd w:val="clear" w:color="auto" w:fill="auto"/>
          </w:tcPr>
          <w:p w14:paraId="71D9668B"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3C3FD271"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r>
      <w:tr w:rsidR="00262B2E" w:rsidRPr="003941D7" w14:paraId="73CCCBAE"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773EAFE2"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Kazokiškių</w:t>
            </w:r>
          </w:p>
        </w:tc>
        <w:tc>
          <w:tcPr>
            <w:tcW w:w="709" w:type="dxa"/>
            <w:tcBorders>
              <w:top w:val="single" w:sz="4" w:space="0" w:color="000000"/>
              <w:left w:val="single" w:sz="4" w:space="0" w:color="000000"/>
              <w:bottom w:val="single" w:sz="4" w:space="0" w:color="000000"/>
            </w:tcBorders>
            <w:shd w:val="clear" w:color="auto" w:fill="auto"/>
          </w:tcPr>
          <w:p w14:paraId="3AEE590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850" w:type="dxa"/>
            <w:tcBorders>
              <w:top w:val="single" w:sz="4" w:space="0" w:color="000000"/>
              <w:left w:val="single" w:sz="4" w:space="0" w:color="000000"/>
              <w:bottom w:val="single" w:sz="4" w:space="0" w:color="000000"/>
            </w:tcBorders>
            <w:shd w:val="clear" w:color="auto" w:fill="auto"/>
          </w:tcPr>
          <w:p w14:paraId="64DA38FB"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33</w:t>
            </w:r>
          </w:p>
        </w:tc>
        <w:tc>
          <w:tcPr>
            <w:tcW w:w="851" w:type="dxa"/>
            <w:tcBorders>
              <w:top w:val="single" w:sz="4" w:space="0" w:color="000000"/>
              <w:left w:val="single" w:sz="4" w:space="0" w:color="000000"/>
              <w:bottom w:val="single" w:sz="4" w:space="0" w:color="000000"/>
            </w:tcBorders>
            <w:shd w:val="clear" w:color="auto" w:fill="auto"/>
          </w:tcPr>
          <w:p w14:paraId="22C8F46A"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223</w:t>
            </w:r>
          </w:p>
        </w:tc>
        <w:tc>
          <w:tcPr>
            <w:tcW w:w="850" w:type="dxa"/>
            <w:tcBorders>
              <w:top w:val="single" w:sz="4" w:space="0" w:color="000000"/>
              <w:left w:val="single" w:sz="4" w:space="0" w:color="000000"/>
              <w:bottom w:val="single" w:sz="4" w:space="0" w:color="000000"/>
            </w:tcBorders>
            <w:shd w:val="clear" w:color="auto" w:fill="auto"/>
          </w:tcPr>
          <w:p w14:paraId="12554A52"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120</w:t>
            </w:r>
          </w:p>
        </w:tc>
        <w:tc>
          <w:tcPr>
            <w:tcW w:w="993" w:type="dxa"/>
            <w:tcBorders>
              <w:top w:val="single" w:sz="4" w:space="0" w:color="000000"/>
              <w:left w:val="single" w:sz="4" w:space="0" w:color="000000"/>
              <w:bottom w:val="single" w:sz="4" w:space="0" w:color="000000"/>
            </w:tcBorders>
            <w:shd w:val="clear" w:color="auto" w:fill="auto"/>
          </w:tcPr>
          <w:p w14:paraId="6D10EE06"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324</w:t>
            </w:r>
          </w:p>
        </w:tc>
        <w:tc>
          <w:tcPr>
            <w:tcW w:w="804" w:type="dxa"/>
            <w:tcBorders>
              <w:top w:val="single" w:sz="4" w:space="0" w:color="000000"/>
              <w:left w:val="single" w:sz="4" w:space="0" w:color="000000"/>
              <w:bottom w:val="single" w:sz="4" w:space="0" w:color="000000"/>
            </w:tcBorders>
            <w:shd w:val="clear" w:color="auto" w:fill="auto"/>
          </w:tcPr>
          <w:p w14:paraId="3D884BE6"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238</w:t>
            </w:r>
          </w:p>
        </w:tc>
        <w:tc>
          <w:tcPr>
            <w:tcW w:w="717" w:type="dxa"/>
            <w:tcBorders>
              <w:top w:val="single" w:sz="4" w:space="0" w:color="000000"/>
              <w:left w:val="single" w:sz="4" w:space="0" w:color="000000"/>
              <w:bottom w:val="single" w:sz="4" w:space="0" w:color="000000"/>
            </w:tcBorders>
            <w:shd w:val="clear" w:color="auto" w:fill="auto"/>
          </w:tcPr>
          <w:p w14:paraId="30D489CD"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64B74FBE"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p>
        </w:tc>
        <w:tc>
          <w:tcPr>
            <w:tcW w:w="696" w:type="dxa"/>
            <w:tcBorders>
              <w:top w:val="single" w:sz="4" w:space="0" w:color="000000"/>
              <w:left w:val="single" w:sz="4" w:space="0" w:color="000000"/>
              <w:bottom w:val="single" w:sz="4" w:space="0" w:color="000000"/>
            </w:tcBorders>
            <w:shd w:val="clear" w:color="auto" w:fill="auto"/>
          </w:tcPr>
          <w:p w14:paraId="677B16CB"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782663BA" w14:textId="77777777" w:rsidR="00262B2E" w:rsidRPr="003941D7" w:rsidRDefault="00262B2E" w:rsidP="00286EE0">
            <w:pPr>
              <w:suppressAutoHyphens/>
              <w:snapToGrid w:val="0"/>
              <w:jc w:val="both"/>
              <w:rPr>
                <w:rFonts w:eastAsia="Calibri"/>
                <w:color w:val="000000"/>
                <w:sz w:val="20"/>
                <w:lang w:eastAsia="zh-CN"/>
              </w:rPr>
            </w:pPr>
          </w:p>
        </w:tc>
      </w:tr>
      <w:tr w:rsidR="00262B2E" w:rsidRPr="003941D7" w14:paraId="1F0A6C02"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12AECED2"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Kietaviškių</w:t>
            </w:r>
          </w:p>
        </w:tc>
        <w:tc>
          <w:tcPr>
            <w:tcW w:w="709" w:type="dxa"/>
            <w:tcBorders>
              <w:top w:val="single" w:sz="4" w:space="0" w:color="000000"/>
              <w:left w:val="single" w:sz="4" w:space="0" w:color="000000"/>
              <w:bottom w:val="single" w:sz="4" w:space="0" w:color="000000"/>
            </w:tcBorders>
            <w:shd w:val="clear" w:color="auto" w:fill="auto"/>
          </w:tcPr>
          <w:p w14:paraId="57410476"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11</w:t>
            </w:r>
          </w:p>
        </w:tc>
        <w:tc>
          <w:tcPr>
            <w:tcW w:w="850" w:type="dxa"/>
            <w:tcBorders>
              <w:top w:val="single" w:sz="4" w:space="0" w:color="000000"/>
              <w:left w:val="single" w:sz="4" w:space="0" w:color="000000"/>
              <w:bottom w:val="single" w:sz="4" w:space="0" w:color="000000"/>
            </w:tcBorders>
            <w:shd w:val="clear" w:color="auto" w:fill="auto"/>
          </w:tcPr>
          <w:p w14:paraId="7455093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13</w:t>
            </w:r>
          </w:p>
        </w:tc>
        <w:tc>
          <w:tcPr>
            <w:tcW w:w="851" w:type="dxa"/>
            <w:tcBorders>
              <w:top w:val="single" w:sz="4" w:space="0" w:color="000000"/>
              <w:left w:val="single" w:sz="4" w:space="0" w:color="000000"/>
              <w:bottom w:val="single" w:sz="4" w:space="0" w:color="000000"/>
            </w:tcBorders>
            <w:shd w:val="clear" w:color="auto" w:fill="auto"/>
          </w:tcPr>
          <w:p w14:paraId="7D4F87D3"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582</w:t>
            </w:r>
          </w:p>
        </w:tc>
        <w:tc>
          <w:tcPr>
            <w:tcW w:w="850" w:type="dxa"/>
            <w:tcBorders>
              <w:top w:val="single" w:sz="4" w:space="0" w:color="000000"/>
              <w:left w:val="single" w:sz="4" w:space="0" w:color="000000"/>
              <w:bottom w:val="single" w:sz="4" w:space="0" w:color="000000"/>
            </w:tcBorders>
            <w:shd w:val="clear" w:color="auto" w:fill="auto"/>
          </w:tcPr>
          <w:p w14:paraId="6F1AABCD"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528</w:t>
            </w:r>
          </w:p>
        </w:tc>
        <w:tc>
          <w:tcPr>
            <w:tcW w:w="993" w:type="dxa"/>
            <w:tcBorders>
              <w:top w:val="single" w:sz="4" w:space="0" w:color="000000"/>
              <w:left w:val="single" w:sz="4" w:space="0" w:color="000000"/>
              <w:bottom w:val="single" w:sz="4" w:space="0" w:color="000000"/>
            </w:tcBorders>
            <w:shd w:val="clear" w:color="auto" w:fill="auto"/>
          </w:tcPr>
          <w:p w14:paraId="6D3DC4F1"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822</w:t>
            </w:r>
          </w:p>
        </w:tc>
        <w:tc>
          <w:tcPr>
            <w:tcW w:w="804" w:type="dxa"/>
            <w:tcBorders>
              <w:top w:val="single" w:sz="4" w:space="0" w:color="000000"/>
              <w:left w:val="single" w:sz="4" w:space="0" w:color="000000"/>
              <w:bottom w:val="single" w:sz="4" w:space="0" w:color="000000"/>
            </w:tcBorders>
            <w:shd w:val="clear" w:color="auto" w:fill="auto"/>
          </w:tcPr>
          <w:p w14:paraId="75B939EC"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716</w:t>
            </w:r>
          </w:p>
        </w:tc>
        <w:tc>
          <w:tcPr>
            <w:tcW w:w="717" w:type="dxa"/>
            <w:tcBorders>
              <w:top w:val="single" w:sz="4" w:space="0" w:color="000000"/>
              <w:left w:val="single" w:sz="4" w:space="0" w:color="000000"/>
              <w:bottom w:val="single" w:sz="4" w:space="0" w:color="000000"/>
            </w:tcBorders>
            <w:shd w:val="clear" w:color="auto" w:fill="auto"/>
          </w:tcPr>
          <w:p w14:paraId="5DF013FC"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5E3B911F"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p>
        </w:tc>
        <w:tc>
          <w:tcPr>
            <w:tcW w:w="696" w:type="dxa"/>
            <w:tcBorders>
              <w:top w:val="single" w:sz="4" w:space="0" w:color="000000"/>
              <w:left w:val="single" w:sz="4" w:space="0" w:color="000000"/>
              <w:bottom w:val="single" w:sz="4" w:space="0" w:color="000000"/>
            </w:tcBorders>
            <w:shd w:val="clear" w:color="auto" w:fill="auto"/>
          </w:tcPr>
          <w:p w14:paraId="2E3B45A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32EBE705" w14:textId="77777777" w:rsidR="00262B2E" w:rsidRPr="003941D7" w:rsidRDefault="00262B2E" w:rsidP="00286EE0">
            <w:pPr>
              <w:suppressAutoHyphens/>
              <w:snapToGrid w:val="0"/>
              <w:jc w:val="both"/>
              <w:rPr>
                <w:rFonts w:eastAsia="Calibri"/>
                <w:color w:val="000000"/>
                <w:sz w:val="20"/>
                <w:lang w:eastAsia="zh-CN"/>
              </w:rPr>
            </w:pPr>
          </w:p>
        </w:tc>
      </w:tr>
      <w:tr w:rsidR="00262B2E" w:rsidRPr="003941D7" w14:paraId="276074B4"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6DDE3D40"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Pastrėvio</w:t>
            </w:r>
          </w:p>
        </w:tc>
        <w:tc>
          <w:tcPr>
            <w:tcW w:w="709" w:type="dxa"/>
            <w:tcBorders>
              <w:top w:val="single" w:sz="4" w:space="0" w:color="000000"/>
              <w:left w:val="single" w:sz="4" w:space="0" w:color="000000"/>
              <w:bottom w:val="single" w:sz="4" w:space="0" w:color="000000"/>
            </w:tcBorders>
            <w:shd w:val="clear" w:color="auto" w:fill="auto"/>
          </w:tcPr>
          <w:p w14:paraId="01E0A6C2"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850" w:type="dxa"/>
            <w:tcBorders>
              <w:top w:val="single" w:sz="4" w:space="0" w:color="000000"/>
              <w:left w:val="single" w:sz="4" w:space="0" w:color="000000"/>
              <w:bottom w:val="single" w:sz="4" w:space="0" w:color="000000"/>
            </w:tcBorders>
            <w:shd w:val="clear" w:color="auto" w:fill="auto"/>
          </w:tcPr>
          <w:p w14:paraId="226A002C"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57</w:t>
            </w:r>
          </w:p>
        </w:tc>
        <w:tc>
          <w:tcPr>
            <w:tcW w:w="851" w:type="dxa"/>
            <w:tcBorders>
              <w:top w:val="single" w:sz="4" w:space="0" w:color="000000"/>
              <w:left w:val="single" w:sz="4" w:space="0" w:color="000000"/>
              <w:bottom w:val="single" w:sz="4" w:space="0" w:color="000000"/>
            </w:tcBorders>
            <w:shd w:val="clear" w:color="auto" w:fill="auto"/>
          </w:tcPr>
          <w:p w14:paraId="57956B75"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267</w:t>
            </w:r>
          </w:p>
        </w:tc>
        <w:tc>
          <w:tcPr>
            <w:tcW w:w="850" w:type="dxa"/>
            <w:tcBorders>
              <w:top w:val="single" w:sz="4" w:space="0" w:color="000000"/>
              <w:left w:val="single" w:sz="4" w:space="0" w:color="000000"/>
              <w:bottom w:val="single" w:sz="4" w:space="0" w:color="000000"/>
            </w:tcBorders>
            <w:shd w:val="clear" w:color="auto" w:fill="auto"/>
          </w:tcPr>
          <w:p w14:paraId="1A483F53"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343</w:t>
            </w:r>
          </w:p>
        </w:tc>
        <w:tc>
          <w:tcPr>
            <w:tcW w:w="993" w:type="dxa"/>
            <w:tcBorders>
              <w:top w:val="single" w:sz="4" w:space="0" w:color="000000"/>
              <w:left w:val="single" w:sz="4" w:space="0" w:color="000000"/>
              <w:bottom w:val="single" w:sz="4" w:space="0" w:color="000000"/>
            </w:tcBorders>
            <w:shd w:val="clear" w:color="auto" w:fill="auto"/>
          </w:tcPr>
          <w:p w14:paraId="60B20221"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488</w:t>
            </w:r>
          </w:p>
        </w:tc>
        <w:tc>
          <w:tcPr>
            <w:tcW w:w="804" w:type="dxa"/>
            <w:tcBorders>
              <w:top w:val="single" w:sz="4" w:space="0" w:color="000000"/>
              <w:left w:val="single" w:sz="4" w:space="0" w:color="000000"/>
              <w:bottom w:val="single" w:sz="4" w:space="0" w:color="000000"/>
            </w:tcBorders>
            <w:shd w:val="clear" w:color="auto" w:fill="auto"/>
          </w:tcPr>
          <w:p w14:paraId="2808A7EC"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241</w:t>
            </w:r>
          </w:p>
        </w:tc>
        <w:tc>
          <w:tcPr>
            <w:tcW w:w="717" w:type="dxa"/>
            <w:tcBorders>
              <w:top w:val="single" w:sz="4" w:space="0" w:color="000000"/>
              <w:left w:val="single" w:sz="4" w:space="0" w:color="000000"/>
              <w:bottom w:val="single" w:sz="4" w:space="0" w:color="000000"/>
            </w:tcBorders>
            <w:shd w:val="clear" w:color="auto" w:fill="auto"/>
          </w:tcPr>
          <w:p w14:paraId="6F1ECCD7"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0BA55895"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p>
        </w:tc>
        <w:tc>
          <w:tcPr>
            <w:tcW w:w="696" w:type="dxa"/>
            <w:tcBorders>
              <w:top w:val="single" w:sz="4" w:space="0" w:color="000000"/>
              <w:left w:val="single" w:sz="4" w:space="0" w:color="000000"/>
              <w:bottom w:val="single" w:sz="4" w:space="0" w:color="000000"/>
            </w:tcBorders>
            <w:shd w:val="clear" w:color="auto" w:fill="auto"/>
          </w:tcPr>
          <w:p w14:paraId="614404FF"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0980A5AC" w14:textId="77777777" w:rsidR="00262B2E" w:rsidRPr="003941D7" w:rsidRDefault="00262B2E" w:rsidP="00286EE0">
            <w:pPr>
              <w:suppressAutoHyphens/>
              <w:snapToGrid w:val="0"/>
              <w:jc w:val="both"/>
              <w:rPr>
                <w:rFonts w:eastAsia="Calibri"/>
                <w:color w:val="000000"/>
                <w:sz w:val="20"/>
                <w:lang w:eastAsia="zh-CN"/>
              </w:rPr>
            </w:pPr>
          </w:p>
        </w:tc>
      </w:tr>
      <w:tr w:rsidR="00262B2E" w:rsidRPr="003941D7" w14:paraId="47468A16"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3A69E03A"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Semeliškių</w:t>
            </w:r>
          </w:p>
        </w:tc>
        <w:tc>
          <w:tcPr>
            <w:tcW w:w="709" w:type="dxa"/>
            <w:tcBorders>
              <w:top w:val="single" w:sz="4" w:space="0" w:color="000000"/>
              <w:left w:val="single" w:sz="4" w:space="0" w:color="000000"/>
              <w:bottom w:val="single" w:sz="4" w:space="0" w:color="000000"/>
            </w:tcBorders>
            <w:shd w:val="clear" w:color="auto" w:fill="auto"/>
          </w:tcPr>
          <w:p w14:paraId="0ACBEBD0"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850" w:type="dxa"/>
            <w:tcBorders>
              <w:top w:val="single" w:sz="4" w:space="0" w:color="000000"/>
              <w:left w:val="single" w:sz="4" w:space="0" w:color="000000"/>
              <w:bottom w:val="single" w:sz="4" w:space="0" w:color="000000"/>
            </w:tcBorders>
            <w:shd w:val="clear" w:color="auto" w:fill="auto"/>
          </w:tcPr>
          <w:p w14:paraId="4C223CC4"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44</w:t>
            </w:r>
          </w:p>
        </w:tc>
        <w:tc>
          <w:tcPr>
            <w:tcW w:w="851" w:type="dxa"/>
            <w:tcBorders>
              <w:top w:val="single" w:sz="4" w:space="0" w:color="000000"/>
              <w:left w:val="single" w:sz="4" w:space="0" w:color="000000"/>
              <w:bottom w:val="single" w:sz="4" w:space="0" w:color="000000"/>
            </w:tcBorders>
            <w:shd w:val="clear" w:color="auto" w:fill="auto"/>
          </w:tcPr>
          <w:p w14:paraId="5881F981"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655</w:t>
            </w:r>
          </w:p>
        </w:tc>
        <w:tc>
          <w:tcPr>
            <w:tcW w:w="850" w:type="dxa"/>
            <w:tcBorders>
              <w:top w:val="single" w:sz="4" w:space="0" w:color="000000"/>
              <w:left w:val="single" w:sz="4" w:space="0" w:color="000000"/>
              <w:bottom w:val="single" w:sz="4" w:space="0" w:color="000000"/>
            </w:tcBorders>
            <w:shd w:val="clear" w:color="auto" w:fill="auto"/>
          </w:tcPr>
          <w:p w14:paraId="0D4D9C96"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464</w:t>
            </w:r>
          </w:p>
        </w:tc>
        <w:tc>
          <w:tcPr>
            <w:tcW w:w="993" w:type="dxa"/>
            <w:tcBorders>
              <w:top w:val="single" w:sz="4" w:space="0" w:color="000000"/>
              <w:left w:val="single" w:sz="4" w:space="0" w:color="000000"/>
              <w:bottom w:val="single" w:sz="4" w:space="0" w:color="000000"/>
            </w:tcBorders>
            <w:shd w:val="clear" w:color="auto" w:fill="auto"/>
          </w:tcPr>
          <w:p w14:paraId="757CEE58"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589</w:t>
            </w:r>
          </w:p>
        </w:tc>
        <w:tc>
          <w:tcPr>
            <w:tcW w:w="804" w:type="dxa"/>
            <w:tcBorders>
              <w:top w:val="single" w:sz="4" w:space="0" w:color="000000"/>
              <w:left w:val="single" w:sz="4" w:space="0" w:color="000000"/>
              <w:bottom w:val="single" w:sz="4" w:space="0" w:color="000000"/>
            </w:tcBorders>
            <w:shd w:val="clear" w:color="auto" w:fill="auto"/>
          </w:tcPr>
          <w:p w14:paraId="54D0AD9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516</w:t>
            </w:r>
          </w:p>
        </w:tc>
        <w:tc>
          <w:tcPr>
            <w:tcW w:w="717" w:type="dxa"/>
            <w:tcBorders>
              <w:top w:val="single" w:sz="4" w:space="0" w:color="000000"/>
              <w:left w:val="single" w:sz="4" w:space="0" w:color="000000"/>
              <w:bottom w:val="single" w:sz="4" w:space="0" w:color="000000"/>
            </w:tcBorders>
            <w:shd w:val="clear" w:color="auto" w:fill="auto"/>
          </w:tcPr>
          <w:p w14:paraId="64A04B00"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746A3456"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p>
        </w:tc>
        <w:tc>
          <w:tcPr>
            <w:tcW w:w="696" w:type="dxa"/>
            <w:tcBorders>
              <w:top w:val="single" w:sz="4" w:space="0" w:color="000000"/>
              <w:left w:val="single" w:sz="4" w:space="0" w:color="000000"/>
              <w:bottom w:val="single" w:sz="4" w:space="0" w:color="000000"/>
            </w:tcBorders>
            <w:shd w:val="clear" w:color="auto" w:fill="auto"/>
          </w:tcPr>
          <w:p w14:paraId="2966B251"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63D396A1" w14:textId="77777777" w:rsidR="00262B2E" w:rsidRPr="003941D7" w:rsidRDefault="00262B2E" w:rsidP="00286EE0">
            <w:pPr>
              <w:suppressAutoHyphens/>
              <w:snapToGrid w:val="0"/>
              <w:jc w:val="both"/>
              <w:rPr>
                <w:rFonts w:eastAsia="Calibri"/>
                <w:color w:val="000000"/>
                <w:sz w:val="20"/>
                <w:lang w:eastAsia="zh-CN"/>
              </w:rPr>
            </w:pPr>
          </w:p>
        </w:tc>
      </w:tr>
      <w:tr w:rsidR="00262B2E" w:rsidRPr="003941D7" w14:paraId="17F5F85C"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782C4189" w14:textId="77777777" w:rsidR="00262B2E" w:rsidRPr="003941D7" w:rsidRDefault="00262B2E" w:rsidP="00286EE0">
            <w:pPr>
              <w:suppressAutoHyphens/>
              <w:jc w:val="both"/>
              <w:rPr>
                <w:rFonts w:eastAsia="Calibri"/>
                <w:color w:val="000000"/>
                <w:sz w:val="20"/>
                <w:lang w:eastAsia="zh-CN"/>
              </w:rPr>
            </w:pPr>
            <w:r w:rsidRPr="003941D7">
              <w:rPr>
                <w:rFonts w:eastAsia="Calibri"/>
                <w:color w:val="000000"/>
                <w:sz w:val="20"/>
                <w:lang w:eastAsia="zh-CN"/>
              </w:rPr>
              <w:t>Vievio</w:t>
            </w:r>
          </w:p>
        </w:tc>
        <w:tc>
          <w:tcPr>
            <w:tcW w:w="709" w:type="dxa"/>
            <w:tcBorders>
              <w:top w:val="single" w:sz="4" w:space="0" w:color="000000"/>
              <w:left w:val="single" w:sz="4" w:space="0" w:color="000000"/>
              <w:bottom w:val="single" w:sz="4" w:space="0" w:color="000000"/>
            </w:tcBorders>
            <w:shd w:val="clear" w:color="auto" w:fill="auto"/>
          </w:tcPr>
          <w:p w14:paraId="54DB12EA"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22</w:t>
            </w:r>
          </w:p>
        </w:tc>
        <w:tc>
          <w:tcPr>
            <w:tcW w:w="850" w:type="dxa"/>
            <w:tcBorders>
              <w:top w:val="single" w:sz="4" w:space="0" w:color="000000"/>
              <w:left w:val="single" w:sz="4" w:space="0" w:color="000000"/>
              <w:bottom w:val="single" w:sz="4" w:space="0" w:color="000000"/>
            </w:tcBorders>
            <w:shd w:val="clear" w:color="auto" w:fill="auto"/>
          </w:tcPr>
          <w:p w14:paraId="73717572"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115</w:t>
            </w:r>
          </w:p>
        </w:tc>
        <w:tc>
          <w:tcPr>
            <w:tcW w:w="851" w:type="dxa"/>
            <w:tcBorders>
              <w:top w:val="single" w:sz="4" w:space="0" w:color="000000"/>
              <w:left w:val="single" w:sz="4" w:space="0" w:color="000000"/>
              <w:bottom w:val="single" w:sz="4" w:space="0" w:color="000000"/>
            </w:tcBorders>
            <w:shd w:val="clear" w:color="auto" w:fill="auto"/>
          </w:tcPr>
          <w:p w14:paraId="62B37978"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1849</w:t>
            </w:r>
          </w:p>
        </w:tc>
        <w:tc>
          <w:tcPr>
            <w:tcW w:w="850" w:type="dxa"/>
            <w:tcBorders>
              <w:top w:val="single" w:sz="4" w:space="0" w:color="000000"/>
              <w:left w:val="single" w:sz="4" w:space="0" w:color="000000"/>
              <w:bottom w:val="single" w:sz="4" w:space="0" w:color="000000"/>
            </w:tcBorders>
            <w:shd w:val="clear" w:color="auto" w:fill="auto"/>
          </w:tcPr>
          <w:p w14:paraId="1A47CF88"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1518</w:t>
            </w:r>
          </w:p>
        </w:tc>
        <w:tc>
          <w:tcPr>
            <w:tcW w:w="993" w:type="dxa"/>
            <w:tcBorders>
              <w:top w:val="single" w:sz="4" w:space="0" w:color="000000"/>
              <w:left w:val="single" w:sz="4" w:space="0" w:color="000000"/>
              <w:bottom w:val="single" w:sz="4" w:space="0" w:color="000000"/>
            </w:tcBorders>
            <w:shd w:val="clear" w:color="auto" w:fill="auto"/>
          </w:tcPr>
          <w:p w14:paraId="4FF14D34"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775</w:t>
            </w:r>
          </w:p>
        </w:tc>
        <w:tc>
          <w:tcPr>
            <w:tcW w:w="804" w:type="dxa"/>
            <w:tcBorders>
              <w:top w:val="single" w:sz="4" w:space="0" w:color="000000"/>
              <w:left w:val="single" w:sz="4" w:space="0" w:color="000000"/>
              <w:bottom w:val="single" w:sz="4" w:space="0" w:color="000000"/>
            </w:tcBorders>
            <w:shd w:val="clear" w:color="auto" w:fill="auto"/>
          </w:tcPr>
          <w:p w14:paraId="772B919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1174</w:t>
            </w:r>
          </w:p>
        </w:tc>
        <w:tc>
          <w:tcPr>
            <w:tcW w:w="717" w:type="dxa"/>
            <w:tcBorders>
              <w:top w:val="single" w:sz="4" w:space="0" w:color="000000"/>
              <w:left w:val="single" w:sz="4" w:space="0" w:color="000000"/>
              <w:bottom w:val="single" w:sz="4" w:space="0" w:color="000000"/>
            </w:tcBorders>
            <w:shd w:val="clear" w:color="auto" w:fill="auto"/>
          </w:tcPr>
          <w:p w14:paraId="5D7D358E"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277C716A" w14:textId="77777777" w:rsidR="00262B2E" w:rsidRPr="003941D7" w:rsidRDefault="00262B2E" w:rsidP="00286EE0">
            <w:pPr>
              <w:widowControl w:val="0"/>
              <w:suppressLineNumbers/>
              <w:suppressAutoHyphens/>
              <w:snapToGrid w:val="0"/>
              <w:jc w:val="both"/>
              <w:rPr>
                <w:rFonts w:eastAsia="SimSun"/>
                <w:color w:val="000000"/>
                <w:kern w:val="1"/>
                <w:sz w:val="20"/>
                <w:lang w:eastAsia="zh-CN" w:bidi="hi-IN"/>
              </w:rPr>
            </w:pPr>
            <w:r w:rsidRPr="003941D7">
              <w:rPr>
                <w:rFonts w:eastAsia="SimSun"/>
                <w:color w:val="000000"/>
                <w:kern w:val="1"/>
                <w:sz w:val="20"/>
                <w:lang w:eastAsia="zh-CN" w:bidi="hi-IN"/>
              </w:rPr>
              <w:t>-</w:t>
            </w:r>
          </w:p>
        </w:tc>
        <w:tc>
          <w:tcPr>
            <w:tcW w:w="696" w:type="dxa"/>
            <w:tcBorders>
              <w:top w:val="single" w:sz="4" w:space="0" w:color="000000"/>
              <w:left w:val="single" w:sz="4" w:space="0" w:color="000000"/>
              <w:bottom w:val="single" w:sz="4" w:space="0" w:color="000000"/>
            </w:tcBorders>
            <w:shd w:val="clear" w:color="auto" w:fill="auto"/>
          </w:tcPr>
          <w:p w14:paraId="6C17A767"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5101</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627E0796"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color w:val="000000"/>
                <w:sz w:val="20"/>
                <w:lang w:eastAsia="zh-CN"/>
              </w:rPr>
              <w:t>4311</w:t>
            </w:r>
          </w:p>
        </w:tc>
      </w:tr>
      <w:tr w:rsidR="00262B2E" w:rsidRPr="003941D7" w14:paraId="2E43906D" w14:textId="77777777" w:rsidTr="00286EE0">
        <w:trPr>
          <w:jc w:val="center"/>
        </w:trPr>
        <w:tc>
          <w:tcPr>
            <w:tcW w:w="1971" w:type="dxa"/>
            <w:tcBorders>
              <w:top w:val="single" w:sz="4" w:space="0" w:color="000000"/>
              <w:left w:val="single" w:sz="4" w:space="0" w:color="000000"/>
              <w:bottom w:val="single" w:sz="4" w:space="0" w:color="000000"/>
            </w:tcBorders>
            <w:shd w:val="clear" w:color="auto" w:fill="auto"/>
          </w:tcPr>
          <w:p w14:paraId="5245A65B" w14:textId="77777777" w:rsidR="00262B2E" w:rsidRPr="003941D7" w:rsidRDefault="00262B2E" w:rsidP="00286EE0">
            <w:pPr>
              <w:suppressAutoHyphens/>
              <w:jc w:val="right"/>
              <w:rPr>
                <w:rFonts w:eastAsia="Calibri"/>
                <w:b/>
                <w:bCs/>
                <w:color w:val="000000"/>
                <w:sz w:val="20"/>
                <w:lang w:eastAsia="zh-CN"/>
              </w:rPr>
            </w:pPr>
            <w:r w:rsidRPr="003941D7">
              <w:rPr>
                <w:rFonts w:eastAsia="Calibri"/>
                <w:color w:val="000000"/>
                <w:sz w:val="20"/>
                <w:lang w:eastAsia="zh-CN"/>
              </w:rPr>
              <w:t>Viso:</w:t>
            </w:r>
          </w:p>
        </w:tc>
        <w:tc>
          <w:tcPr>
            <w:tcW w:w="709" w:type="dxa"/>
            <w:tcBorders>
              <w:top w:val="single" w:sz="4" w:space="0" w:color="000000"/>
              <w:left w:val="single" w:sz="4" w:space="0" w:color="000000"/>
              <w:bottom w:val="single" w:sz="4" w:space="0" w:color="000000"/>
            </w:tcBorders>
            <w:shd w:val="clear" w:color="auto" w:fill="auto"/>
          </w:tcPr>
          <w:p w14:paraId="550BCF18" w14:textId="77777777" w:rsidR="00262B2E" w:rsidRPr="003941D7" w:rsidRDefault="00262B2E" w:rsidP="00286EE0">
            <w:pPr>
              <w:suppressAutoHyphens/>
              <w:snapToGrid w:val="0"/>
              <w:jc w:val="both"/>
              <w:rPr>
                <w:rFonts w:eastAsia="Calibri"/>
                <w:b/>
                <w:bCs/>
                <w:color w:val="000000"/>
                <w:sz w:val="20"/>
                <w:lang w:eastAsia="zh-CN"/>
              </w:rPr>
            </w:pPr>
            <w:r w:rsidRPr="003941D7">
              <w:rPr>
                <w:rFonts w:eastAsia="Calibri"/>
                <w:b/>
                <w:bCs/>
                <w:color w:val="000000"/>
                <w:sz w:val="20"/>
                <w:lang w:eastAsia="zh-CN"/>
              </w:rPr>
              <w:t>173</w:t>
            </w:r>
          </w:p>
        </w:tc>
        <w:tc>
          <w:tcPr>
            <w:tcW w:w="850" w:type="dxa"/>
            <w:tcBorders>
              <w:top w:val="single" w:sz="4" w:space="0" w:color="000000"/>
              <w:left w:val="single" w:sz="4" w:space="0" w:color="000000"/>
              <w:bottom w:val="single" w:sz="4" w:space="0" w:color="000000"/>
            </w:tcBorders>
            <w:shd w:val="clear" w:color="auto" w:fill="auto"/>
          </w:tcPr>
          <w:p w14:paraId="4114A3FC" w14:textId="77777777" w:rsidR="00262B2E" w:rsidRPr="003941D7" w:rsidRDefault="00262B2E" w:rsidP="00286EE0">
            <w:pPr>
              <w:suppressAutoHyphens/>
              <w:snapToGrid w:val="0"/>
              <w:jc w:val="both"/>
              <w:rPr>
                <w:rFonts w:eastAsia="Calibri"/>
                <w:b/>
                <w:bCs/>
                <w:color w:val="000000"/>
                <w:sz w:val="20"/>
                <w:lang w:eastAsia="zh-CN"/>
              </w:rPr>
            </w:pPr>
            <w:r w:rsidRPr="003941D7">
              <w:rPr>
                <w:rFonts w:eastAsia="Calibri"/>
                <w:b/>
                <w:bCs/>
                <w:color w:val="000000"/>
                <w:sz w:val="20"/>
                <w:lang w:eastAsia="zh-CN"/>
              </w:rPr>
              <w:t>369</w:t>
            </w:r>
          </w:p>
        </w:tc>
        <w:tc>
          <w:tcPr>
            <w:tcW w:w="851" w:type="dxa"/>
            <w:tcBorders>
              <w:top w:val="single" w:sz="4" w:space="0" w:color="000000"/>
              <w:left w:val="single" w:sz="4" w:space="0" w:color="000000"/>
              <w:bottom w:val="single" w:sz="4" w:space="0" w:color="000000"/>
            </w:tcBorders>
            <w:shd w:val="clear" w:color="auto" w:fill="auto"/>
          </w:tcPr>
          <w:p w14:paraId="4FE3D356" w14:textId="77777777" w:rsidR="00262B2E" w:rsidRPr="003941D7" w:rsidRDefault="00262B2E" w:rsidP="00286EE0">
            <w:pPr>
              <w:suppressAutoHyphens/>
              <w:snapToGrid w:val="0"/>
              <w:jc w:val="both"/>
              <w:rPr>
                <w:rFonts w:eastAsia="Calibri"/>
                <w:b/>
                <w:bCs/>
                <w:color w:val="000000"/>
                <w:sz w:val="20"/>
                <w:lang w:eastAsia="zh-CN"/>
              </w:rPr>
            </w:pPr>
            <w:r w:rsidRPr="003941D7">
              <w:rPr>
                <w:rFonts w:eastAsia="Calibri"/>
                <w:b/>
                <w:bCs/>
                <w:color w:val="000000"/>
                <w:sz w:val="20"/>
                <w:lang w:eastAsia="zh-CN"/>
              </w:rPr>
              <w:t>4300</w:t>
            </w:r>
          </w:p>
        </w:tc>
        <w:tc>
          <w:tcPr>
            <w:tcW w:w="850" w:type="dxa"/>
            <w:tcBorders>
              <w:top w:val="single" w:sz="4" w:space="0" w:color="000000"/>
              <w:left w:val="single" w:sz="4" w:space="0" w:color="000000"/>
              <w:bottom w:val="single" w:sz="4" w:space="0" w:color="000000"/>
            </w:tcBorders>
            <w:shd w:val="clear" w:color="auto" w:fill="auto"/>
          </w:tcPr>
          <w:p w14:paraId="722F6D72" w14:textId="77777777" w:rsidR="00262B2E" w:rsidRPr="003941D7" w:rsidRDefault="00262B2E" w:rsidP="00286EE0">
            <w:pPr>
              <w:suppressAutoHyphens/>
              <w:snapToGrid w:val="0"/>
              <w:jc w:val="both"/>
              <w:rPr>
                <w:rFonts w:eastAsia="Calibri"/>
                <w:b/>
                <w:bCs/>
                <w:color w:val="000000"/>
                <w:sz w:val="20"/>
                <w:lang w:eastAsia="zh-CN"/>
              </w:rPr>
            </w:pPr>
            <w:r w:rsidRPr="003941D7">
              <w:rPr>
                <w:rFonts w:eastAsia="Calibri"/>
                <w:b/>
                <w:bCs/>
                <w:color w:val="000000"/>
                <w:sz w:val="20"/>
                <w:lang w:eastAsia="zh-CN"/>
              </w:rPr>
              <w:t>3709</w:t>
            </w:r>
          </w:p>
        </w:tc>
        <w:tc>
          <w:tcPr>
            <w:tcW w:w="993" w:type="dxa"/>
            <w:tcBorders>
              <w:top w:val="single" w:sz="4" w:space="0" w:color="000000"/>
              <w:left w:val="single" w:sz="4" w:space="0" w:color="000000"/>
              <w:bottom w:val="single" w:sz="4" w:space="0" w:color="000000"/>
            </w:tcBorders>
            <w:shd w:val="clear" w:color="auto" w:fill="auto"/>
          </w:tcPr>
          <w:p w14:paraId="20869B23" w14:textId="77777777" w:rsidR="00262B2E" w:rsidRPr="003941D7" w:rsidRDefault="00262B2E" w:rsidP="00286EE0">
            <w:pPr>
              <w:suppressAutoHyphens/>
              <w:snapToGrid w:val="0"/>
              <w:jc w:val="both"/>
              <w:rPr>
                <w:rFonts w:eastAsia="Calibri"/>
                <w:b/>
                <w:bCs/>
                <w:color w:val="000000"/>
                <w:sz w:val="20"/>
                <w:lang w:eastAsia="zh-CN"/>
              </w:rPr>
            </w:pPr>
            <w:r w:rsidRPr="003941D7">
              <w:rPr>
                <w:rFonts w:eastAsia="Calibri"/>
                <w:b/>
                <w:bCs/>
                <w:color w:val="000000"/>
                <w:sz w:val="20"/>
                <w:lang w:eastAsia="zh-CN"/>
              </w:rPr>
              <w:t>3810</w:t>
            </w:r>
          </w:p>
        </w:tc>
        <w:tc>
          <w:tcPr>
            <w:tcW w:w="804" w:type="dxa"/>
            <w:tcBorders>
              <w:top w:val="single" w:sz="4" w:space="0" w:color="000000"/>
              <w:left w:val="single" w:sz="4" w:space="0" w:color="000000"/>
              <w:bottom w:val="single" w:sz="4" w:space="0" w:color="000000"/>
            </w:tcBorders>
            <w:shd w:val="clear" w:color="auto" w:fill="auto"/>
          </w:tcPr>
          <w:p w14:paraId="66FA56C5" w14:textId="77777777" w:rsidR="00262B2E" w:rsidRPr="003941D7" w:rsidRDefault="00262B2E" w:rsidP="00286EE0">
            <w:pPr>
              <w:suppressAutoHyphens/>
              <w:snapToGrid w:val="0"/>
              <w:jc w:val="both"/>
              <w:rPr>
                <w:rFonts w:eastAsia="Calibri"/>
                <w:b/>
                <w:bCs/>
                <w:color w:val="000000"/>
                <w:sz w:val="20"/>
                <w:lang w:eastAsia="zh-CN"/>
              </w:rPr>
            </w:pPr>
            <w:r w:rsidRPr="003941D7">
              <w:rPr>
                <w:rFonts w:eastAsia="Calibri"/>
                <w:b/>
                <w:bCs/>
                <w:color w:val="000000"/>
                <w:sz w:val="20"/>
                <w:lang w:eastAsia="zh-CN"/>
              </w:rPr>
              <w:t>3732</w:t>
            </w:r>
          </w:p>
        </w:tc>
        <w:tc>
          <w:tcPr>
            <w:tcW w:w="717" w:type="dxa"/>
            <w:tcBorders>
              <w:top w:val="single" w:sz="4" w:space="0" w:color="000000"/>
              <w:left w:val="single" w:sz="4" w:space="0" w:color="000000"/>
              <w:bottom w:val="single" w:sz="4" w:space="0" w:color="000000"/>
            </w:tcBorders>
            <w:shd w:val="clear" w:color="auto" w:fill="auto"/>
          </w:tcPr>
          <w:p w14:paraId="2CDFA13A" w14:textId="77777777" w:rsidR="00262B2E" w:rsidRPr="003941D7" w:rsidRDefault="00262B2E" w:rsidP="00286EE0">
            <w:pPr>
              <w:widowControl w:val="0"/>
              <w:suppressLineNumbers/>
              <w:suppressAutoHyphens/>
              <w:snapToGrid w:val="0"/>
              <w:jc w:val="both"/>
              <w:rPr>
                <w:rFonts w:eastAsia="SimSun"/>
                <w:b/>
                <w:bCs/>
                <w:color w:val="000000"/>
                <w:kern w:val="1"/>
                <w:sz w:val="20"/>
                <w:lang w:eastAsia="zh-CN" w:bidi="hi-IN"/>
              </w:rPr>
            </w:pPr>
            <w:r w:rsidRPr="003941D7">
              <w:rPr>
                <w:rFonts w:eastAsia="SimSun"/>
                <w:b/>
                <w:bCs/>
                <w:color w:val="000000"/>
                <w:kern w:val="1"/>
                <w:sz w:val="20"/>
                <w:lang w:eastAsia="zh-CN" w:bidi="hi-IN"/>
              </w:rPr>
              <w:t>-</w:t>
            </w:r>
          </w:p>
        </w:tc>
        <w:tc>
          <w:tcPr>
            <w:tcW w:w="719" w:type="dxa"/>
            <w:tcBorders>
              <w:top w:val="single" w:sz="4" w:space="0" w:color="000000"/>
              <w:left w:val="single" w:sz="4" w:space="0" w:color="000000"/>
              <w:bottom w:val="single" w:sz="4" w:space="0" w:color="000000"/>
            </w:tcBorders>
            <w:shd w:val="clear" w:color="auto" w:fill="auto"/>
          </w:tcPr>
          <w:p w14:paraId="1A3909DC" w14:textId="77777777" w:rsidR="00262B2E" w:rsidRPr="003941D7" w:rsidRDefault="00262B2E" w:rsidP="00286EE0">
            <w:pPr>
              <w:widowControl w:val="0"/>
              <w:suppressLineNumbers/>
              <w:suppressAutoHyphens/>
              <w:snapToGrid w:val="0"/>
              <w:jc w:val="both"/>
              <w:rPr>
                <w:rFonts w:eastAsia="SimSun"/>
                <w:b/>
                <w:bCs/>
                <w:color w:val="000000"/>
                <w:kern w:val="1"/>
                <w:sz w:val="20"/>
                <w:lang w:eastAsia="zh-CN" w:bidi="hi-IN"/>
              </w:rPr>
            </w:pPr>
            <w:r w:rsidRPr="003941D7">
              <w:rPr>
                <w:rFonts w:eastAsia="SimSun"/>
                <w:b/>
                <w:bCs/>
                <w:color w:val="000000"/>
                <w:kern w:val="1"/>
                <w:sz w:val="20"/>
                <w:lang w:eastAsia="zh-CN" w:bidi="hi-IN"/>
              </w:rPr>
              <w:t>-</w:t>
            </w:r>
          </w:p>
        </w:tc>
        <w:tc>
          <w:tcPr>
            <w:tcW w:w="696" w:type="dxa"/>
            <w:tcBorders>
              <w:top w:val="single" w:sz="4" w:space="0" w:color="000000"/>
              <w:left w:val="single" w:sz="4" w:space="0" w:color="000000"/>
              <w:bottom w:val="single" w:sz="4" w:space="0" w:color="000000"/>
            </w:tcBorders>
            <w:shd w:val="clear" w:color="auto" w:fill="auto"/>
          </w:tcPr>
          <w:p w14:paraId="193C03F5" w14:textId="77777777" w:rsidR="00262B2E" w:rsidRPr="003941D7" w:rsidRDefault="00262B2E" w:rsidP="00286EE0">
            <w:pPr>
              <w:suppressAutoHyphens/>
              <w:snapToGrid w:val="0"/>
              <w:jc w:val="both"/>
              <w:rPr>
                <w:rFonts w:eastAsia="Calibri"/>
                <w:color w:val="000000"/>
                <w:sz w:val="20"/>
                <w:lang w:eastAsia="zh-CN"/>
              </w:rPr>
            </w:pPr>
            <w:r w:rsidRPr="003941D7">
              <w:rPr>
                <w:rFonts w:eastAsia="Calibri"/>
                <w:b/>
                <w:bCs/>
                <w:color w:val="000000"/>
                <w:sz w:val="20"/>
                <w:lang w:eastAsia="zh-CN"/>
              </w:rPr>
              <w:t>5101</w:t>
            </w:r>
          </w:p>
        </w:tc>
        <w:tc>
          <w:tcPr>
            <w:tcW w:w="924" w:type="dxa"/>
            <w:tcBorders>
              <w:top w:val="single" w:sz="4" w:space="0" w:color="000000"/>
              <w:left w:val="single" w:sz="4" w:space="0" w:color="000000"/>
              <w:bottom w:val="single" w:sz="4" w:space="0" w:color="000000"/>
              <w:right w:val="single" w:sz="4" w:space="0" w:color="000000"/>
            </w:tcBorders>
            <w:shd w:val="clear" w:color="auto" w:fill="auto"/>
          </w:tcPr>
          <w:p w14:paraId="2E7088F9" w14:textId="77777777" w:rsidR="00262B2E" w:rsidRPr="003941D7" w:rsidRDefault="00262B2E" w:rsidP="00286EE0">
            <w:pPr>
              <w:suppressAutoHyphens/>
              <w:snapToGrid w:val="0"/>
              <w:jc w:val="both"/>
              <w:rPr>
                <w:rFonts w:eastAsia="Calibri"/>
                <w:b/>
                <w:color w:val="000000"/>
                <w:sz w:val="20"/>
                <w:lang w:eastAsia="zh-CN"/>
              </w:rPr>
            </w:pPr>
            <w:r w:rsidRPr="003941D7">
              <w:rPr>
                <w:rFonts w:eastAsia="Calibri"/>
                <w:b/>
                <w:color w:val="000000"/>
                <w:sz w:val="20"/>
                <w:lang w:eastAsia="zh-CN"/>
              </w:rPr>
              <w:t>4311</w:t>
            </w:r>
          </w:p>
        </w:tc>
      </w:tr>
    </w:tbl>
    <w:p w14:paraId="71086283" w14:textId="77777777" w:rsidR="00262B2E" w:rsidRPr="003941D7" w:rsidRDefault="00262B2E" w:rsidP="00262B2E">
      <w:pPr>
        <w:jc w:val="both"/>
        <w:rPr>
          <w:color w:val="000000"/>
        </w:rPr>
      </w:pPr>
      <w:r w:rsidRPr="003941D7">
        <w:rPr>
          <w:rFonts w:ascii="TimesNewRomanPS-BoldMT" w:hAnsi="TimesNewRomanPS-BoldMT" w:cs="TimesNewRomanPS-BoldMT"/>
          <w:bCs/>
          <w:color w:val="000000"/>
          <w:sz w:val="20"/>
          <w:lang w:eastAsia="lt-LT"/>
        </w:rPr>
        <w:t xml:space="preserve">Šaltinis: </w:t>
      </w:r>
      <w:r w:rsidRPr="003941D7">
        <w:rPr>
          <w:color w:val="000000"/>
          <w:sz w:val="20"/>
        </w:rPr>
        <w:t>Lietuvos Respublikos 2021 m. gyventojų ir būstų surašymo rezultatai</w:t>
      </w:r>
      <w:r w:rsidRPr="003941D7">
        <w:rPr>
          <w:color w:val="000000"/>
          <w:sz w:val="20"/>
          <w:vertAlign w:val="superscript"/>
        </w:rPr>
        <w:footnoteReference w:id="3"/>
      </w:r>
      <w:r w:rsidRPr="003941D7">
        <w:rPr>
          <w:color w:val="000000"/>
        </w:rPr>
        <w:t xml:space="preserve"> </w:t>
      </w:r>
    </w:p>
    <w:p w14:paraId="69B82F47" w14:textId="77777777" w:rsidR="00262B2E" w:rsidRPr="003941D7" w:rsidRDefault="00262B2E" w:rsidP="00262B2E">
      <w:pPr>
        <w:ind w:firstLine="567"/>
        <w:contextualSpacing/>
        <w:jc w:val="both"/>
        <w:rPr>
          <w:b/>
          <w:color w:val="000000"/>
          <w:szCs w:val="24"/>
          <w:lang w:eastAsia="lt-LT"/>
        </w:rPr>
      </w:pPr>
    </w:p>
    <w:p w14:paraId="59FAA204" w14:textId="77777777" w:rsidR="008156EA" w:rsidRDefault="008156EA">
      <w:pPr>
        <w:jc w:val="both"/>
        <w:rPr>
          <w:sz w:val="20"/>
        </w:rPr>
      </w:pPr>
    </w:p>
    <w:p w14:paraId="7F264A84" w14:textId="77777777" w:rsidR="008156EA" w:rsidRDefault="001B5D0E">
      <w:pPr>
        <w:keepNext/>
        <w:keepLines/>
        <w:shd w:val="solid" w:color="DBE5F1" w:fill="auto"/>
        <w:ind w:left="720" w:hanging="360"/>
        <w:jc w:val="both"/>
        <w:outlineLvl w:val="2"/>
        <w:rPr>
          <w:szCs w:val="24"/>
        </w:rPr>
      </w:pPr>
      <w:bookmarkStart w:id="4" w:name="_Toc141864475"/>
      <w:r>
        <w:rPr>
          <w:szCs w:val="24"/>
        </w:rPr>
        <w:t>1.3.</w:t>
      </w:r>
      <w:r>
        <w:rPr>
          <w:szCs w:val="24"/>
        </w:rPr>
        <w:tab/>
        <w:t>VVG teritorijos išskirtinumas ir identitetas</w:t>
      </w:r>
      <w:bookmarkEnd w:id="4"/>
    </w:p>
    <w:p w14:paraId="7B05ACB3" w14:textId="77777777" w:rsidR="008156EA" w:rsidRDefault="008156EA">
      <w:pPr>
        <w:rPr>
          <w:sz w:val="20"/>
        </w:rPr>
      </w:pPr>
    </w:p>
    <w:p w14:paraId="23BF4DE2" w14:textId="77777777" w:rsidR="00B1369B" w:rsidRPr="003941D7" w:rsidRDefault="00B1369B" w:rsidP="00B1369B">
      <w:pPr>
        <w:suppressAutoHyphens/>
        <w:ind w:firstLine="720"/>
        <w:jc w:val="both"/>
        <w:rPr>
          <w:color w:val="000000"/>
          <w:szCs w:val="24"/>
          <w:lang w:eastAsia="zh-CN"/>
        </w:rPr>
      </w:pPr>
      <w:r w:rsidRPr="003941D7">
        <w:rPr>
          <w:color w:val="000000"/>
          <w:szCs w:val="24"/>
          <w:lang w:eastAsia="zh-CN"/>
        </w:rPr>
        <w:t xml:space="preserve">Elektrėnų VVG geografinė padėtis yra ypač palanki ekonominei plėtrai bei logistikai – Elektrėnai išsidėstę šalia automagistralės Vilnius–Klaipėda, nuo savivaldybės centro tik 50 km iki Vilniaus tarptautinio oro uosto, 50 km iki automagistralės „Via-Baltica“. Visi magistraliniai, krašto keliai ir didžioji dalis rajoninių kelių padengti asfaltbetonio danga </w:t>
      </w:r>
      <w:r w:rsidRPr="00B1369B">
        <w:rPr>
          <w:b/>
          <w:bCs/>
          <w:color w:val="000000"/>
          <w:szCs w:val="24"/>
          <w:lang w:eastAsia="zh-CN"/>
        </w:rPr>
        <w:t>(B1)</w:t>
      </w:r>
      <w:r w:rsidRPr="003941D7">
        <w:rPr>
          <w:color w:val="000000"/>
          <w:szCs w:val="24"/>
          <w:lang w:eastAsia="zh-CN"/>
        </w:rPr>
        <w:t>.</w:t>
      </w:r>
    </w:p>
    <w:p w14:paraId="7D1B9E81" w14:textId="77777777" w:rsidR="00B1369B" w:rsidRPr="003941D7" w:rsidRDefault="00B1369B" w:rsidP="00B1369B">
      <w:pPr>
        <w:suppressAutoHyphens/>
        <w:ind w:firstLine="720"/>
        <w:jc w:val="both"/>
        <w:rPr>
          <w:color w:val="000000"/>
          <w:lang w:eastAsia="zh-CN"/>
        </w:rPr>
      </w:pPr>
      <w:r w:rsidRPr="003941D7">
        <w:rPr>
          <w:color w:val="000000"/>
          <w:szCs w:val="24"/>
          <w:lang w:eastAsia="zh-CN"/>
        </w:rPr>
        <w:t>Elektrėnų</w:t>
      </w:r>
      <w:r w:rsidRPr="003941D7">
        <w:rPr>
          <w:color w:val="000000"/>
          <w:lang w:eastAsia="zh-CN"/>
        </w:rPr>
        <w:t xml:space="preserve"> savivaldybės VVG teritorija – viena vandeningiausių Lietuvoje. Teka Neris, Bražuolė, Rugtupys, Aliosa, Sukra, Spengla, Žiežmara ir Strėva. Yra apie 100 ežerų, iš jų didžiausi – Vievis, Ilgis, Vaisietis. Be natūralių vandens telkinių, savivaldybėje gausu žmogaus sukurtų telkinių – Elektrėnų marios (1289 ha), Pastrėvio tvenkiniai ir kt. Elektrėnų kraštas pasižymi daugeliu puikių kraštovaizdžio vertybių – miškais, kalvomis, daugybe vandens telkinių: ežerų, upių, tvenkinių </w:t>
      </w:r>
      <w:r w:rsidRPr="00B1369B">
        <w:rPr>
          <w:b/>
          <w:bCs/>
          <w:color w:val="000000"/>
          <w:lang w:eastAsia="zh-CN"/>
        </w:rPr>
        <w:t>(B2)</w:t>
      </w:r>
      <w:r w:rsidRPr="003941D7">
        <w:rPr>
          <w:color w:val="000000"/>
          <w:lang w:eastAsia="zh-CN"/>
        </w:rPr>
        <w:t>.</w:t>
      </w:r>
    </w:p>
    <w:p w14:paraId="279CBF0A" w14:textId="77777777" w:rsidR="00B1369B" w:rsidRPr="003941D7" w:rsidRDefault="00B1369B" w:rsidP="00B1369B">
      <w:pPr>
        <w:suppressAutoHyphens/>
        <w:ind w:firstLine="720"/>
        <w:jc w:val="both"/>
        <w:rPr>
          <w:color w:val="000000"/>
          <w:lang w:eastAsia="zh-CN"/>
        </w:rPr>
      </w:pPr>
      <w:r w:rsidRPr="003941D7">
        <w:rPr>
          <w:color w:val="000000"/>
          <w:lang w:eastAsia="zh-CN"/>
        </w:rPr>
        <w:t xml:space="preserve">Elektrėnų VVG teritorijoje vystoma pramogų, sporto infrastruktūra, plėtojami dviračių maršrutai, teikiamos vandens turizmo, žvejybos ir kitos paslaugos. Veikia „Speedway“ kartingo trasa, yra įsikūręs Sostinių golfo klubas, Elektrėnų mariose vyksta buriavimo regatos, tarptautinės vandens dviračių varžybos </w:t>
      </w:r>
      <w:r w:rsidRPr="00B1369B">
        <w:rPr>
          <w:b/>
          <w:bCs/>
          <w:color w:val="000000"/>
          <w:lang w:eastAsia="zh-CN"/>
        </w:rPr>
        <w:t>(B3)</w:t>
      </w:r>
      <w:r w:rsidRPr="003941D7">
        <w:rPr>
          <w:color w:val="000000"/>
          <w:lang w:eastAsia="zh-CN"/>
        </w:rPr>
        <w:t>.</w:t>
      </w:r>
    </w:p>
    <w:p w14:paraId="4359A5FE" w14:textId="77777777" w:rsidR="00B1369B" w:rsidRPr="00262B2E" w:rsidRDefault="00B1369B" w:rsidP="00B1369B">
      <w:pPr>
        <w:suppressAutoHyphens/>
        <w:ind w:firstLine="720"/>
        <w:jc w:val="both"/>
        <w:rPr>
          <w:color w:val="000000"/>
          <w:szCs w:val="24"/>
          <w:lang w:eastAsia="zh-CN"/>
        </w:rPr>
      </w:pPr>
      <w:r w:rsidRPr="003941D7">
        <w:rPr>
          <w:color w:val="000000"/>
          <w:spacing w:val="5"/>
          <w:szCs w:val="24"/>
        </w:rPr>
        <w:t>Elektrėnų VVG teritorijoje veikia pirmoji Lietuvoje savivaldybei priklausanti nutolusi saulės elektrinė,</w:t>
      </w:r>
      <w:r w:rsidRPr="003941D7">
        <w:rPr>
          <w:color w:val="000000"/>
          <w:spacing w:val="2"/>
          <w:szCs w:val="24"/>
          <w:shd w:val="clear" w:color="auto" w:fill="FFFFFF"/>
        </w:rPr>
        <w:t xml:space="preserve"> kurios tikslas – žaliąja elektra aprūpinti savivaldybei priklausančias įstaigas: Elektrėnų darželius, mokyklas, socialinės globos centrus, ligoninę, kultūros centrą, biblioteką ir kitas savivaldybės įstaigas. </w:t>
      </w:r>
    </w:p>
    <w:p w14:paraId="6141E66D" w14:textId="77777777" w:rsidR="008156EA" w:rsidRDefault="008156EA">
      <w:pPr>
        <w:jc w:val="both"/>
        <w:rPr>
          <w:sz w:val="20"/>
        </w:rPr>
      </w:pPr>
    </w:p>
    <w:p w14:paraId="3831C5AE" w14:textId="77777777" w:rsidR="008156EA" w:rsidRDefault="001B5D0E">
      <w:pPr>
        <w:keepNext/>
        <w:keepLines/>
        <w:shd w:val="solid" w:color="DBE5F1" w:fill="auto"/>
        <w:ind w:left="720" w:hanging="360"/>
        <w:jc w:val="both"/>
        <w:outlineLvl w:val="2"/>
        <w:rPr>
          <w:szCs w:val="24"/>
        </w:rPr>
      </w:pPr>
      <w:bookmarkStart w:id="5" w:name="_Toc141864476"/>
      <w:r>
        <w:rPr>
          <w:szCs w:val="24"/>
        </w:rPr>
        <w:t>1.4.</w:t>
      </w:r>
      <w:r>
        <w:rPr>
          <w:szCs w:val="24"/>
        </w:rPr>
        <w:tab/>
        <w:t>VVG teritorijos gyventojų nuomonė apie VVG teritorijos situaciją ir poreikius</w:t>
      </w:r>
      <w:bookmarkEnd w:id="5"/>
    </w:p>
    <w:p w14:paraId="68797522" w14:textId="77777777" w:rsidR="008156EA" w:rsidRDefault="008156EA">
      <w:pPr>
        <w:rPr>
          <w:sz w:val="20"/>
        </w:rPr>
      </w:pPr>
    </w:p>
    <w:p w14:paraId="168F79CA" w14:textId="77777777" w:rsidR="00262B2E" w:rsidRPr="003941D7" w:rsidRDefault="00262B2E" w:rsidP="00262B2E">
      <w:pPr>
        <w:ind w:firstLine="720"/>
        <w:jc w:val="both"/>
        <w:rPr>
          <w:color w:val="000000"/>
          <w:szCs w:val="24"/>
        </w:rPr>
      </w:pPr>
      <w:r w:rsidRPr="003941D7">
        <w:rPr>
          <w:color w:val="000000"/>
          <w:szCs w:val="24"/>
        </w:rPr>
        <w:t>Rengiant Elektrėnų vietos veiklos g</w:t>
      </w:r>
      <w:r>
        <w:rPr>
          <w:color w:val="000000"/>
          <w:szCs w:val="24"/>
        </w:rPr>
        <w:t>r</w:t>
      </w:r>
      <w:r w:rsidRPr="003941D7">
        <w:rPr>
          <w:color w:val="000000"/>
          <w:szCs w:val="24"/>
        </w:rPr>
        <w:t xml:space="preserve">upės 2023–2029 metų vietos plėtros strategiją būtina išsiaiškinti esamą vietos socialinę – ekonominę situaciją bei gyventojų ir organizacijų poreikius. Todėl buvo vykdoma Elektrėnų savivaldybės vietos veiklos grupės teritorijos situacijos ir gyventojų poreikių analizė, kuriai buvo </w:t>
      </w:r>
      <w:r w:rsidRPr="003941D7">
        <w:rPr>
          <w:color w:val="000000"/>
        </w:rPr>
        <w:t>naudojami</w:t>
      </w:r>
      <w:r w:rsidRPr="003941D7">
        <w:rPr>
          <w:color w:val="000000"/>
          <w:szCs w:val="24"/>
        </w:rPr>
        <w:t xml:space="preserve"> kokybinis (fokusuota grupė) ir kiekybinis (anketinė apklausa) tyrimo metodai. </w:t>
      </w:r>
    </w:p>
    <w:p w14:paraId="193FE518" w14:textId="77777777" w:rsidR="00262B2E" w:rsidRPr="003941D7" w:rsidRDefault="00262B2E" w:rsidP="00262B2E">
      <w:pPr>
        <w:ind w:firstLine="720"/>
        <w:jc w:val="both"/>
        <w:rPr>
          <w:color w:val="000000"/>
          <w:szCs w:val="24"/>
        </w:rPr>
      </w:pPr>
      <w:r w:rsidRPr="003941D7">
        <w:rPr>
          <w:color w:val="000000"/>
          <w:szCs w:val="24"/>
        </w:rPr>
        <w:lastRenderedPageBreak/>
        <w:t xml:space="preserve">Kiekybinį tyrimą atliko UAB „Konsultus“ pagal 2023 m. sausio 18 d. pasirašytą paslaugų teikimo sutartį Nr.S-2023/01/18. Šiam tyrimui atlikti pasirinktas anketinės apklausos metodas. Šis metodas pasirinktas naudoti dėl nesudėtingos duomenų analizės, nedidelių administravimo išlaidų (apklausą pildo pats respondentas), standartizavimo (respondentai gauna tuos pačius galimus atsakymo variantus) bei galimybės surasti skirtumus tarp įvairių grupių (gauta informacija leidžia respondentus grupuoti ir vertinti skirtumus tarp grupių). Svarbu, kad anketinė apklausa užtikrina respondentų anonimiškumą, kas sustiprina pateiktų atsakymų patikimumą. Parengus ir suderinus klausimynus 2023 m. vasario 28 d. buvo pradėtas tyrimo vykdymas. </w:t>
      </w:r>
    </w:p>
    <w:p w14:paraId="434491BA" w14:textId="77777777" w:rsidR="00262B2E" w:rsidRPr="003941D7" w:rsidRDefault="00262B2E" w:rsidP="00262B2E">
      <w:pPr>
        <w:ind w:firstLine="720"/>
        <w:jc w:val="both"/>
        <w:rPr>
          <w:color w:val="000000"/>
          <w:szCs w:val="24"/>
        </w:rPr>
      </w:pPr>
      <w:r w:rsidRPr="003941D7">
        <w:rPr>
          <w:color w:val="000000"/>
          <w:szCs w:val="24"/>
        </w:rPr>
        <w:t xml:space="preserve">Klausimynas buvo išplatintas respondentų grupėms: gyventojams, nevyriausybinėms organizacijoms, verslininkams bei ūkininkams (žr. 7 priedas). Anketinės apklausos buvo patalpintos internetiniame puslapyje (https://www.manoapklausa.lt/apklausa/1461814104/), kurių nuorodos buvo platinamos Elektrėnų savivaldybės VVG svetainėje ir Elektrėnų savivaldybės VVG  socialinio tinklo Facebook paskyrose, siunčiant elektroniniu paštu VVG teritorijai priklausančių seniūnijų, mokyklų ir nevyriausybinių organizacijų atstovams. Taip pat, siekiant pasiekti kuo didesnį apklaustųjų skaičių, klausimynai buvo atspausdinti ir platinami bendruomeninių organizacijų, veikiančių VVG teritorijoje, susirinkimų metu bei seniūnijose vykdant susitikimus su VVG teritorijoje veikiančiais verslo atstovais. </w:t>
      </w:r>
    </w:p>
    <w:p w14:paraId="38975567" w14:textId="77777777" w:rsidR="00262B2E" w:rsidRPr="003941D7" w:rsidRDefault="00262B2E" w:rsidP="00262B2E">
      <w:pPr>
        <w:ind w:firstLine="720"/>
        <w:jc w:val="both"/>
        <w:rPr>
          <w:color w:val="000000"/>
          <w:szCs w:val="24"/>
        </w:rPr>
      </w:pPr>
      <w:r w:rsidRPr="003941D7">
        <w:rPr>
          <w:color w:val="000000"/>
          <w:szCs w:val="24"/>
        </w:rPr>
        <w:t>Tyrimo generalinę aibę sudarė VVG teritorijos gyventojai. Todėl tyrimui atlikti buvo vykdoma netikimybinė tikslinė tiriamųjų atranka pagal pagrindinį požymį – „gyvenamoji vieta“. Šiame tyrime naudota socialinių mokslų tyrimuose paprastai naudojama 5 proc. paklaida, kurią naudojant gaunamas 95 proc. tikimybės lygis. Nustatyta, kad kiekybiniame tyrime privalo dalyvauti ne mažiau kaip 373 respondentų</w:t>
      </w:r>
      <w:r w:rsidRPr="003941D7">
        <w:rPr>
          <w:rStyle w:val="FootnoteReference"/>
          <w:color w:val="000000"/>
          <w:szCs w:val="24"/>
        </w:rPr>
        <w:footnoteReference w:id="4"/>
      </w:r>
      <w:r w:rsidRPr="003941D7">
        <w:rPr>
          <w:color w:val="000000"/>
          <w:szCs w:val="24"/>
        </w:rPr>
        <w:t>. Iš viso šiame tyrime dalyvavo 394 respondentai, o tai yra 3,21 proc. generalinės aibės. Tad atsižvelgiant į visas rekomendacijas buvo nustatyta, kad tyrimo rezultatai yra patikimi ir reprezentatyvūs. Gautų duomenų apibendrinimas pateiktas Priedas Nr. 8.</w:t>
      </w:r>
    </w:p>
    <w:p w14:paraId="20B4192D" w14:textId="77777777" w:rsidR="008156EA" w:rsidRPr="00262B2E" w:rsidRDefault="00262B2E" w:rsidP="00262B2E">
      <w:pPr>
        <w:ind w:firstLine="720"/>
        <w:jc w:val="both"/>
        <w:rPr>
          <w:color w:val="000000"/>
        </w:rPr>
      </w:pPr>
      <w:r w:rsidRPr="003941D7">
        <w:rPr>
          <w:color w:val="000000"/>
          <w:szCs w:val="24"/>
        </w:rPr>
        <w:t xml:space="preserve">Fokusuota grupė – tai kokybinių duomenų rinkimo metodas, kai informacija renkama organizuotos grupės diskusijos metu. Šis pasirinktas metodas leidžia praplėsti tiriamą problemą, gauti įvairialypę informaciją, nereikalauja didelių materialinių sąnaudų. </w:t>
      </w:r>
      <w:r w:rsidRPr="003941D7">
        <w:rPr>
          <w:color w:val="000000"/>
        </w:rPr>
        <w:t>VVG siekdama išsiaiškinti potencialių pareiškėjų vietos projektų poreikį VPS organizavo susitikimus su vietos bendruomenių, įvairių nevyriausybinių organizacijų, biudžetinių įstaigų, verslo atstovais, kitais aktyviais kaimo gyventojais (Elektrėnų – 2 (kartu su Gilučių, Kazokiškių sen. atstovais), Semeliškių seniūnijoje vyko 2 susitikimai, Vievio seniūnijoje – 2, Beižionių – 1, Kietaviškių – 1, Pastrėvio – 1). Susitikimų metu dalyviai išsakė esamas problemas bei idėjas ateinančiam 202</w:t>
      </w:r>
      <w:r w:rsidR="008F3485">
        <w:rPr>
          <w:color w:val="000000"/>
        </w:rPr>
        <w:t>4</w:t>
      </w:r>
      <w:r w:rsidRPr="003941D7">
        <w:rPr>
          <w:color w:val="000000"/>
        </w:rPr>
        <w:t xml:space="preserve">-2029 m. laikotarpiui, nurodė, kaip efektyviau panaudoti lėšas, kad būtų gauta didesnė ekonominė nauda ir taip prisidėta prie socialinės įtraukties skatinimo bei skurdo mažinimo, naujų darbo vietų kūrimo, VVG pristatė parengtą gyventojų poreikių tyrimo anketos rezultatus, supažindino, į kokias veiklos sritis, gyventojų nuomone, yra tikslingiausia nukreipti paramos lėšas. </w:t>
      </w:r>
    </w:p>
    <w:p w14:paraId="38369523" w14:textId="77777777" w:rsidR="008156EA" w:rsidRDefault="008156EA">
      <w:pPr>
        <w:jc w:val="both"/>
        <w:rPr>
          <w:sz w:val="20"/>
        </w:rPr>
      </w:pPr>
    </w:p>
    <w:p w14:paraId="210425A0" w14:textId="77777777" w:rsidR="008156EA" w:rsidRDefault="001B5D0E">
      <w:pPr>
        <w:keepNext/>
        <w:keepLines/>
        <w:shd w:val="solid" w:color="DBE5F1" w:fill="auto"/>
        <w:ind w:left="720" w:hanging="360"/>
        <w:jc w:val="both"/>
        <w:outlineLvl w:val="2"/>
        <w:rPr>
          <w:szCs w:val="24"/>
        </w:rPr>
      </w:pPr>
      <w:bookmarkStart w:id="6" w:name="_Toc141864477"/>
      <w:r>
        <w:rPr>
          <w:szCs w:val="24"/>
        </w:rPr>
        <w:t>1.5.</w:t>
      </w:r>
      <w:r>
        <w:rPr>
          <w:szCs w:val="24"/>
        </w:rPr>
        <w:tab/>
        <w:t>VVG teritorijos socialinė situacija (įskaitant informaciją apie skurdo riziką ir socialinę atskirtį patiriančius asmenis ir (arba) jų grupes)</w:t>
      </w:r>
      <w:bookmarkEnd w:id="6"/>
    </w:p>
    <w:p w14:paraId="372430A9" w14:textId="77777777" w:rsidR="008156EA" w:rsidRDefault="008156EA">
      <w:pPr>
        <w:rPr>
          <w:sz w:val="20"/>
        </w:rPr>
      </w:pPr>
    </w:p>
    <w:p w14:paraId="026B8C74" w14:textId="77777777" w:rsidR="00B1369B" w:rsidRPr="003941D7" w:rsidRDefault="00B1369B" w:rsidP="00B1369B">
      <w:pPr>
        <w:ind w:firstLine="720"/>
        <w:jc w:val="both"/>
        <w:rPr>
          <w:color w:val="000000"/>
          <w:szCs w:val="24"/>
        </w:rPr>
      </w:pPr>
      <w:r w:rsidRPr="00262B2E">
        <w:rPr>
          <w:i/>
          <w:iCs/>
          <w:color w:val="000000"/>
          <w:lang w:eastAsia="zh-CN"/>
        </w:rPr>
        <w:t>Gyventojų kaitos tendencijos.</w:t>
      </w:r>
      <w:r w:rsidRPr="003941D7">
        <w:rPr>
          <w:b/>
          <w:bCs/>
          <w:color w:val="000000"/>
          <w:lang w:eastAsia="zh-CN"/>
        </w:rPr>
        <w:t xml:space="preserve"> </w:t>
      </w:r>
      <w:r w:rsidRPr="008626A6">
        <w:rPr>
          <w:color w:val="000000"/>
          <w:szCs w:val="24"/>
        </w:rPr>
        <w:t>Šalyje gyventojų skaičius 2014–2021 metų laikotarpiu mažėjo 5 proc. (nuo 2,943 mln. iki 2, 801 mln.)</w:t>
      </w:r>
      <w:r w:rsidRPr="008626A6">
        <w:rPr>
          <w:color w:val="000000"/>
          <w:szCs w:val="24"/>
          <w:vertAlign w:val="superscript"/>
        </w:rPr>
        <w:footnoteReference w:id="5"/>
      </w:r>
      <w:r w:rsidRPr="008626A6">
        <w:rPr>
          <w:color w:val="000000"/>
          <w:szCs w:val="24"/>
        </w:rPr>
        <w:t>, o Elektrėnų savivaldybėje gyventojų skaičius mažėjo 1 proc. (nuo 24 234 iki 24 103)</w:t>
      </w:r>
      <w:r w:rsidRPr="008626A6">
        <w:rPr>
          <w:rFonts w:eastAsia="SimSun"/>
          <w:color w:val="000000"/>
          <w:szCs w:val="24"/>
          <w:lang w:eastAsia="zh-CN" w:bidi="hi-IN"/>
        </w:rPr>
        <w:t xml:space="preserve">, </w:t>
      </w:r>
      <w:r w:rsidRPr="008626A6">
        <w:rPr>
          <w:color w:val="000000"/>
          <w:szCs w:val="24"/>
        </w:rPr>
        <w:t xml:space="preserve">t.y. </w:t>
      </w:r>
      <w:r w:rsidR="00F457C6">
        <w:rPr>
          <w:color w:val="000000"/>
          <w:szCs w:val="24"/>
        </w:rPr>
        <w:t xml:space="preserve"> lėčiau nei vidutiniškai šalyje.</w:t>
      </w:r>
      <w:r w:rsidRPr="008626A6">
        <w:rPr>
          <w:color w:val="000000"/>
          <w:szCs w:val="24"/>
        </w:rPr>
        <w:t xml:space="preserve"> </w:t>
      </w:r>
      <w:r w:rsidR="00F457C6" w:rsidRPr="003941D7">
        <w:rPr>
          <w:color w:val="000000"/>
          <w:lang w:eastAsia="zh-CN"/>
        </w:rPr>
        <w:t>Remiantis Statistikos departamento duomenimis</w:t>
      </w:r>
      <w:r w:rsidR="00F457C6" w:rsidRPr="003941D7">
        <w:rPr>
          <w:color w:val="000000"/>
          <w:vertAlign w:val="superscript"/>
          <w:lang w:eastAsia="zh-CN"/>
        </w:rPr>
        <w:footnoteReference w:id="6"/>
      </w:r>
      <w:r w:rsidR="00F457C6" w:rsidRPr="003941D7">
        <w:rPr>
          <w:color w:val="000000"/>
          <w:lang w:eastAsia="zh-CN"/>
        </w:rPr>
        <w:t>, 2014 m. Elektrėnų VVG teritorijoje vidutinis metinis skaičius</w:t>
      </w:r>
      <w:r w:rsidR="00F457C6">
        <w:rPr>
          <w:color w:val="000000"/>
          <w:lang w:eastAsia="zh-CN"/>
        </w:rPr>
        <w:t xml:space="preserve"> buvo</w:t>
      </w:r>
      <w:r w:rsidR="00F457C6" w:rsidRPr="003941D7">
        <w:rPr>
          <w:color w:val="000000"/>
          <w:lang w:eastAsia="zh-CN"/>
        </w:rPr>
        <w:t xml:space="preserve"> 13 384 gyventojai</w:t>
      </w:r>
      <w:r w:rsidR="00F457C6">
        <w:rPr>
          <w:color w:val="000000"/>
          <w:lang w:eastAsia="zh-CN"/>
        </w:rPr>
        <w:t>,</w:t>
      </w:r>
      <w:r w:rsidR="00F457C6" w:rsidRPr="003941D7">
        <w:rPr>
          <w:color w:val="000000"/>
          <w:lang w:eastAsia="zh-CN"/>
        </w:rPr>
        <w:t xml:space="preserve"> 2021 m. buvo 12 121 gyventojas,</w:t>
      </w:r>
      <w:r w:rsidRPr="008626A6">
        <w:rPr>
          <w:color w:val="000000"/>
          <w:szCs w:val="24"/>
        </w:rPr>
        <w:t xml:space="preserve"> 2022 m. </w:t>
      </w:r>
      <w:r w:rsidR="00F457C6">
        <w:rPr>
          <w:color w:val="000000"/>
          <w:szCs w:val="24"/>
        </w:rPr>
        <w:t xml:space="preserve"> – 12 266, t.y. </w:t>
      </w:r>
      <w:r w:rsidRPr="008626A6">
        <w:rPr>
          <w:color w:val="000000"/>
          <w:szCs w:val="24"/>
        </w:rPr>
        <w:t>gyventojų padaugėjo</w:t>
      </w:r>
      <w:r>
        <w:rPr>
          <w:color w:val="000000"/>
          <w:szCs w:val="24"/>
        </w:rPr>
        <w:t xml:space="preserve"> </w:t>
      </w:r>
      <w:r w:rsidRPr="00B1369B">
        <w:rPr>
          <w:rFonts w:eastAsia="SimSun"/>
          <w:b/>
          <w:bCs/>
          <w:color w:val="000000"/>
          <w:szCs w:val="24"/>
          <w:lang w:eastAsia="zh-CN" w:bidi="hi-IN"/>
        </w:rPr>
        <w:t>(C1)</w:t>
      </w:r>
      <w:r w:rsidRPr="003941D7">
        <w:rPr>
          <w:color w:val="000000"/>
          <w:szCs w:val="24"/>
        </w:rPr>
        <w:t>.</w:t>
      </w:r>
    </w:p>
    <w:p w14:paraId="72F7F56F" w14:textId="77777777" w:rsidR="00262B2E" w:rsidRPr="003941D7" w:rsidRDefault="00262B2E" w:rsidP="00262B2E">
      <w:pPr>
        <w:ind w:firstLine="720"/>
        <w:jc w:val="both"/>
        <w:rPr>
          <w:color w:val="000000"/>
          <w:szCs w:val="24"/>
        </w:rPr>
      </w:pPr>
    </w:p>
    <w:p w14:paraId="2D8FA57A"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lastRenderedPageBreak/>
        <w:t>4 lentelė</w:t>
      </w:r>
    </w:p>
    <w:p w14:paraId="7ACC175A" w14:textId="77777777" w:rsidR="00262B2E" w:rsidRPr="003941D7" w:rsidRDefault="00262B2E" w:rsidP="00B1369B">
      <w:pPr>
        <w:spacing w:line="360" w:lineRule="auto"/>
        <w:jc w:val="center"/>
        <w:rPr>
          <w:b/>
          <w:bCs/>
          <w:color w:val="000000"/>
          <w:sz w:val="20"/>
        </w:rPr>
      </w:pPr>
      <w:r w:rsidRPr="003941D7">
        <w:rPr>
          <w:b/>
          <w:color w:val="000000"/>
        </w:rPr>
        <w:t>Gyventojų skaičiaus pokytis Elektrėnų VVG teritorijoje</w:t>
      </w:r>
    </w:p>
    <w:tbl>
      <w:tblPr>
        <w:tblW w:w="0" w:type="auto"/>
        <w:tblInd w:w="1093" w:type="dxa"/>
        <w:tblLayout w:type="fixed"/>
        <w:tblCellMar>
          <w:top w:w="55" w:type="dxa"/>
          <w:left w:w="55" w:type="dxa"/>
          <w:bottom w:w="55" w:type="dxa"/>
          <w:right w:w="55" w:type="dxa"/>
        </w:tblCellMar>
        <w:tblLook w:val="0000" w:firstRow="0" w:lastRow="0" w:firstColumn="0" w:lastColumn="0" w:noHBand="0" w:noVBand="0"/>
      </w:tblPr>
      <w:tblGrid>
        <w:gridCol w:w="1245"/>
        <w:gridCol w:w="1980"/>
        <w:gridCol w:w="1650"/>
        <w:gridCol w:w="2592"/>
      </w:tblGrid>
      <w:tr w:rsidR="00262B2E" w:rsidRPr="003941D7" w14:paraId="39A3896D" w14:textId="77777777" w:rsidTr="00286EE0">
        <w:tc>
          <w:tcPr>
            <w:tcW w:w="1245" w:type="dxa"/>
            <w:tcBorders>
              <w:top w:val="single" w:sz="1" w:space="0" w:color="000000"/>
              <w:left w:val="single" w:sz="1" w:space="0" w:color="000000"/>
              <w:bottom w:val="single" w:sz="1" w:space="0" w:color="000000"/>
            </w:tcBorders>
            <w:shd w:val="clear" w:color="auto" w:fill="C2D69B"/>
          </w:tcPr>
          <w:p w14:paraId="02A8D654" w14:textId="77777777" w:rsidR="00262B2E" w:rsidRPr="003941D7" w:rsidRDefault="00262B2E" w:rsidP="00286EE0">
            <w:pPr>
              <w:widowControl w:val="0"/>
              <w:suppressLineNumbers/>
              <w:suppressAutoHyphens/>
              <w:jc w:val="center"/>
              <w:rPr>
                <w:rFonts w:eastAsia="SimSun"/>
                <w:b/>
                <w:bCs/>
                <w:color w:val="000000"/>
                <w:kern w:val="1"/>
                <w:sz w:val="20"/>
                <w:lang w:eastAsia="zh-CN" w:bidi="hi-IN"/>
              </w:rPr>
            </w:pPr>
            <w:r w:rsidRPr="003941D7">
              <w:rPr>
                <w:rFonts w:eastAsia="SimSun"/>
                <w:b/>
                <w:bCs/>
                <w:color w:val="000000"/>
                <w:kern w:val="1"/>
                <w:sz w:val="20"/>
                <w:lang w:eastAsia="zh-CN" w:bidi="hi-IN"/>
              </w:rPr>
              <w:t>Metai</w:t>
            </w:r>
          </w:p>
        </w:tc>
        <w:tc>
          <w:tcPr>
            <w:tcW w:w="1980" w:type="dxa"/>
            <w:tcBorders>
              <w:top w:val="single" w:sz="1" w:space="0" w:color="000000"/>
              <w:left w:val="single" w:sz="1" w:space="0" w:color="000000"/>
              <w:bottom w:val="single" w:sz="1" w:space="0" w:color="000000"/>
            </w:tcBorders>
            <w:shd w:val="clear" w:color="auto" w:fill="C2D69B"/>
          </w:tcPr>
          <w:p w14:paraId="22330718" w14:textId="77777777" w:rsidR="00262B2E" w:rsidRPr="003941D7" w:rsidRDefault="00262B2E" w:rsidP="00286EE0">
            <w:pPr>
              <w:widowControl w:val="0"/>
              <w:suppressLineNumbers/>
              <w:suppressAutoHyphens/>
              <w:jc w:val="center"/>
              <w:rPr>
                <w:rFonts w:eastAsia="SimSun"/>
                <w:b/>
                <w:bCs/>
                <w:color w:val="000000"/>
                <w:kern w:val="1"/>
                <w:sz w:val="20"/>
                <w:lang w:eastAsia="zh-CN" w:bidi="hi-IN"/>
              </w:rPr>
            </w:pPr>
            <w:r w:rsidRPr="003941D7">
              <w:rPr>
                <w:rFonts w:eastAsia="SimSun"/>
                <w:b/>
                <w:bCs/>
                <w:color w:val="000000"/>
                <w:kern w:val="1"/>
                <w:sz w:val="20"/>
                <w:lang w:eastAsia="zh-CN" w:bidi="hi-IN"/>
              </w:rPr>
              <w:t>Gyventojų skaičius</w:t>
            </w:r>
          </w:p>
        </w:tc>
        <w:tc>
          <w:tcPr>
            <w:tcW w:w="1650" w:type="dxa"/>
            <w:tcBorders>
              <w:top w:val="single" w:sz="1" w:space="0" w:color="000000"/>
              <w:left w:val="single" w:sz="1" w:space="0" w:color="000000"/>
              <w:bottom w:val="single" w:sz="1" w:space="0" w:color="000000"/>
            </w:tcBorders>
            <w:shd w:val="clear" w:color="auto" w:fill="C2D69B"/>
          </w:tcPr>
          <w:p w14:paraId="1AA3EE81" w14:textId="77777777" w:rsidR="00262B2E" w:rsidRPr="003941D7" w:rsidRDefault="00262B2E" w:rsidP="00286EE0">
            <w:pPr>
              <w:widowControl w:val="0"/>
              <w:suppressLineNumbers/>
              <w:suppressAutoHyphens/>
              <w:jc w:val="center"/>
              <w:rPr>
                <w:rFonts w:eastAsia="SimSun"/>
                <w:b/>
                <w:bCs/>
                <w:color w:val="000000"/>
                <w:kern w:val="1"/>
                <w:sz w:val="20"/>
                <w:lang w:eastAsia="zh-CN" w:bidi="hi-IN"/>
              </w:rPr>
            </w:pPr>
            <w:r w:rsidRPr="003941D7">
              <w:rPr>
                <w:rFonts w:eastAsia="SimSun"/>
                <w:b/>
                <w:bCs/>
                <w:color w:val="000000"/>
                <w:kern w:val="1"/>
                <w:sz w:val="20"/>
                <w:lang w:eastAsia="zh-CN" w:bidi="hi-IN"/>
              </w:rPr>
              <w:t>Vyrai</w:t>
            </w:r>
          </w:p>
        </w:tc>
        <w:tc>
          <w:tcPr>
            <w:tcW w:w="2592" w:type="dxa"/>
            <w:tcBorders>
              <w:top w:val="single" w:sz="1" w:space="0" w:color="000000"/>
              <w:left w:val="single" w:sz="1" w:space="0" w:color="000000"/>
              <w:bottom w:val="single" w:sz="1" w:space="0" w:color="000000"/>
              <w:right w:val="single" w:sz="1" w:space="0" w:color="000000"/>
            </w:tcBorders>
            <w:shd w:val="clear" w:color="auto" w:fill="C2D69B"/>
          </w:tcPr>
          <w:p w14:paraId="1E01799F"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Cs w:val="24"/>
                <w:lang w:eastAsia="zh-CN" w:bidi="hi-IN"/>
              </w:rPr>
            </w:pPr>
            <w:r w:rsidRPr="003941D7">
              <w:rPr>
                <w:rFonts w:eastAsia="SimSun"/>
                <w:b/>
                <w:bCs/>
                <w:color w:val="000000"/>
                <w:kern w:val="1"/>
                <w:sz w:val="20"/>
                <w:lang w:eastAsia="zh-CN" w:bidi="hi-IN"/>
              </w:rPr>
              <w:t>Moterys</w:t>
            </w:r>
          </w:p>
        </w:tc>
      </w:tr>
      <w:tr w:rsidR="00262B2E" w:rsidRPr="003941D7" w14:paraId="7DB6C502" w14:textId="77777777" w:rsidTr="00286EE0">
        <w:tc>
          <w:tcPr>
            <w:tcW w:w="1245" w:type="dxa"/>
            <w:tcBorders>
              <w:left w:val="single" w:sz="1" w:space="0" w:color="000000"/>
              <w:bottom w:val="single" w:sz="2" w:space="0" w:color="000000"/>
            </w:tcBorders>
            <w:shd w:val="clear" w:color="auto" w:fill="auto"/>
          </w:tcPr>
          <w:p w14:paraId="51DBEB12"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rFonts w:eastAsia="SimSun"/>
                <w:color w:val="000000"/>
                <w:kern w:val="1"/>
                <w:szCs w:val="24"/>
                <w:lang w:eastAsia="zh-CN" w:bidi="hi-IN"/>
              </w:rPr>
              <w:t>2014 m.</w:t>
            </w:r>
          </w:p>
        </w:tc>
        <w:tc>
          <w:tcPr>
            <w:tcW w:w="1980" w:type="dxa"/>
            <w:tcBorders>
              <w:left w:val="single" w:sz="1" w:space="0" w:color="000000"/>
              <w:bottom w:val="single" w:sz="2" w:space="0" w:color="000000"/>
            </w:tcBorders>
            <w:shd w:val="clear" w:color="auto" w:fill="auto"/>
          </w:tcPr>
          <w:p w14:paraId="7CD5EE86"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color w:val="000000"/>
                <w:kern w:val="1"/>
                <w:szCs w:val="24"/>
                <w:lang w:eastAsia="zh-CN" w:bidi="hi-IN"/>
              </w:rPr>
              <w:t xml:space="preserve"> </w:t>
            </w:r>
            <w:r w:rsidRPr="003941D7">
              <w:rPr>
                <w:rFonts w:eastAsia="SimSun"/>
                <w:color w:val="000000"/>
                <w:kern w:val="1"/>
                <w:szCs w:val="24"/>
                <w:lang w:eastAsia="zh-CN" w:bidi="hi-IN"/>
              </w:rPr>
              <w:t>13384</w:t>
            </w:r>
          </w:p>
        </w:tc>
        <w:tc>
          <w:tcPr>
            <w:tcW w:w="1650" w:type="dxa"/>
            <w:tcBorders>
              <w:left w:val="single" w:sz="1" w:space="0" w:color="000000"/>
              <w:bottom w:val="single" w:sz="2" w:space="0" w:color="000000"/>
            </w:tcBorders>
            <w:shd w:val="clear" w:color="auto" w:fill="auto"/>
          </w:tcPr>
          <w:p w14:paraId="362C747B"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color w:val="000000"/>
                <w:kern w:val="1"/>
                <w:szCs w:val="24"/>
                <w:lang w:eastAsia="zh-CN" w:bidi="hi-IN"/>
              </w:rPr>
              <w:t xml:space="preserve"> </w:t>
            </w:r>
            <w:r w:rsidRPr="003941D7">
              <w:rPr>
                <w:rFonts w:eastAsia="SimSun"/>
                <w:color w:val="000000"/>
                <w:kern w:val="1"/>
                <w:szCs w:val="24"/>
                <w:lang w:eastAsia="zh-CN" w:bidi="hi-IN"/>
              </w:rPr>
              <w:t>6446</w:t>
            </w:r>
          </w:p>
        </w:tc>
        <w:tc>
          <w:tcPr>
            <w:tcW w:w="2592" w:type="dxa"/>
            <w:tcBorders>
              <w:left w:val="single" w:sz="1" w:space="0" w:color="000000"/>
              <w:bottom w:val="single" w:sz="2" w:space="0" w:color="000000"/>
              <w:right w:val="single" w:sz="1" w:space="0" w:color="000000"/>
            </w:tcBorders>
            <w:shd w:val="clear" w:color="auto" w:fill="auto"/>
          </w:tcPr>
          <w:p w14:paraId="627D5871"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Cs w:val="24"/>
                <w:lang w:eastAsia="zh-CN" w:bidi="hi-IN"/>
              </w:rPr>
            </w:pPr>
            <w:r w:rsidRPr="003941D7">
              <w:rPr>
                <w:color w:val="000000"/>
                <w:kern w:val="1"/>
                <w:szCs w:val="24"/>
                <w:lang w:eastAsia="zh-CN" w:bidi="hi-IN"/>
              </w:rPr>
              <w:t xml:space="preserve"> </w:t>
            </w:r>
            <w:r w:rsidRPr="003941D7">
              <w:rPr>
                <w:rFonts w:eastAsia="SimSun"/>
                <w:color w:val="000000"/>
                <w:kern w:val="1"/>
                <w:szCs w:val="24"/>
                <w:lang w:eastAsia="zh-CN" w:bidi="hi-IN"/>
              </w:rPr>
              <w:t>6938</w:t>
            </w:r>
          </w:p>
        </w:tc>
      </w:tr>
      <w:tr w:rsidR="00262B2E" w:rsidRPr="003941D7" w14:paraId="0570A838" w14:textId="77777777" w:rsidTr="00286EE0">
        <w:tc>
          <w:tcPr>
            <w:tcW w:w="1245" w:type="dxa"/>
            <w:tcBorders>
              <w:top w:val="single" w:sz="2" w:space="0" w:color="000000"/>
              <w:left w:val="single" w:sz="2" w:space="0" w:color="000000"/>
              <w:bottom w:val="single" w:sz="2" w:space="0" w:color="000000"/>
              <w:right w:val="single" w:sz="2" w:space="0" w:color="000000"/>
            </w:tcBorders>
            <w:shd w:val="clear" w:color="auto" w:fill="auto"/>
          </w:tcPr>
          <w:p w14:paraId="67B0D563" w14:textId="77777777" w:rsidR="00262B2E" w:rsidRPr="003941D7" w:rsidRDefault="00262B2E" w:rsidP="00286EE0">
            <w:pPr>
              <w:widowControl w:val="0"/>
              <w:suppressLineNumbers/>
              <w:suppressAutoHyphens/>
              <w:jc w:val="center"/>
              <w:rPr>
                <w:rFonts w:eastAsia="SimSun"/>
                <w:color w:val="000000"/>
                <w:kern w:val="1"/>
                <w:szCs w:val="24"/>
                <w:lang w:eastAsia="zh-CN" w:bidi="hi-IN"/>
              </w:rPr>
            </w:pPr>
            <w:r w:rsidRPr="003941D7">
              <w:rPr>
                <w:rFonts w:eastAsia="SimSun"/>
                <w:color w:val="000000"/>
                <w:kern w:val="1"/>
                <w:szCs w:val="24"/>
                <w:lang w:eastAsia="zh-CN" w:bidi="hi-IN"/>
              </w:rPr>
              <w:t>2021 m.</w:t>
            </w:r>
          </w:p>
        </w:tc>
        <w:tc>
          <w:tcPr>
            <w:tcW w:w="1980" w:type="dxa"/>
            <w:tcBorders>
              <w:top w:val="single" w:sz="2" w:space="0" w:color="000000"/>
              <w:left w:val="single" w:sz="2" w:space="0" w:color="000000"/>
              <w:bottom w:val="single" w:sz="2" w:space="0" w:color="000000"/>
              <w:right w:val="single" w:sz="2" w:space="0" w:color="000000"/>
            </w:tcBorders>
            <w:shd w:val="clear" w:color="auto" w:fill="auto"/>
          </w:tcPr>
          <w:p w14:paraId="05F713F4"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color w:val="000000"/>
                <w:kern w:val="1"/>
                <w:szCs w:val="24"/>
                <w:lang w:eastAsia="zh-CN" w:bidi="hi-IN"/>
              </w:rPr>
              <w:t>12121</w:t>
            </w:r>
          </w:p>
        </w:tc>
        <w:tc>
          <w:tcPr>
            <w:tcW w:w="1650" w:type="dxa"/>
            <w:tcBorders>
              <w:top w:val="single" w:sz="2" w:space="0" w:color="000000"/>
              <w:left w:val="single" w:sz="2" w:space="0" w:color="000000"/>
              <w:bottom w:val="single" w:sz="2" w:space="0" w:color="000000"/>
              <w:right w:val="single" w:sz="2" w:space="0" w:color="000000"/>
            </w:tcBorders>
            <w:shd w:val="clear" w:color="auto" w:fill="auto"/>
          </w:tcPr>
          <w:p w14:paraId="72C53B13"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color w:val="000000"/>
                <w:kern w:val="1"/>
                <w:szCs w:val="24"/>
                <w:lang w:eastAsia="zh-CN" w:bidi="hi-IN"/>
              </w:rPr>
              <w:t>5842</w:t>
            </w:r>
          </w:p>
        </w:tc>
        <w:tc>
          <w:tcPr>
            <w:tcW w:w="2592" w:type="dxa"/>
            <w:tcBorders>
              <w:top w:val="single" w:sz="2" w:space="0" w:color="000000"/>
              <w:left w:val="single" w:sz="2" w:space="0" w:color="000000"/>
              <w:bottom w:val="single" w:sz="2" w:space="0" w:color="000000"/>
              <w:right w:val="single" w:sz="2" w:space="0" w:color="000000"/>
            </w:tcBorders>
            <w:shd w:val="clear" w:color="auto" w:fill="auto"/>
          </w:tcPr>
          <w:p w14:paraId="13783407"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color w:val="000000"/>
                <w:kern w:val="1"/>
                <w:szCs w:val="24"/>
                <w:lang w:eastAsia="zh-CN" w:bidi="hi-IN"/>
              </w:rPr>
              <w:t>6279</w:t>
            </w:r>
          </w:p>
        </w:tc>
      </w:tr>
      <w:tr w:rsidR="00262B2E" w:rsidRPr="003941D7" w14:paraId="35DC1C65" w14:textId="77777777" w:rsidTr="00286EE0">
        <w:tc>
          <w:tcPr>
            <w:tcW w:w="1245" w:type="dxa"/>
            <w:tcBorders>
              <w:top w:val="single" w:sz="2" w:space="0" w:color="000000"/>
              <w:left w:val="single" w:sz="2" w:space="0" w:color="000000"/>
              <w:bottom w:val="single" w:sz="4" w:space="0" w:color="auto"/>
              <w:right w:val="single" w:sz="2" w:space="0" w:color="000000"/>
            </w:tcBorders>
            <w:shd w:val="clear" w:color="auto" w:fill="auto"/>
          </w:tcPr>
          <w:p w14:paraId="4DF21E3F" w14:textId="77777777" w:rsidR="00262B2E" w:rsidRPr="003941D7" w:rsidRDefault="00262B2E" w:rsidP="00286EE0">
            <w:pPr>
              <w:widowControl w:val="0"/>
              <w:suppressLineNumbers/>
              <w:suppressAutoHyphens/>
              <w:jc w:val="center"/>
              <w:rPr>
                <w:rFonts w:eastAsia="SimSun"/>
                <w:color w:val="000000"/>
                <w:kern w:val="1"/>
                <w:szCs w:val="24"/>
                <w:lang w:eastAsia="zh-CN" w:bidi="hi-IN"/>
              </w:rPr>
            </w:pPr>
            <w:r w:rsidRPr="003941D7">
              <w:rPr>
                <w:rFonts w:eastAsia="SimSun"/>
                <w:color w:val="000000"/>
                <w:kern w:val="1"/>
                <w:szCs w:val="24"/>
                <w:lang w:eastAsia="zh-CN" w:bidi="hi-IN"/>
              </w:rPr>
              <w:t xml:space="preserve">2022 m. </w:t>
            </w:r>
          </w:p>
        </w:tc>
        <w:tc>
          <w:tcPr>
            <w:tcW w:w="1980" w:type="dxa"/>
            <w:tcBorders>
              <w:top w:val="single" w:sz="2" w:space="0" w:color="000000"/>
              <w:left w:val="single" w:sz="2" w:space="0" w:color="000000"/>
              <w:bottom w:val="single" w:sz="4" w:space="0" w:color="auto"/>
              <w:right w:val="single" w:sz="2" w:space="0" w:color="000000"/>
            </w:tcBorders>
            <w:shd w:val="clear" w:color="auto" w:fill="auto"/>
          </w:tcPr>
          <w:p w14:paraId="5C7F2FAD"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color w:val="000000"/>
                <w:kern w:val="1"/>
                <w:szCs w:val="24"/>
                <w:lang w:eastAsia="zh-CN" w:bidi="hi-IN"/>
              </w:rPr>
              <w:t>12266</w:t>
            </w:r>
          </w:p>
        </w:tc>
        <w:tc>
          <w:tcPr>
            <w:tcW w:w="1650" w:type="dxa"/>
            <w:tcBorders>
              <w:top w:val="single" w:sz="2" w:space="0" w:color="000000"/>
              <w:left w:val="single" w:sz="2" w:space="0" w:color="000000"/>
              <w:bottom w:val="single" w:sz="4" w:space="0" w:color="auto"/>
              <w:right w:val="single" w:sz="2" w:space="0" w:color="000000"/>
            </w:tcBorders>
            <w:shd w:val="clear" w:color="auto" w:fill="auto"/>
          </w:tcPr>
          <w:p w14:paraId="1654E30E"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rFonts w:eastAsia="SimSun"/>
                <w:color w:val="000000"/>
                <w:kern w:val="1"/>
                <w:szCs w:val="24"/>
                <w:lang w:eastAsia="zh-CN" w:bidi="hi-IN"/>
              </w:rPr>
              <w:t>6093</w:t>
            </w:r>
          </w:p>
        </w:tc>
        <w:tc>
          <w:tcPr>
            <w:tcW w:w="2592" w:type="dxa"/>
            <w:tcBorders>
              <w:top w:val="single" w:sz="2" w:space="0" w:color="000000"/>
              <w:left w:val="single" w:sz="2" w:space="0" w:color="000000"/>
              <w:bottom w:val="single" w:sz="4" w:space="0" w:color="auto"/>
              <w:right w:val="single" w:sz="2" w:space="0" w:color="000000"/>
            </w:tcBorders>
            <w:shd w:val="clear" w:color="auto" w:fill="auto"/>
          </w:tcPr>
          <w:p w14:paraId="51975671" w14:textId="77777777" w:rsidR="00262B2E" w:rsidRPr="003941D7" w:rsidRDefault="00262B2E" w:rsidP="00286EE0">
            <w:pPr>
              <w:widowControl w:val="0"/>
              <w:suppressLineNumbers/>
              <w:suppressAutoHyphens/>
              <w:jc w:val="center"/>
              <w:rPr>
                <w:color w:val="000000"/>
                <w:kern w:val="1"/>
                <w:szCs w:val="24"/>
                <w:lang w:eastAsia="zh-CN" w:bidi="hi-IN"/>
              </w:rPr>
            </w:pPr>
            <w:r w:rsidRPr="003941D7">
              <w:rPr>
                <w:rFonts w:eastAsia="SimSun"/>
                <w:color w:val="000000"/>
                <w:kern w:val="1"/>
                <w:szCs w:val="24"/>
                <w:lang w:eastAsia="zh-CN" w:bidi="hi-IN"/>
              </w:rPr>
              <w:t>6173</w:t>
            </w:r>
          </w:p>
        </w:tc>
      </w:tr>
    </w:tbl>
    <w:p w14:paraId="583A2562" w14:textId="77777777" w:rsidR="00262B2E" w:rsidRPr="003941D7" w:rsidRDefault="00262B2E" w:rsidP="00262B2E">
      <w:pPr>
        <w:widowControl w:val="0"/>
        <w:ind w:firstLine="567"/>
        <w:contextualSpacing/>
        <w:jc w:val="center"/>
        <w:rPr>
          <w:color w:val="000000"/>
          <w:sz w:val="20"/>
        </w:rPr>
      </w:pPr>
      <w:r w:rsidRPr="003941D7">
        <w:rPr>
          <w:color w:val="000000"/>
          <w:sz w:val="20"/>
        </w:rPr>
        <w:t>Šaltinis:  Elektrėnų savivaldybės administracijos pateikta informacija už 2022 m.</w:t>
      </w:r>
    </w:p>
    <w:p w14:paraId="49B90082" w14:textId="77777777" w:rsidR="00262B2E" w:rsidRPr="003941D7" w:rsidRDefault="00262B2E" w:rsidP="00262B2E">
      <w:pPr>
        <w:widowControl w:val="0"/>
        <w:ind w:firstLine="567"/>
        <w:contextualSpacing/>
        <w:jc w:val="center"/>
        <w:rPr>
          <w:color w:val="000000"/>
          <w:sz w:val="20"/>
        </w:rPr>
      </w:pPr>
      <w:r w:rsidRPr="003941D7">
        <w:rPr>
          <w:color w:val="000000"/>
          <w:sz w:val="20"/>
        </w:rPr>
        <w:t>Lietuvos Respublikos 2021 m. gyventojų ir būstų surašymo rezultatai</w:t>
      </w:r>
    </w:p>
    <w:p w14:paraId="5955683F" w14:textId="77777777" w:rsidR="00262B2E" w:rsidRPr="003941D7" w:rsidRDefault="00262B2E" w:rsidP="00262B2E">
      <w:pPr>
        <w:widowControl w:val="0"/>
        <w:ind w:firstLine="567"/>
        <w:contextualSpacing/>
        <w:jc w:val="center"/>
        <w:rPr>
          <w:color w:val="000000"/>
          <w:sz w:val="20"/>
        </w:rPr>
      </w:pPr>
    </w:p>
    <w:p w14:paraId="3C8D1DBE" w14:textId="77777777" w:rsidR="00B1369B" w:rsidRPr="003941D7" w:rsidRDefault="00B1369B" w:rsidP="00B1369B">
      <w:pPr>
        <w:suppressAutoHyphens/>
        <w:ind w:firstLine="720"/>
        <w:jc w:val="both"/>
        <w:rPr>
          <w:bCs/>
          <w:color w:val="000000"/>
          <w:lang w:eastAsia="zh-CN"/>
        </w:rPr>
      </w:pPr>
      <w:r w:rsidRPr="003941D7">
        <w:rPr>
          <w:rFonts w:eastAsia="SimSun"/>
          <w:color w:val="000000"/>
          <w:szCs w:val="24"/>
          <w:lang w:eastAsia="zh-CN" w:bidi="hi-IN"/>
        </w:rPr>
        <w:t xml:space="preserve">Vertinant vyrų ir moterų demografinę situaciją, Elektrėnų VVG teritorijoje tendencija išlieka ta pati – vyrų yra mažiau, o moterų – daugiau. </w:t>
      </w:r>
    </w:p>
    <w:p w14:paraId="0CBAC83C" w14:textId="77777777" w:rsidR="00B1369B" w:rsidRPr="003941D7" w:rsidRDefault="00B1369B" w:rsidP="00B1369B">
      <w:pPr>
        <w:ind w:firstLine="720"/>
        <w:jc w:val="both"/>
        <w:rPr>
          <w:iCs/>
          <w:color w:val="000000"/>
          <w:szCs w:val="24"/>
        </w:rPr>
      </w:pPr>
      <w:r w:rsidRPr="003941D7">
        <w:rPr>
          <w:color w:val="000000"/>
          <w:szCs w:val="24"/>
          <w:shd w:val="clear" w:color="auto" w:fill="FFFFFF"/>
        </w:rPr>
        <w:t>Statistikos departamento duomenimis</w:t>
      </w:r>
      <w:r w:rsidRPr="003941D7">
        <w:rPr>
          <w:color w:val="000000"/>
          <w:szCs w:val="24"/>
          <w:shd w:val="clear" w:color="auto" w:fill="FFFFFF"/>
          <w:vertAlign w:val="superscript"/>
        </w:rPr>
        <w:footnoteReference w:id="7"/>
      </w:r>
      <w:r w:rsidRPr="003941D7">
        <w:rPr>
          <w:color w:val="000000"/>
          <w:szCs w:val="24"/>
          <w:shd w:val="clear" w:color="auto" w:fill="FFFFFF"/>
        </w:rPr>
        <w:t xml:space="preserve">, 2021 metais šalyje daugiausia imigrantų teko Elektrėnų savivaldybei, bendrasis imigracijos rodiklis (imigrantų skaičius, tenkantis 1 tūkst. gyventojų) didžiausias buvo Elektrėnų savivaldybėje – 26,8. </w:t>
      </w:r>
      <w:r w:rsidRPr="003941D7">
        <w:rPr>
          <w:iCs/>
          <w:color w:val="000000"/>
          <w:szCs w:val="24"/>
        </w:rPr>
        <w:t>Iš Elektrėnų savivaldybės, remiantis Statistikos departamento duomenimis</w:t>
      </w:r>
      <w:r w:rsidRPr="003941D7">
        <w:rPr>
          <w:iCs/>
          <w:color w:val="000000"/>
          <w:szCs w:val="24"/>
          <w:vertAlign w:val="superscript"/>
        </w:rPr>
        <w:footnoteReference w:id="8"/>
      </w:r>
      <w:r w:rsidRPr="003941D7">
        <w:rPr>
          <w:iCs/>
          <w:color w:val="000000"/>
          <w:szCs w:val="24"/>
        </w:rPr>
        <w:t xml:space="preserve">, 2021 m. emigravo 187 asmenys, o imigravo 629, tarptautinė neto migracija sudarė 442, (2022 m. išankstiniais duomenimis, emigravo 237 asmenys, o imigravo 821, tarptautinė neto migracija sudarė 584 </w:t>
      </w:r>
      <w:r w:rsidRPr="00B1369B">
        <w:rPr>
          <w:b/>
          <w:bCs/>
          <w:iCs/>
          <w:color w:val="000000"/>
          <w:szCs w:val="24"/>
        </w:rPr>
        <w:t>(C2)</w:t>
      </w:r>
      <w:r w:rsidRPr="003941D7">
        <w:rPr>
          <w:iCs/>
          <w:color w:val="000000"/>
          <w:szCs w:val="24"/>
        </w:rPr>
        <w:t>, pagal vidaus migracijos duomenis</w:t>
      </w:r>
      <w:r w:rsidRPr="003941D7">
        <w:rPr>
          <w:iCs/>
          <w:color w:val="000000"/>
          <w:szCs w:val="24"/>
          <w:vertAlign w:val="superscript"/>
        </w:rPr>
        <w:footnoteReference w:id="9"/>
      </w:r>
      <w:r w:rsidRPr="003941D7">
        <w:rPr>
          <w:iCs/>
          <w:color w:val="000000"/>
          <w:szCs w:val="24"/>
        </w:rPr>
        <w:t>, į Elektrėnų savivaldybę 2021 m. atvyko 533 asmenys, o išvyko 604. VVG teritorijoje pagal seniūnijų pateiktus duomenis</w:t>
      </w:r>
      <w:r w:rsidRPr="003941D7">
        <w:rPr>
          <w:iCs/>
          <w:color w:val="000000"/>
          <w:szCs w:val="24"/>
          <w:vertAlign w:val="superscript"/>
        </w:rPr>
        <w:footnoteReference w:id="10"/>
      </w:r>
      <w:r w:rsidRPr="003941D7">
        <w:rPr>
          <w:iCs/>
          <w:color w:val="000000"/>
          <w:szCs w:val="24"/>
        </w:rPr>
        <w:t>, 2021 m. užpildyta 721 atvykimo deklaracija, deklaruota išvykimų iš šalies 101.</w:t>
      </w:r>
      <w:r w:rsidRPr="003941D7">
        <w:rPr>
          <w:color w:val="000000"/>
          <w:szCs w:val="24"/>
          <w:shd w:val="clear" w:color="auto" w:fill="FFFFFF"/>
        </w:rPr>
        <w:t xml:space="preserve"> </w:t>
      </w:r>
      <w:r w:rsidRPr="003941D7">
        <w:rPr>
          <w:rFonts w:eastAsia="SimSun"/>
          <w:color w:val="000000"/>
          <w:szCs w:val="24"/>
          <w:lang w:bidi="hi-IN"/>
        </w:rPr>
        <w:t>Išanalizavus Elektrėnų sav. teritorijos demografines tendencijas</w:t>
      </w:r>
      <w:r w:rsidRPr="003941D7">
        <w:rPr>
          <w:rFonts w:eastAsia="SimSun"/>
          <w:color w:val="000000"/>
          <w:szCs w:val="24"/>
          <w:vertAlign w:val="superscript"/>
          <w:lang w:bidi="hi-IN"/>
        </w:rPr>
        <w:footnoteReference w:id="11"/>
      </w:r>
      <w:r w:rsidRPr="003941D7">
        <w:rPr>
          <w:rFonts w:eastAsia="SimSun"/>
          <w:color w:val="000000"/>
          <w:szCs w:val="24"/>
          <w:lang w:bidi="hi-IN"/>
        </w:rPr>
        <w:t xml:space="preserve"> pastebima, kad teritorijoje gyventojų miršta daugiau negu gimsta, gimstamumo rodikliai žemi, gimstamumas 2014–2021 m. sumažėjo </w:t>
      </w:r>
      <w:r>
        <w:rPr>
          <w:rFonts w:eastAsia="SimSun"/>
          <w:color w:val="000000"/>
          <w:szCs w:val="24"/>
          <w:lang w:bidi="hi-IN"/>
        </w:rPr>
        <w:t>15</w:t>
      </w:r>
      <w:r w:rsidRPr="003941D7">
        <w:rPr>
          <w:rFonts w:eastAsia="SimSun"/>
          <w:color w:val="000000"/>
          <w:szCs w:val="24"/>
          <w:lang w:bidi="hi-IN"/>
        </w:rPr>
        <w:t xml:space="preserve"> proc.:</w:t>
      </w:r>
      <w:r w:rsidRPr="003941D7">
        <w:rPr>
          <w:color w:val="000000"/>
          <w:szCs w:val="24"/>
        </w:rPr>
        <w:t xml:space="preserve"> Natūrali gyventojų kaita neigiama </w:t>
      </w:r>
      <w:r w:rsidRPr="00B1369B">
        <w:rPr>
          <w:b/>
          <w:bCs/>
          <w:color w:val="000000"/>
          <w:szCs w:val="24"/>
        </w:rPr>
        <w:t>(C3)</w:t>
      </w:r>
      <w:r w:rsidRPr="003941D7">
        <w:rPr>
          <w:color w:val="000000"/>
          <w:szCs w:val="24"/>
        </w:rPr>
        <w:t>.</w:t>
      </w:r>
    </w:p>
    <w:p w14:paraId="74A060D6"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5 lentelė</w:t>
      </w:r>
    </w:p>
    <w:p w14:paraId="47AFF70A" w14:textId="77777777" w:rsidR="00262B2E" w:rsidRPr="003941D7" w:rsidRDefault="00262B2E" w:rsidP="00B1369B">
      <w:pPr>
        <w:spacing w:line="360" w:lineRule="auto"/>
        <w:jc w:val="center"/>
        <w:rPr>
          <w:b/>
          <w:iCs/>
          <w:color w:val="000000"/>
          <w:szCs w:val="24"/>
        </w:rPr>
      </w:pPr>
      <w:r w:rsidRPr="003941D7">
        <w:rPr>
          <w:b/>
          <w:iCs/>
          <w:color w:val="000000"/>
          <w:szCs w:val="24"/>
        </w:rPr>
        <w:t>Gyventojų gimstamumas ir mirtingumas Elektrėnų savivaldybėje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1095"/>
        <w:gridCol w:w="1095"/>
        <w:gridCol w:w="1095"/>
        <w:gridCol w:w="1095"/>
        <w:gridCol w:w="1095"/>
        <w:gridCol w:w="1095"/>
        <w:gridCol w:w="1095"/>
        <w:gridCol w:w="1095"/>
      </w:tblGrid>
      <w:tr w:rsidR="00262B2E" w:rsidRPr="003941D7" w14:paraId="79A5ADFC" w14:textId="77777777" w:rsidTr="00286EE0">
        <w:tc>
          <w:tcPr>
            <w:tcW w:w="1094" w:type="dxa"/>
            <w:shd w:val="clear" w:color="auto" w:fill="C2D69B"/>
          </w:tcPr>
          <w:p w14:paraId="44A519DE" w14:textId="77777777" w:rsidR="00262B2E" w:rsidRPr="003941D7" w:rsidRDefault="00262B2E" w:rsidP="00286EE0">
            <w:pPr>
              <w:jc w:val="both"/>
              <w:rPr>
                <w:b/>
                <w:iCs/>
                <w:color w:val="000000"/>
                <w:sz w:val="20"/>
                <w:szCs w:val="24"/>
              </w:rPr>
            </w:pPr>
            <w:r w:rsidRPr="003941D7">
              <w:rPr>
                <w:b/>
                <w:iCs/>
                <w:color w:val="000000"/>
                <w:sz w:val="20"/>
                <w:szCs w:val="24"/>
              </w:rPr>
              <w:t>Rodiklis</w:t>
            </w:r>
          </w:p>
        </w:tc>
        <w:tc>
          <w:tcPr>
            <w:tcW w:w="1095" w:type="dxa"/>
            <w:shd w:val="clear" w:color="auto" w:fill="C2D69B"/>
          </w:tcPr>
          <w:p w14:paraId="0CDE2E52" w14:textId="77777777" w:rsidR="00262B2E" w:rsidRPr="003941D7" w:rsidRDefault="00262B2E" w:rsidP="00286EE0">
            <w:pPr>
              <w:jc w:val="both"/>
              <w:rPr>
                <w:b/>
                <w:iCs/>
                <w:color w:val="000000"/>
                <w:sz w:val="20"/>
                <w:szCs w:val="24"/>
              </w:rPr>
            </w:pPr>
            <w:r w:rsidRPr="003941D7">
              <w:rPr>
                <w:b/>
                <w:iCs/>
                <w:color w:val="000000"/>
                <w:sz w:val="20"/>
                <w:szCs w:val="24"/>
              </w:rPr>
              <w:t>2014 m.</w:t>
            </w:r>
          </w:p>
        </w:tc>
        <w:tc>
          <w:tcPr>
            <w:tcW w:w="1095" w:type="dxa"/>
            <w:shd w:val="clear" w:color="auto" w:fill="C2D69B"/>
          </w:tcPr>
          <w:p w14:paraId="42A3BD01" w14:textId="77777777" w:rsidR="00262B2E" w:rsidRPr="003941D7" w:rsidRDefault="00262B2E" w:rsidP="00286EE0">
            <w:pPr>
              <w:jc w:val="both"/>
              <w:rPr>
                <w:b/>
                <w:iCs/>
                <w:color w:val="000000"/>
                <w:sz w:val="20"/>
                <w:szCs w:val="24"/>
              </w:rPr>
            </w:pPr>
            <w:r w:rsidRPr="003941D7">
              <w:rPr>
                <w:b/>
                <w:iCs/>
                <w:color w:val="000000"/>
                <w:sz w:val="20"/>
                <w:szCs w:val="24"/>
              </w:rPr>
              <w:t>2015 m.</w:t>
            </w:r>
          </w:p>
        </w:tc>
        <w:tc>
          <w:tcPr>
            <w:tcW w:w="1095" w:type="dxa"/>
            <w:shd w:val="clear" w:color="auto" w:fill="C2D69B"/>
          </w:tcPr>
          <w:p w14:paraId="1E96B891" w14:textId="77777777" w:rsidR="00262B2E" w:rsidRPr="003941D7" w:rsidRDefault="00262B2E" w:rsidP="00286EE0">
            <w:pPr>
              <w:jc w:val="both"/>
              <w:rPr>
                <w:b/>
                <w:iCs/>
                <w:color w:val="000000"/>
                <w:sz w:val="20"/>
                <w:szCs w:val="24"/>
              </w:rPr>
            </w:pPr>
            <w:r w:rsidRPr="003941D7">
              <w:rPr>
                <w:b/>
                <w:iCs/>
                <w:color w:val="000000"/>
                <w:sz w:val="20"/>
                <w:szCs w:val="24"/>
              </w:rPr>
              <w:t xml:space="preserve">2016 m. </w:t>
            </w:r>
          </w:p>
        </w:tc>
        <w:tc>
          <w:tcPr>
            <w:tcW w:w="1095" w:type="dxa"/>
            <w:shd w:val="clear" w:color="auto" w:fill="C2D69B"/>
          </w:tcPr>
          <w:p w14:paraId="1733470E" w14:textId="77777777" w:rsidR="00262B2E" w:rsidRPr="003941D7" w:rsidRDefault="00262B2E" w:rsidP="00286EE0">
            <w:pPr>
              <w:jc w:val="both"/>
              <w:rPr>
                <w:b/>
                <w:iCs/>
                <w:color w:val="000000"/>
                <w:sz w:val="20"/>
                <w:szCs w:val="24"/>
              </w:rPr>
            </w:pPr>
            <w:r w:rsidRPr="003941D7">
              <w:rPr>
                <w:b/>
                <w:iCs/>
                <w:color w:val="000000"/>
                <w:sz w:val="20"/>
                <w:szCs w:val="24"/>
              </w:rPr>
              <w:t xml:space="preserve">2017 m. </w:t>
            </w:r>
          </w:p>
        </w:tc>
        <w:tc>
          <w:tcPr>
            <w:tcW w:w="1095" w:type="dxa"/>
            <w:shd w:val="clear" w:color="auto" w:fill="C2D69B"/>
          </w:tcPr>
          <w:p w14:paraId="2539964A" w14:textId="77777777" w:rsidR="00262B2E" w:rsidRPr="003941D7" w:rsidRDefault="00262B2E" w:rsidP="00286EE0">
            <w:pPr>
              <w:jc w:val="both"/>
              <w:rPr>
                <w:b/>
                <w:iCs/>
                <w:color w:val="000000"/>
                <w:sz w:val="20"/>
                <w:szCs w:val="24"/>
              </w:rPr>
            </w:pPr>
            <w:r w:rsidRPr="003941D7">
              <w:rPr>
                <w:b/>
                <w:iCs/>
                <w:color w:val="000000"/>
                <w:sz w:val="20"/>
                <w:szCs w:val="24"/>
              </w:rPr>
              <w:t xml:space="preserve">2018 m. </w:t>
            </w:r>
          </w:p>
        </w:tc>
        <w:tc>
          <w:tcPr>
            <w:tcW w:w="1095" w:type="dxa"/>
            <w:shd w:val="clear" w:color="auto" w:fill="C2D69B"/>
          </w:tcPr>
          <w:p w14:paraId="2D47632F" w14:textId="77777777" w:rsidR="00262B2E" w:rsidRPr="003941D7" w:rsidRDefault="00262B2E" w:rsidP="00286EE0">
            <w:pPr>
              <w:jc w:val="both"/>
              <w:rPr>
                <w:b/>
                <w:iCs/>
                <w:color w:val="000000"/>
                <w:sz w:val="20"/>
                <w:szCs w:val="24"/>
              </w:rPr>
            </w:pPr>
            <w:r w:rsidRPr="003941D7">
              <w:rPr>
                <w:b/>
                <w:iCs/>
                <w:color w:val="000000"/>
                <w:sz w:val="20"/>
                <w:szCs w:val="24"/>
              </w:rPr>
              <w:t>2019 m.</w:t>
            </w:r>
          </w:p>
        </w:tc>
        <w:tc>
          <w:tcPr>
            <w:tcW w:w="1095" w:type="dxa"/>
            <w:shd w:val="clear" w:color="auto" w:fill="C2D69B"/>
          </w:tcPr>
          <w:p w14:paraId="26B4D4CC" w14:textId="77777777" w:rsidR="00262B2E" w:rsidRPr="003941D7" w:rsidRDefault="00262B2E" w:rsidP="00286EE0">
            <w:pPr>
              <w:jc w:val="both"/>
              <w:rPr>
                <w:b/>
                <w:iCs/>
                <w:color w:val="000000"/>
                <w:sz w:val="20"/>
                <w:szCs w:val="24"/>
              </w:rPr>
            </w:pPr>
            <w:r w:rsidRPr="003941D7">
              <w:rPr>
                <w:b/>
                <w:iCs/>
                <w:color w:val="000000"/>
                <w:sz w:val="20"/>
                <w:szCs w:val="24"/>
              </w:rPr>
              <w:t xml:space="preserve">2020 m. </w:t>
            </w:r>
          </w:p>
        </w:tc>
        <w:tc>
          <w:tcPr>
            <w:tcW w:w="1095" w:type="dxa"/>
            <w:shd w:val="clear" w:color="auto" w:fill="C2D69B"/>
          </w:tcPr>
          <w:p w14:paraId="02545DF8" w14:textId="77777777" w:rsidR="00262B2E" w:rsidRPr="003941D7" w:rsidRDefault="00262B2E" w:rsidP="00286EE0">
            <w:pPr>
              <w:jc w:val="both"/>
              <w:rPr>
                <w:b/>
                <w:iCs/>
                <w:color w:val="000000"/>
                <w:sz w:val="20"/>
                <w:szCs w:val="24"/>
              </w:rPr>
            </w:pPr>
            <w:r w:rsidRPr="003941D7">
              <w:rPr>
                <w:b/>
                <w:iCs/>
                <w:color w:val="000000"/>
                <w:sz w:val="20"/>
                <w:szCs w:val="24"/>
              </w:rPr>
              <w:t>2021 m.</w:t>
            </w:r>
          </w:p>
        </w:tc>
      </w:tr>
      <w:tr w:rsidR="00262B2E" w:rsidRPr="003941D7" w14:paraId="19D09271" w14:textId="77777777" w:rsidTr="00286EE0">
        <w:tc>
          <w:tcPr>
            <w:tcW w:w="1094" w:type="dxa"/>
            <w:shd w:val="clear" w:color="auto" w:fill="auto"/>
          </w:tcPr>
          <w:p w14:paraId="641093E8" w14:textId="77777777" w:rsidR="00262B2E" w:rsidRPr="003941D7" w:rsidRDefault="00262B2E" w:rsidP="00286EE0">
            <w:pPr>
              <w:jc w:val="both"/>
              <w:rPr>
                <w:b/>
                <w:iCs/>
                <w:color w:val="000000"/>
                <w:sz w:val="20"/>
                <w:szCs w:val="24"/>
              </w:rPr>
            </w:pPr>
            <w:r w:rsidRPr="003941D7">
              <w:rPr>
                <w:b/>
                <w:iCs/>
                <w:color w:val="000000"/>
                <w:sz w:val="20"/>
                <w:szCs w:val="24"/>
              </w:rPr>
              <w:t>Gimimai, iš jų:</w:t>
            </w:r>
          </w:p>
        </w:tc>
        <w:tc>
          <w:tcPr>
            <w:tcW w:w="1095" w:type="dxa"/>
            <w:shd w:val="clear" w:color="auto" w:fill="auto"/>
          </w:tcPr>
          <w:p w14:paraId="6B0729AF" w14:textId="77777777" w:rsidR="00262B2E" w:rsidRPr="003941D7" w:rsidRDefault="00262B2E" w:rsidP="00286EE0">
            <w:pPr>
              <w:jc w:val="both"/>
              <w:rPr>
                <w:b/>
                <w:iCs/>
                <w:color w:val="000000"/>
                <w:sz w:val="20"/>
                <w:szCs w:val="24"/>
              </w:rPr>
            </w:pPr>
            <w:r w:rsidRPr="003941D7">
              <w:rPr>
                <w:b/>
                <w:iCs/>
                <w:color w:val="000000"/>
                <w:sz w:val="20"/>
                <w:szCs w:val="24"/>
              </w:rPr>
              <w:t>264</w:t>
            </w:r>
          </w:p>
        </w:tc>
        <w:tc>
          <w:tcPr>
            <w:tcW w:w="1095" w:type="dxa"/>
            <w:shd w:val="clear" w:color="auto" w:fill="auto"/>
          </w:tcPr>
          <w:p w14:paraId="0CD708D3" w14:textId="77777777" w:rsidR="00262B2E" w:rsidRPr="003941D7" w:rsidRDefault="00262B2E" w:rsidP="00286EE0">
            <w:pPr>
              <w:jc w:val="both"/>
              <w:rPr>
                <w:b/>
                <w:iCs/>
                <w:color w:val="000000"/>
                <w:sz w:val="20"/>
                <w:szCs w:val="24"/>
              </w:rPr>
            </w:pPr>
            <w:r w:rsidRPr="003941D7">
              <w:rPr>
                <w:b/>
                <w:iCs/>
                <w:color w:val="000000"/>
                <w:sz w:val="20"/>
                <w:szCs w:val="24"/>
              </w:rPr>
              <w:t>284</w:t>
            </w:r>
          </w:p>
        </w:tc>
        <w:tc>
          <w:tcPr>
            <w:tcW w:w="1095" w:type="dxa"/>
            <w:shd w:val="clear" w:color="auto" w:fill="auto"/>
          </w:tcPr>
          <w:p w14:paraId="307A5002" w14:textId="77777777" w:rsidR="00262B2E" w:rsidRPr="003941D7" w:rsidRDefault="00262B2E" w:rsidP="00286EE0">
            <w:pPr>
              <w:jc w:val="both"/>
              <w:rPr>
                <w:b/>
                <w:iCs/>
                <w:color w:val="000000"/>
                <w:sz w:val="20"/>
                <w:szCs w:val="24"/>
              </w:rPr>
            </w:pPr>
            <w:r w:rsidRPr="003941D7">
              <w:rPr>
                <w:b/>
                <w:iCs/>
                <w:color w:val="000000"/>
                <w:sz w:val="20"/>
                <w:szCs w:val="24"/>
              </w:rPr>
              <w:t>260</w:t>
            </w:r>
          </w:p>
        </w:tc>
        <w:tc>
          <w:tcPr>
            <w:tcW w:w="1095" w:type="dxa"/>
            <w:shd w:val="clear" w:color="auto" w:fill="auto"/>
          </w:tcPr>
          <w:p w14:paraId="5F5C2FE5" w14:textId="77777777" w:rsidR="00262B2E" w:rsidRPr="003941D7" w:rsidRDefault="00262B2E" w:rsidP="00286EE0">
            <w:pPr>
              <w:jc w:val="both"/>
              <w:rPr>
                <w:b/>
                <w:iCs/>
                <w:color w:val="000000"/>
                <w:sz w:val="20"/>
                <w:szCs w:val="24"/>
              </w:rPr>
            </w:pPr>
            <w:r w:rsidRPr="003941D7">
              <w:rPr>
                <w:b/>
                <w:iCs/>
                <w:color w:val="000000"/>
                <w:sz w:val="20"/>
                <w:szCs w:val="24"/>
              </w:rPr>
              <w:t>249</w:t>
            </w:r>
          </w:p>
        </w:tc>
        <w:tc>
          <w:tcPr>
            <w:tcW w:w="1095" w:type="dxa"/>
            <w:shd w:val="clear" w:color="auto" w:fill="auto"/>
          </w:tcPr>
          <w:p w14:paraId="6EA655DB" w14:textId="77777777" w:rsidR="00262B2E" w:rsidRPr="003941D7" w:rsidRDefault="00262B2E" w:rsidP="00286EE0">
            <w:pPr>
              <w:jc w:val="both"/>
              <w:rPr>
                <w:b/>
                <w:iCs/>
                <w:color w:val="000000"/>
                <w:sz w:val="20"/>
                <w:szCs w:val="24"/>
              </w:rPr>
            </w:pPr>
            <w:r w:rsidRPr="003941D7">
              <w:rPr>
                <w:b/>
                <w:iCs/>
                <w:color w:val="000000"/>
                <w:sz w:val="20"/>
                <w:szCs w:val="24"/>
              </w:rPr>
              <w:t>237</w:t>
            </w:r>
          </w:p>
        </w:tc>
        <w:tc>
          <w:tcPr>
            <w:tcW w:w="1095" w:type="dxa"/>
            <w:shd w:val="clear" w:color="auto" w:fill="auto"/>
          </w:tcPr>
          <w:p w14:paraId="7E38A173" w14:textId="77777777" w:rsidR="00262B2E" w:rsidRPr="003941D7" w:rsidRDefault="00262B2E" w:rsidP="00286EE0">
            <w:pPr>
              <w:jc w:val="both"/>
              <w:rPr>
                <w:b/>
                <w:iCs/>
                <w:color w:val="000000"/>
                <w:sz w:val="20"/>
                <w:szCs w:val="24"/>
              </w:rPr>
            </w:pPr>
            <w:r w:rsidRPr="003941D7">
              <w:rPr>
                <w:b/>
                <w:iCs/>
                <w:color w:val="000000"/>
                <w:sz w:val="20"/>
                <w:szCs w:val="24"/>
              </w:rPr>
              <w:t>226</w:t>
            </w:r>
          </w:p>
        </w:tc>
        <w:tc>
          <w:tcPr>
            <w:tcW w:w="1095" w:type="dxa"/>
            <w:shd w:val="clear" w:color="auto" w:fill="auto"/>
          </w:tcPr>
          <w:p w14:paraId="5D96B262" w14:textId="77777777" w:rsidR="00262B2E" w:rsidRPr="003941D7" w:rsidRDefault="00262B2E" w:rsidP="00286EE0">
            <w:pPr>
              <w:jc w:val="both"/>
              <w:rPr>
                <w:b/>
                <w:iCs/>
                <w:color w:val="000000"/>
                <w:sz w:val="20"/>
                <w:szCs w:val="24"/>
              </w:rPr>
            </w:pPr>
            <w:r w:rsidRPr="003941D7">
              <w:rPr>
                <w:b/>
                <w:iCs/>
                <w:color w:val="000000"/>
                <w:sz w:val="20"/>
                <w:szCs w:val="24"/>
              </w:rPr>
              <w:t>232</w:t>
            </w:r>
          </w:p>
        </w:tc>
        <w:tc>
          <w:tcPr>
            <w:tcW w:w="1095" w:type="dxa"/>
            <w:shd w:val="clear" w:color="auto" w:fill="auto"/>
          </w:tcPr>
          <w:p w14:paraId="7946524F" w14:textId="77777777" w:rsidR="00262B2E" w:rsidRPr="003941D7" w:rsidRDefault="00262B2E" w:rsidP="00286EE0">
            <w:pPr>
              <w:jc w:val="both"/>
              <w:rPr>
                <w:b/>
                <w:iCs/>
                <w:color w:val="000000"/>
                <w:sz w:val="20"/>
                <w:szCs w:val="24"/>
              </w:rPr>
            </w:pPr>
            <w:r w:rsidRPr="003941D7">
              <w:rPr>
                <w:b/>
                <w:iCs/>
                <w:color w:val="000000"/>
                <w:sz w:val="20"/>
                <w:szCs w:val="24"/>
              </w:rPr>
              <w:t>224</w:t>
            </w:r>
          </w:p>
        </w:tc>
      </w:tr>
      <w:tr w:rsidR="00262B2E" w:rsidRPr="003941D7" w14:paraId="76396731" w14:textId="77777777" w:rsidTr="00286EE0">
        <w:tc>
          <w:tcPr>
            <w:tcW w:w="1094" w:type="dxa"/>
            <w:shd w:val="clear" w:color="auto" w:fill="auto"/>
          </w:tcPr>
          <w:p w14:paraId="718EC8B2" w14:textId="77777777" w:rsidR="00262B2E" w:rsidRPr="003941D7" w:rsidRDefault="00262B2E" w:rsidP="00286EE0">
            <w:pPr>
              <w:jc w:val="both"/>
              <w:rPr>
                <w:iCs/>
                <w:color w:val="000000"/>
                <w:sz w:val="20"/>
                <w:szCs w:val="24"/>
              </w:rPr>
            </w:pPr>
            <w:r w:rsidRPr="003941D7">
              <w:rPr>
                <w:iCs/>
                <w:color w:val="000000"/>
                <w:sz w:val="20"/>
                <w:szCs w:val="24"/>
              </w:rPr>
              <w:t>Mergaičių</w:t>
            </w:r>
          </w:p>
        </w:tc>
        <w:tc>
          <w:tcPr>
            <w:tcW w:w="1095" w:type="dxa"/>
            <w:shd w:val="clear" w:color="auto" w:fill="auto"/>
          </w:tcPr>
          <w:p w14:paraId="0DB65817" w14:textId="77777777" w:rsidR="00262B2E" w:rsidRPr="003941D7" w:rsidRDefault="00262B2E" w:rsidP="00286EE0">
            <w:pPr>
              <w:jc w:val="both"/>
              <w:rPr>
                <w:iCs/>
                <w:color w:val="000000"/>
                <w:sz w:val="20"/>
                <w:szCs w:val="24"/>
              </w:rPr>
            </w:pPr>
            <w:r w:rsidRPr="003941D7">
              <w:rPr>
                <w:iCs/>
                <w:color w:val="000000"/>
                <w:sz w:val="20"/>
                <w:szCs w:val="24"/>
              </w:rPr>
              <w:t>134</w:t>
            </w:r>
          </w:p>
        </w:tc>
        <w:tc>
          <w:tcPr>
            <w:tcW w:w="1095" w:type="dxa"/>
            <w:shd w:val="clear" w:color="auto" w:fill="auto"/>
          </w:tcPr>
          <w:p w14:paraId="275E34E9" w14:textId="77777777" w:rsidR="00262B2E" w:rsidRPr="003941D7" w:rsidRDefault="00262B2E" w:rsidP="00286EE0">
            <w:pPr>
              <w:jc w:val="both"/>
              <w:rPr>
                <w:iCs/>
                <w:color w:val="000000"/>
                <w:sz w:val="20"/>
                <w:szCs w:val="24"/>
              </w:rPr>
            </w:pPr>
            <w:r w:rsidRPr="003941D7">
              <w:rPr>
                <w:iCs/>
                <w:color w:val="000000"/>
                <w:sz w:val="20"/>
                <w:szCs w:val="24"/>
              </w:rPr>
              <w:t>149</w:t>
            </w:r>
          </w:p>
        </w:tc>
        <w:tc>
          <w:tcPr>
            <w:tcW w:w="1095" w:type="dxa"/>
            <w:shd w:val="clear" w:color="auto" w:fill="auto"/>
          </w:tcPr>
          <w:p w14:paraId="64209E37" w14:textId="77777777" w:rsidR="00262B2E" w:rsidRPr="003941D7" w:rsidRDefault="00262B2E" w:rsidP="00286EE0">
            <w:pPr>
              <w:jc w:val="both"/>
              <w:rPr>
                <w:iCs/>
                <w:color w:val="000000"/>
                <w:sz w:val="20"/>
                <w:szCs w:val="24"/>
              </w:rPr>
            </w:pPr>
            <w:r w:rsidRPr="003941D7">
              <w:rPr>
                <w:iCs/>
                <w:color w:val="000000"/>
                <w:sz w:val="20"/>
                <w:szCs w:val="24"/>
              </w:rPr>
              <w:t>130</w:t>
            </w:r>
          </w:p>
        </w:tc>
        <w:tc>
          <w:tcPr>
            <w:tcW w:w="1095" w:type="dxa"/>
            <w:shd w:val="clear" w:color="auto" w:fill="auto"/>
          </w:tcPr>
          <w:p w14:paraId="5262A070" w14:textId="77777777" w:rsidR="00262B2E" w:rsidRPr="003941D7" w:rsidRDefault="00262B2E" w:rsidP="00286EE0">
            <w:pPr>
              <w:jc w:val="both"/>
              <w:rPr>
                <w:iCs/>
                <w:color w:val="000000"/>
                <w:sz w:val="20"/>
                <w:szCs w:val="24"/>
              </w:rPr>
            </w:pPr>
            <w:r w:rsidRPr="003941D7">
              <w:rPr>
                <w:iCs/>
                <w:color w:val="000000"/>
                <w:sz w:val="20"/>
                <w:szCs w:val="24"/>
              </w:rPr>
              <w:t>121</w:t>
            </w:r>
          </w:p>
        </w:tc>
        <w:tc>
          <w:tcPr>
            <w:tcW w:w="1095" w:type="dxa"/>
            <w:shd w:val="clear" w:color="auto" w:fill="auto"/>
          </w:tcPr>
          <w:p w14:paraId="2CB1B737" w14:textId="77777777" w:rsidR="00262B2E" w:rsidRPr="003941D7" w:rsidRDefault="00262B2E" w:rsidP="00286EE0">
            <w:pPr>
              <w:jc w:val="both"/>
              <w:rPr>
                <w:iCs/>
                <w:color w:val="000000"/>
                <w:sz w:val="20"/>
                <w:szCs w:val="24"/>
              </w:rPr>
            </w:pPr>
            <w:r w:rsidRPr="003941D7">
              <w:rPr>
                <w:iCs/>
                <w:color w:val="000000"/>
                <w:sz w:val="20"/>
                <w:szCs w:val="24"/>
              </w:rPr>
              <w:t>118</w:t>
            </w:r>
          </w:p>
        </w:tc>
        <w:tc>
          <w:tcPr>
            <w:tcW w:w="1095" w:type="dxa"/>
            <w:shd w:val="clear" w:color="auto" w:fill="auto"/>
          </w:tcPr>
          <w:p w14:paraId="38CE7A3E" w14:textId="77777777" w:rsidR="00262B2E" w:rsidRPr="003941D7" w:rsidRDefault="00262B2E" w:rsidP="00286EE0">
            <w:pPr>
              <w:jc w:val="both"/>
              <w:rPr>
                <w:iCs/>
                <w:color w:val="000000"/>
                <w:sz w:val="20"/>
                <w:szCs w:val="24"/>
              </w:rPr>
            </w:pPr>
            <w:r w:rsidRPr="003941D7">
              <w:rPr>
                <w:iCs/>
                <w:color w:val="000000"/>
                <w:sz w:val="20"/>
                <w:szCs w:val="24"/>
              </w:rPr>
              <w:t>117</w:t>
            </w:r>
          </w:p>
        </w:tc>
        <w:tc>
          <w:tcPr>
            <w:tcW w:w="1095" w:type="dxa"/>
            <w:shd w:val="clear" w:color="auto" w:fill="auto"/>
          </w:tcPr>
          <w:p w14:paraId="64347E61" w14:textId="77777777" w:rsidR="00262B2E" w:rsidRPr="003941D7" w:rsidRDefault="00262B2E" w:rsidP="00286EE0">
            <w:pPr>
              <w:jc w:val="both"/>
              <w:rPr>
                <w:iCs/>
                <w:color w:val="000000"/>
                <w:sz w:val="20"/>
                <w:szCs w:val="24"/>
              </w:rPr>
            </w:pPr>
            <w:r w:rsidRPr="003941D7">
              <w:rPr>
                <w:iCs/>
                <w:color w:val="000000"/>
                <w:sz w:val="20"/>
                <w:szCs w:val="24"/>
              </w:rPr>
              <w:t>126</w:t>
            </w:r>
          </w:p>
        </w:tc>
        <w:tc>
          <w:tcPr>
            <w:tcW w:w="1095" w:type="dxa"/>
            <w:shd w:val="clear" w:color="auto" w:fill="auto"/>
          </w:tcPr>
          <w:p w14:paraId="4CE1319E" w14:textId="77777777" w:rsidR="00262B2E" w:rsidRPr="003941D7" w:rsidRDefault="00262B2E" w:rsidP="00286EE0">
            <w:pPr>
              <w:jc w:val="both"/>
              <w:rPr>
                <w:iCs/>
                <w:color w:val="000000"/>
                <w:sz w:val="20"/>
                <w:szCs w:val="24"/>
              </w:rPr>
            </w:pPr>
            <w:r w:rsidRPr="003941D7">
              <w:rPr>
                <w:iCs/>
                <w:color w:val="000000"/>
                <w:sz w:val="20"/>
                <w:szCs w:val="24"/>
              </w:rPr>
              <w:t>106</w:t>
            </w:r>
          </w:p>
        </w:tc>
      </w:tr>
      <w:tr w:rsidR="00262B2E" w:rsidRPr="003941D7" w14:paraId="0D12D77D" w14:textId="77777777" w:rsidTr="00286EE0">
        <w:tc>
          <w:tcPr>
            <w:tcW w:w="1094" w:type="dxa"/>
            <w:shd w:val="clear" w:color="auto" w:fill="auto"/>
          </w:tcPr>
          <w:p w14:paraId="1338B91E" w14:textId="77777777" w:rsidR="00262B2E" w:rsidRPr="003941D7" w:rsidRDefault="00262B2E" w:rsidP="00286EE0">
            <w:pPr>
              <w:jc w:val="both"/>
              <w:rPr>
                <w:iCs/>
                <w:color w:val="000000"/>
                <w:sz w:val="20"/>
                <w:szCs w:val="24"/>
              </w:rPr>
            </w:pPr>
            <w:r w:rsidRPr="003941D7">
              <w:rPr>
                <w:iCs/>
                <w:color w:val="000000"/>
                <w:sz w:val="20"/>
                <w:szCs w:val="24"/>
              </w:rPr>
              <w:t>Berniukų</w:t>
            </w:r>
          </w:p>
        </w:tc>
        <w:tc>
          <w:tcPr>
            <w:tcW w:w="1095" w:type="dxa"/>
            <w:shd w:val="clear" w:color="auto" w:fill="auto"/>
          </w:tcPr>
          <w:p w14:paraId="0222602F" w14:textId="77777777" w:rsidR="00262B2E" w:rsidRPr="003941D7" w:rsidRDefault="00262B2E" w:rsidP="00286EE0">
            <w:pPr>
              <w:jc w:val="both"/>
              <w:rPr>
                <w:iCs/>
                <w:color w:val="000000"/>
                <w:sz w:val="20"/>
                <w:szCs w:val="24"/>
              </w:rPr>
            </w:pPr>
            <w:r w:rsidRPr="003941D7">
              <w:rPr>
                <w:iCs/>
                <w:color w:val="000000"/>
                <w:sz w:val="20"/>
                <w:szCs w:val="24"/>
              </w:rPr>
              <w:t>140</w:t>
            </w:r>
          </w:p>
        </w:tc>
        <w:tc>
          <w:tcPr>
            <w:tcW w:w="1095" w:type="dxa"/>
            <w:shd w:val="clear" w:color="auto" w:fill="auto"/>
          </w:tcPr>
          <w:p w14:paraId="7BD0ABF5" w14:textId="77777777" w:rsidR="00262B2E" w:rsidRPr="003941D7" w:rsidRDefault="00262B2E" w:rsidP="00286EE0">
            <w:pPr>
              <w:jc w:val="both"/>
              <w:rPr>
                <w:iCs/>
                <w:color w:val="000000"/>
                <w:sz w:val="20"/>
                <w:szCs w:val="24"/>
              </w:rPr>
            </w:pPr>
            <w:r w:rsidRPr="003941D7">
              <w:rPr>
                <w:iCs/>
                <w:color w:val="000000"/>
                <w:sz w:val="20"/>
                <w:szCs w:val="24"/>
              </w:rPr>
              <w:t>135</w:t>
            </w:r>
          </w:p>
        </w:tc>
        <w:tc>
          <w:tcPr>
            <w:tcW w:w="1095" w:type="dxa"/>
            <w:shd w:val="clear" w:color="auto" w:fill="auto"/>
          </w:tcPr>
          <w:p w14:paraId="0F61E1C0" w14:textId="77777777" w:rsidR="00262B2E" w:rsidRPr="003941D7" w:rsidRDefault="00262B2E" w:rsidP="00286EE0">
            <w:pPr>
              <w:jc w:val="both"/>
              <w:rPr>
                <w:iCs/>
                <w:color w:val="000000"/>
                <w:sz w:val="20"/>
                <w:szCs w:val="24"/>
              </w:rPr>
            </w:pPr>
            <w:r w:rsidRPr="003941D7">
              <w:rPr>
                <w:iCs/>
                <w:color w:val="000000"/>
                <w:sz w:val="20"/>
                <w:szCs w:val="24"/>
              </w:rPr>
              <w:t>130</w:t>
            </w:r>
          </w:p>
        </w:tc>
        <w:tc>
          <w:tcPr>
            <w:tcW w:w="1095" w:type="dxa"/>
            <w:shd w:val="clear" w:color="auto" w:fill="auto"/>
          </w:tcPr>
          <w:p w14:paraId="391E4403" w14:textId="77777777" w:rsidR="00262B2E" w:rsidRPr="003941D7" w:rsidRDefault="00262B2E" w:rsidP="00286EE0">
            <w:pPr>
              <w:jc w:val="both"/>
              <w:rPr>
                <w:iCs/>
                <w:color w:val="000000"/>
                <w:sz w:val="20"/>
                <w:szCs w:val="24"/>
              </w:rPr>
            </w:pPr>
            <w:r w:rsidRPr="003941D7">
              <w:rPr>
                <w:iCs/>
                <w:color w:val="000000"/>
                <w:sz w:val="20"/>
                <w:szCs w:val="24"/>
              </w:rPr>
              <w:t>128</w:t>
            </w:r>
          </w:p>
        </w:tc>
        <w:tc>
          <w:tcPr>
            <w:tcW w:w="1095" w:type="dxa"/>
            <w:shd w:val="clear" w:color="auto" w:fill="auto"/>
          </w:tcPr>
          <w:p w14:paraId="592408F2" w14:textId="77777777" w:rsidR="00262B2E" w:rsidRPr="003941D7" w:rsidRDefault="00262B2E" w:rsidP="00286EE0">
            <w:pPr>
              <w:jc w:val="both"/>
              <w:rPr>
                <w:iCs/>
                <w:color w:val="000000"/>
                <w:sz w:val="20"/>
                <w:szCs w:val="24"/>
              </w:rPr>
            </w:pPr>
            <w:r w:rsidRPr="003941D7">
              <w:rPr>
                <w:iCs/>
                <w:color w:val="000000"/>
                <w:sz w:val="20"/>
                <w:szCs w:val="24"/>
              </w:rPr>
              <w:t>119</w:t>
            </w:r>
          </w:p>
        </w:tc>
        <w:tc>
          <w:tcPr>
            <w:tcW w:w="1095" w:type="dxa"/>
            <w:shd w:val="clear" w:color="auto" w:fill="auto"/>
          </w:tcPr>
          <w:p w14:paraId="56780E4B" w14:textId="77777777" w:rsidR="00262B2E" w:rsidRPr="003941D7" w:rsidRDefault="00262B2E" w:rsidP="00286EE0">
            <w:pPr>
              <w:jc w:val="both"/>
              <w:rPr>
                <w:iCs/>
                <w:color w:val="000000"/>
                <w:sz w:val="20"/>
                <w:szCs w:val="24"/>
              </w:rPr>
            </w:pPr>
            <w:r w:rsidRPr="003941D7">
              <w:rPr>
                <w:iCs/>
                <w:color w:val="000000"/>
                <w:sz w:val="20"/>
                <w:szCs w:val="24"/>
              </w:rPr>
              <w:t>109</w:t>
            </w:r>
          </w:p>
        </w:tc>
        <w:tc>
          <w:tcPr>
            <w:tcW w:w="1095" w:type="dxa"/>
            <w:shd w:val="clear" w:color="auto" w:fill="auto"/>
          </w:tcPr>
          <w:p w14:paraId="56C9400A" w14:textId="77777777" w:rsidR="00262B2E" w:rsidRPr="003941D7" w:rsidRDefault="00262B2E" w:rsidP="00286EE0">
            <w:pPr>
              <w:jc w:val="both"/>
              <w:rPr>
                <w:iCs/>
                <w:color w:val="000000"/>
                <w:sz w:val="20"/>
                <w:szCs w:val="24"/>
              </w:rPr>
            </w:pPr>
            <w:r w:rsidRPr="003941D7">
              <w:rPr>
                <w:iCs/>
                <w:color w:val="000000"/>
                <w:sz w:val="20"/>
                <w:szCs w:val="24"/>
              </w:rPr>
              <w:t>106</w:t>
            </w:r>
          </w:p>
        </w:tc>
        <w:tc>
          <w:tcPr>
            <w:tcW w:w="1095" w:type="dxa"/>
            <w:shd w:val="clear" w:color="auto" w:fill="auto"/>
          </w:tcPr>
          <w:p w14:paraId="01AAB5F3" w14:textId="77777777" w:rsidR="00262B2E" w:rsidRPr="003941D7" w:rsidRDefault="00262B2E" w:rsidP="00286EE0">
            <w:pPr>
              <w:jc w:val="both"/>
              <w:rPr>
                <w:iCs/>
                <w:color w:val="000000"/>
                <w:sz w:val="20"/>
                <w:szCs w:val="24"/>
              </w:rPr>
            </w:pPr>
            <w:r w:rsidRPr="003941D7">
              <w:rPr>
                <w:iCs/>
                <w:color w:val="000000"/>
                <w:sz w:val="20"/>
                <w:szCs w:val="24"/>
              </w:rPr>
              <w:t>118</w:t>
            </w:r>
          </w:p>
        </w:tc>
      </w:tr>
      <w:tr w:rsidR="00262B2E" w:rsidRPr="003941D7" w14:paraId="53D60EB5" w14:textId="77777777" w:rsidTr="00286EE0">
        <w:tc>
          <w:tcPr>
            <w:tcW w:w="1094" w:type="dxa"/>
            <w:shd w:val="clear" w:color="auto" w:fill="auto"/>
          </w:tcPr>
          <w:p w14:paraId="26E19055" w14:textId="77777777" w:rsidR="00262B2E" w:rsidRPr="003941D7" w:rsidRDefault="00262B2E" w:rsidP="00286EE0">
            <w:pPr>
              <w:jc w:val="both"/>
              <w:rPr>
                <w:b/>
                <w:iCs/>
                <w:color w:val="000000"/>
                <w:sz w:val="20"/>
                <w:szCs w:val="24"/>
              </w:rPr>
            </w:pPr>
            <w:r w:rsidRPr="003941D7">
              <w:rPr>
                <w:b/>
                <w:iCs/>
                <w:color w:val="000000"/>
                <w:sz w:val="20"/>
                <w:szCs w:val="24"/>
              </w:rPr>
              <w:t>Mirtys</w:t>
            </w:r>
          </w:p>
        </w:tc>
        <w:tc>
          <w:tcPr>
            <w:tcW w:w="1095" w:type="dxa"/>
            <w:shd w:val="clear" w:color="auto" w:fill="auto"/>
          </w:tcPr>
          <w:p w14:paraId="366AE702" w14:textId="77777777" w:rsidR="00262B2E" w:rsidRPr="003941D7" w:rsidRDefault="00262B2E" w:rsidP="00286EE0">
            <w:pPr>
              <w:jc w:val="both"/>
              <w:rPr>
                <w:b/>
                <w:iCs/>
                <w:color w:val="000000"/>
                <w:sz w:val="20"/>
                <w:szCs w:val="24"/>
              </w:rPr>
            </w:pPr>
            <w:r w:rsidRPr="003941D7">
              <w:rPr>
                <w:b/>
                <w:iCs/>
                <w:color w:val="000000"/>
                <w:sz w:val="20"/>
                <w:szCs w:val="24"/>
              </w:rPr>
              <w:t>322</w:t>
            </w:r>
          </w:p>
        </w:tc>
        <w:tc>
          <w:tcPr>
            <w:tcW w:w="1095" w:type="dxa"/>
            <w:shd w:val="clear" w:color="auto" w:fill="auto"/>
          </w:tcPr>
          <w:p w14:paraId="3E2D1606" w14:textId="77777777" w:rsidR="00262B2E" w:rsidRPr="003941D7" w:rsidRDefault="00262B2E" w:rsidP="00286EE0">
            <w:pPr>
              <w:jc w:val="both"/>
              <w:rPr>
                <w:b/>
                <w:iCs/>
                <w:color w:val="000000"/>
                <w:sz w:val="20"/>
                <w:szCs w:val="24"/>
              </w:rPr>
            </w:pPr>
            <w:r w:rsidRPr="003941D7">
              <w:rPr>
                <w:b/>
                <w:iCs/>
                <w:color w:val="000000"/>
                <w:sz w:val="20"/>
                <w:szCs w:val="24"/>
              </w:rPr>
              <w:t>330</w:t>
            </w:r>
          </w:p>
        </w:tc>
        <w:tc>
          <w:tcPr>
            <w:tcW w:w="1095" w:type="dxa"/>
            <w:shd w:val="clear" w:color="auto" w:fill="auto"/>
          </w:tcPr>
          <w:p w14:paraId="62B2C1B0" w14:textId="77777777" w:rsidR="00262B2E" w:rsidRPr="003941D7" w:rsidRDefault="00262B2E" w:rsidP="00286EE0">
            <w:pPr>
              <w:jc w:val="both"/>
              <w:rPr>
                <w:b/>
                <w:iCs/>
                <w:color w:val="000000"/>
                <w:sz w:val="20"/>
                <w:szCs w:val="24"/>
              </w:rPr>
            </w:pPr>
            <w:r w:rsidRPr="003941D7">
              <w:rPr>
                <w:b/>
                <w:iCs/>
                <w:color w:val="000000"/>
                <w:sz w:val="20"/>
                <w:szCs w:val="24"/>
              </w:rPr>
              <w:t>340</w:t>
            </w:r>
          </w:p>
        </w:tc>
        <w:tc>
          <w:tcPr>
            <w:tcW w:w="1095" w:type="dxa"/>
            <w:shd w:val="clear" w:color="auto" w:fill="auto"/>
          </w:tcPr>
          <w:p w14:paraId="7EBD7126" w14:textId="77777777" w:rsidR="00262B2E" w:rsidRPr="003941D7" w:rsidRDefault="00262B2E" w:rsidP="00286EE0">
            <w:pPr>
              <w:jc w:val="both"/>
              <w:rPr>
                <w:b/>
                <w:iCs/>
                <w:color w:val="000000"/>
                <w:sz w:val="20"/>
                <w:szCs w:val="24"/>
              </w:rPr>
            </w:pPr>
            <w:r w:rsidRPr="003941D7">
              <w:rPr>
                <w:b/>
                <w:iCs/>
                <w:color w:val="000000"/>
                <w:sz w:val="20"/>
                <w:szCs w:val="24"/>
              </w:rPr>
              <w:t>338</w:t>
            </w:r>
          </w:p>
        </w:tc>
        <w:tc>
          <w:tcPr>
            <w:tcW w:w="1095" w:type="dxa"/>
            <w:shd w:val="clear" w:color="auto" w:fill="auto"/>
          </w:tcPr>
          <w:p w14:paraId="44AAB471" w14:textId="77777777" w:rsidR="00262B2E" w:rsidRPr="003941D7" w:rsidRDefault="00262B2E" w:rsidP="00286EE0">
            <w:pPr>
              <w:jc w:val="both"/>
              <w:rPr>
                <w:b/>
                <w:iCs/>
                <w:color w:val="000000"/>
                <w:sz w:val="20"/>
                <w:szCs w:val="24"/>
              </w:rPr>
            </w:pPr>
            <w:r w:rsidRPr="003941D7">
              <w:rPr>
                <w:b/>
                <w:iCs/>
                <w:color w:val="000000"/>
                <w:sz w:val="20"/>
                <w:szCs w:val="24"/>
              </w:rPr>
              <w:t>353</w:t>
            </w:r>
          </w:p>
        </w:tc>
        <w:tc>
          <w:tcPr>
            <w:tcW w:w="1095" w:type="dxa"/>
            <w:shd w:val="clear" w:color="auto" w:fill="auto"/>
          </w:tcPr>
          <w:p w14:paraId="63D933C8" w14:textId="77777777" w:rsidR="00262B2E" w:rsidRPr="003941D7" w:rsidRDefault="00262B2E" w:rsidP="00286EE0">
            <w:pPr>
              <w:jc w:val="both"/>
              <w:rPr>
                <w:b/>
                <w:iCs/>
                <w:color w:val="000000"/>
                <w:sz w:val="20"/>
                <w:szCs w:val="24"/>
              </w:rPr>
            </w:pPr>
            <w:r w:rsidRPr="003941D7">
              <w:rPr>
                <w:b/>
                <w:iCs/>
                <w:color w:val="000000"/>
                <w:sz w:val="20"/>
                <w:szCs w:val="24"/>
              </w:rPr>
              <w:t>308</w:t>
            </w:r>
          </w:p>
        </w:tc>
        <w:tc>
          <w:tcPr>
            <w:tcW w:w="1095" w:type="dxa"/>
            <w:shd w:val="clear" w:color="auto" w:fill="auto"/>
          </w:tcPr>
          <w:p w14:paraId="1EA46C9B" w14:textId="77777777" w:rsidR="00262B2E" w:rsidRPr="003941D7" w:rsidRDefault="00262B2E" w:rsidP="00286EE0">
            <w:pPr>
              <w:jc w:val="both"/>
              <w:rPr>
                <w:b/>
                <w:iCs/>
                <w:color w:val="000000"/>
                <w:sz w:val="20"/>
                <w:szCs w:val="24"/>
              </w:rPr>
            </w:pPr>
            <w:r w:rsidRPr="003941D7">
              <w:rPr>
                <w:b/>
                <w:iCs/>
                <w:color w:val="000000"/>
                <w:sz w:val="20"/>
                <w:szCs w:val="24"/>
              </w:rPr>
              <w:t>358</w:t>
            </w:r>
          </w:p>
        </w:tc>
        <w:tc>
          <w:tcPr>
            <w:tcW w:w="1095" w:type="dxa"/>
            <w:shd w:val="clear" w:color="auto" w:fill="auto"/>
          </w:tcPr>
          <w:p w14:paraId="24E72DD5" w14:textId="77777777" w:rsidR="00262B2E" w:rsidRPr="003941D7" w:rsidRDefault="00262B2E" w:rsidP="00286EE0">
            <w:pPr>
              <w:jc w:val="both"/>
              <w:rPr>
                <w:b/>
                <w:iCs/>
                <w:color w:val="000000"/>
                <w:sz w:val="20"/>
                <w:szCs w:val="24"/>
              </w:rPr>
            </w:pPr>
            <w:r w:rsidRPr="003941D7">
              <w:rPr>
                <w:b/>
                <w:iCs/>
                <w:color w:val="000000"/>
                <w:sz w:val="20"/>
                <w:szCs w:val="24"/>
              </w:rPr>
              <w:t>428</w:t>
            </w:r>
          </w:p>
        </w:tc>
      </w:tr>
    </w:tbl>
    <w:p w14:paraId="55FF16C9" w14:textId="77777777" w:rsidR="00262B2E" w:rsidRPr="003941D7" w:rsidRDefault="00262B2E" w:rsidP="00262B2E">
      <w:pPr>
        <w:jc w:val="both"/>
        <w:rPr>
          <w:iCs/>
          <w:color w:val="000000"/>
          <w:sz w:val="20"/>
          <w:szCs w:val="24"/>
        </w:rPr>
      </w:pPr>
      <w:r w:rsidRPr="003941D7">
        <w:rPr>
          <w:color w:val="000000"/>
          <w:sz w:val="20"/>
        </w:rPr>
        <w:t>Šaltinis:</w:t>
      </w:r>
      <w:r>
        <w:rPr>
          <w:color w:val="000000"/>
          <w:sz w:val="20"/>
        </w:rPr>
        <w:t xml:space="preserve"> </w:t>
      </w:r>
      <w:r w:rsidRPr="003941D7">
        <w:rPr>
          <w:iCs/>
          <w:color w:val="000000"/>
          <w:sz w:val="20"/>
          <w:szCs w:val="24"/>
        </w:rPr>
        <w:t>Elektrėnų savivaldybės administracijos ir administracijos direktoriaus veiklos ataskaita u ž 2017 m. ir 2021 m.</w:t>
      </w:r>
    </w:p>
    <w:p w14:paraId="3619FF7A" w14:textId="77777777" w:rsidR="00262B2E" w:rsidRPr="003941D7" w:rsidRDefault="00262B2E" w:rsidP="00262B2E">
      <w:pPr>
        <w:jc w:val="both"/>
        <w:rPr>
          <w:i/>
          <w:iCs/>
          <w:color w:val="000000"/>
          <w:sz w:val="20"/>
          <w:szCs w:val="24"/>
        </w:rPr>
      </w:pPr>
    </w:p>
    <w:p w14:paraId="1E6AB8B9" w14:textId="77777777" w:rsidR="00B1369B" w:rsidRPr="003941D7" w:rsidRDefault="00B1369B" w:rsidP="00B1369B">
      <w:pPr>
        <w:ind w:firstLine="720"/>
        <w:jc w:val="both"/>
        <w:rPr>
          <w:color w:val="000000"/>
          <w:szCs w:val="24"/>
        </w:rPr>
      </w:pPr>
      <w:r w:rsidRPr="003941D7">
        <w:rPr>
          <w:color w:val="000000"/>
          <w:szCs w:val="24"/>
          <w:lang w:eastAsia="zh-CN"/>
        </w:rPr>
        <w:t>Pagrindinės mirties priežastys jau daugelį metų išlieka tokios pačios: pirmauja kraujotakos sistemos ligos (</w:t>
      </w:r>
      <w:r w:rsidRPr="003941D7">
        <w:rPr>
          <w:color w:val="000000"/>
          <w:szCs w:val="24"/>
        </w:rPr>
        <w:t>0,31 kartą viršijo Lietuvos vidurkį</w:t>
      </w:r>
      <w:r w:rsidRPr="003941D7">
        <w:rPr>
          <w:color w:val="000000"/>
          <w:szCs w:val="24"/>
          <w:lang w:eastAsia="zh-CN"/>
        </w:rPr>
        <w:t>), piktybiniai navikai, išorinės mirties priežastys (</w:t>
      </w:r>
      <w:r w:rsidRPr="003941D7">
        <w:rPr>
          <w:color w:val="000000"/>
          <w:szCs w:val="24"/>
        </w:rPr>
        <w:t>1,43 kartus viršijo Lietuvos vidurkį</w:t>
      </w:r>
      <w:r w:rsidRPr="003941D7">
        <w:rPr>
          <w:color w:val="000000"/>
          <w:szCs w:val="24"/>
          <w:lang w:eastAsia="zh-CN"/>
        </w:rPr>
        <w:t>).</w:t>
      </w:r>
      <w:r w:rsidRPr="003941D7">
        <w:rPr>
          <w:color w:val="000000"/>
          <w:szCs w:val="24"/>
        </w:rPr>
        <w:t xml:space="preserve"> Mirtingumas nuo narkotikų sąlygotų priežasčių 100 000 gyv. Elektrėnų sav. rodiklis – 0, Lietuvos rodiklis – 2,9;</w:t>
      </w:r>
      <w:r>
        <w:rPr>
          <w:color w:val="000000"/>
          <w:szCs w:val="24"/>
        </w:rPr>
        <w:t xml:space="preserve"> </w:t>
      </w:r>
      <w:r w:rsidRPr="003941D7">
        <w:rPr>
          <w:color w:val="000000"/>
          <w:szCs w:val="24"/>
        </w:rPr>
        <w:t>Mirtingumas nuo alkoholio sąlygotų priežasčių 100 000 gyv. Elektrėnų sav. rodiklis – 21,3, Lietuvos rodiklis – 24,1.</w:t>
      </w:r>
      <w:r>
        <w:rPr>
          <w:color w:val="000000"/>
          <w:szCs w:val="24"/>
        </w:rPr>
        <w:t xml:space="preserve"> </w:t>
      </w:r>
      <w:r w:rsidRPr="003941D7">
        <w:rPr>
          <w:color w:val="000000"/>
          <w:szCs w:val="24"/>
        </w:rPr>
        <w:t xml:space="preserve">Vidutinė tikėtina gyvenimo trukmė Elektrėnų sav. – 73,6, o šalyje 74,2. </w:t>
      </w:r>
      <w:r w:rsidRPr="003941D7">
        <w:rPr>
          <w:color w:val="000000"/>
          <w:szCs w:val="24"/>
          <w:lang w:eastAsia="ar-SA"/>
        </w:rPr>
        <w:t xml:space="preserve">Lyginant 2011 m. ir 2021 m. situaciją pagal gyventojų </w:t>
      </w:r>
      <w:r w:rsidRPr="003941D7">
        <w:rPr>
          <w:color w:val="000000"/>
          <w:szCs w:val="24"/>
          <w:lang w:eastAsia="ar-SA"/>
        </w:rPr>
        <w:lastRenderedPageBreak/>
        <w:t xml:space="preserve">amžių, 2021 m. padaugėjo 5-9 metų vaikų </w:t>
      </w:r>
      <w:r w:rsidRPr="00B1369B">
        <w:rPr>
          <w:b/>
          <w:bCs/>
          <w:color w:val="000000"/>
          <w:szCs w:val="24"/>
          <w:lang w:eastAsia="ar-SA"/>
        </w:rPr>
        <w:t>(C4)</w:t>
      </w:r>
      <w:r w:rsidRPr="003941D7">
        <w:rPr>
          <w:color w:val="000000"/>
          <w:szCs w:val="24"/>
          <w:lang w:eastAsia="ar-SA"/>
        </w:rPr>
        <w:t xml:space="preserve">, 65 ir vyresnių gyventojų </w:t>
      </w:r>
      <w:r w:rsidRPr="00B1369B">
        <w:rPr>
          <w:b/>
          <w:bCs/>
          <w:color w:val="000000"/>
          <w:szCs w:val="24"/>
          <w:lang w:eastAsia="ar-SA"/>
        </w:rPr>
        <w:t>(C5)</w:t>
      </w:r>
      <w:r w:rsidRPr="003941D7">
        <w:rPr>
          <w:color w:val="000000"/>
          <w:szCs w:val="24"/>
          <w:lang w:eastAsia="ar-SA"/>
        </w:rPr>
        <w:t xml:space="preserve">, sumažėjo darbingo amžiaus (25-64) žmonių </w:t>
      </w:r>
      <w:r w:rsidRPr="00B1369B">
        <w:rPr>
          <w:b/>
          <w:bCs/>
          <w:color w:val="000000"/>
          <w:szCs w:val="24"/>
          <w:lang w:eastAsia="ar-SA"/>
        </w:rPr>
        <w:t>(C6)</w:t>
      </w:r>
      <w:r w:rsidRPr="003941D7">
        <w:rPr>
          <w:color w:val="000000"/>
          <w:szCs w:val="24"/>
          <w:lang w:eastAsia="ar-SA"/>
        </w:rPr>
        <w:t>.</w:t>
      </w:r>
    </w:p>
    <w:p w14:paraId="7F3D5D08"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6 lentelė</w:t>
      </w:r>
    </w:p>
    <w:p w14:paraId="7026F536" w14:textId="77777777" w:rsidR="00262B2E" w:rsidRPr="003941D7" w:rsidRDefault="00262B2E" w:rsidP="00B136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textAlignment w:val="baseline"/>
        <w:rPr>
          <w:b/>
          <w:color w:val="000000"/>
          <w:szCs w:val="24"/>
          <w:lang w:eastAsia="ar-SA"/>
        </w:rPr>
      </w:pPr>
      <w:r w:rsidRPr="003941D7">
        <w:rPr>
          <w:b/>
          <w:color w:val="000000"/>
          <w:szCs w:val="24"/>
          <w:lang w:eastAsia="ar-SA"/>
        </w:rPr>
        <w:t>Gyventojų pasiskirstymas pagal amžių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596"/>
        <w:gridCol w:w="596"/>
        <w:gridCol w:w="596"/>
        <w:gridCol w:w="596"/>
        <w:gridCol w:w="596"/>
        <w:gridCol w:w="596"/>
        <w:gridCol w:w="649"/>
        <w:gridCol w:w="651"/>
        <w:gridCol w:w="651"/>
        <w:gridCol w:w="653"/>
        <w:gridCol w:w="653"/>
        <w:gridCol w:w="653"/>
        <w:gridCol w:w="651"/>
        <w:gridCol w:w="651"/>
      </w:tblGrid>
      <w:tr w:rsidR="00262B2E" w:rsidRPr="00B1369B" w14:paraId="3D7B2555" w14:textId="77777777" w:rsidTr="00B1369B">
        <w:tc>
          <w:tcPr>
            <w:tcW w:w="545" w:type="pct"/>
            <w:vMerge w:val="restart"/>
            <w:shd w:val="clear" w:color="auto" w:fill="C2D69B"/>
          </w:tcPr>
          <w:p w14:paraId="219A1BD2" w14:textId="77777777" w:rsidR="00262B2E" w:rsidRPr="00B1369B" w:rsidRDefault="00262B2E" w:rsidP="00286EE0">
            <w:pPr>
              <w:jc w:val="center"/>
              <w:rPr>
                <w:b/>
                <w:color w:val="000000"/>
                <w:sz w:val="19"/>
                <w:szCs w:val="19"/>
              </w:rPr>
            </w:pPr>
            <w:r w:rsidRPr="00B1369B">
              <w:rPr>
                <w:b/>
                <w:color w:val="000000"/>
                <w:sz w:val="19"/>
                <w:szCs w:val="19"/>
              </w:rPr>
              <w:t>Seniūnija</w:t>
            </w:r>
          </w:p>
        </w:tc>
        <w:tc>
          <w:tcPr>
            <w:tcW w:w="591" w:type="pct"/>
            <w:gridSpan w:val="2"/>
            <w:shd w:val="clear" w:color="auto" w:fill="C2D69B"/>
          </w:tcPr>
          <w:p w14:paraId="3029FCDD" w14:textId="77777777" w:rsidR="00262B2E" w:rsidRPr="00B1369B" w:rsidRDefault="00262B2E" w:rsidP="00286EE0">
            <w:pPr>
              <w:jc w:val="center"/>
              <w:rPr>
                <w:b/>
                <w:color w:val="000000"/>
                <w:sz w:val="19"/>
                <w:szCs w:val="19"/>
              </w:rPr>
            </w:pPr>
            <w:r w:rsidRPr="00B1369B">
              <w:rPr>
                <w:b/>
                <w:color w:val="000000"/>
                <w:sz w:val="19"/>
                <w:szCs w:val="19"/>
              </w:rPr>
              <w:t>Iki 5</w:t>
            </w:r>
          </w:p>
        </w:tc>
        <w:tc>
          <w:tcPr>
            <w:tcW w:w="595" w:type="pct"/>
            <w:gridSpan w:val="2"/>
            <w:shd w:val="clear" w:color="auto" w:fill="C2D69B"/>
          </w:tcPr>
          <w:p w14:paraId="55D67F41" w14:textId="77777777" w:rsidR="00262B2E" w:rsidRPr="00B1369B" w:rsidRDefault="00262B2E" w:rsidP="00286EE0">
            <w:pPr>
              <w:jc w:val="center"/>
              <w:rPr>
                <w:b/>
                <w:color w:val="000000"/>
                <w:sz w:val="19"/>
                <w:szCs w:val="19"/>
              </w:rPr>
            </w:pPr>
            <w:r w:rsidRPr="00B1369B">
              <w:rPr>
                <w:b/>
                <w:color w:val="000000"/>
                <w:sz w:val="19"/>
                <w:szCs w:val="19"/>
              </w:rPr>
              <w:t>5-9</w:t>
            </w:r>
          </w:p>
        </w:tc>
        <w:tc>
          <w:tcPr>
            <w:tcW w:w="595" w:type="pct"/>
            <w:gridSpan w:val="2"/>
            <w:shd w:val="clear" w:color="auto" w:fill="C2D69B"/>
          </w:tcPr>
          <w:p w14:paraId="20DCB9B5" w14:textId="77777777" w:rsidR="00262B2E" w:rsidRPr="00B1369B" w:rsidRDefault="00262B2E" w:rsidP="00286EE0">
            <w:pPr>
              <w:jc w:val="center"/>
              <w:rPr>
                <w:b/>
                <w:color w:val="000000"/>
                <w:sz w:val="19"/>
                <w:szCs w:val="19"/>
              </w:rPr>
            </w:pPr>
            <w:r w:rsidRPr="00B1369B">
              <w:rPr>
                <w:b/>
                <w:color w:val="000000"/>
                <w:sz w:val="19"/>
                <w:szCs w:val="19"/>
              </w:rPr>
              <w:t>10-14</w:t>
            </w:r>
          </w:p>
        </w:tc>
        <w:tc>
          <w:tcPr>
            <w:tcW w:w="667" w:type="pct"/>
            <w:gridSpan w:val="2"/>
            <w:shd w:val="clear" w:color="auto" w:fill="C2D69B"/>
          </w:tcPr>
          <w:p w14:paraId="4ECD071B" w14:textId="77777777" w:rsidR="00262B2E" w:rsidRPr="00B1369B" w:rsidRDefault="00262B2E" w:rsidP="00286EE0">
            <w:pPr>
              <w:jc w:val="center"/>
              <w:rPr>
                <w:b/>
                <w:color w:val="000000"/>
                <w:sz w:val="19"/>
                <w:szCs w:val="19"/>
              </w:rPr>
            </w:pPr>
            <w:r w:rsidRPr="00B1369B">
              <w:rPr>
                <w:b/>
                <w:color w:val="000000"/>
                <w:sz w:val="19"/>
                <w:szCs w:val="19"/>
              </w:rPr>
              <w:t>15-24</w:t>
            </w:r>
          </w:p>
        </w:tc>
        <w:tc>
          <w:tcPr>
            <w:tcW w:w="669" w:type="pct"/>
            <w:gridSpan w:val="2"/>
            <w:shd w:val="clear" w:color="auto" w:fill="C2D69B"/>
          </w:tcPr>
          <w:p w14:paraId="2A96730C" w14:textId="77777777" w:rsidR="00262B2E" w:rsidRPr="00B1369B" w:rsidRDefault="00262B2E" w:rsidP="00286EE0">
            <w:pPr>
              <w:jc w:val="center"/>
              <w:rPr>
                <w:b/>
                <w:color w:val="000000"/>
                <w:sz w:val="19"/>
                <w:szCs w:val="19"/>
              </w:rPr>
            </w:pPr>
            <w:r w:rsidRPr="00B1369B">
              <w:rPr>
                <w:b/>
                <w:color w:val="000000"/>
                <w:sz w:val="19"/>
                <w:szCs w:val="19"/>
              </w:rPr>
              <w:t>25-39</w:t>
            </w:r>
          </w:p>
        </w:tc>
        <w:tc>
          <w:tcPr>
            <w:tcW w:w="669" w:type="pct"/>
            <w:gridSpan w:val="2"/>
            <w:shd w:val="clear" w:color="auto" w:fill="C2D69B"/>
          </w:tcPr>
          <w:p w14:paraId="68C85DD6" w14:textId="77777777" w:rsidR="00262B2E" w:rsidRPr="00B1369B" w:rsidRDefault="00262B2E" w:rsidP="00286EE0">
            <w:pPr>
              <w:jc w:val="center"/>
              <w:rPr>
                <w:b/>
                <w:color w:val="000000"/>
                <w:sz w:val="19"/>
                <w:szCs w:val="19"/>
              </w:rPr>
            </w:pPr>
            <w:r w:rsidRPr="00B1369B">
              <w:rPr>
                <w:b/>
                <w:color w:val="000000"/>
                <w:sz w:val="19"/>
                <w:szCs w:val="19"/>
              </w:rPr>
              <w:t>40-64</w:t>
            </w:r>
          </w:p>
        </w:tc>
        <w:tc>
          <w:tcPr>
            <w:tcW w:w="669" w:type="pct"/>
            <w:gridSpan w:val="2"/>
            <w:shd w:val="clear" w:color="auto" w:fill="C2D69B"/>
          </w:tcPr>
          <w:p w14:paraId="69C4C9B5" w14:textId="77777777" w:rsidR="00262B2E" w:rsidRPr="00B1369B" w:rsidRDefault="00262B2E" w:rsidP="00286EE0">
            <w:pPr>
              <w:jc w:val="center"/>
              <w:rPr>
                <w:b/>
                <w:color w:val="000000"/>
                <w:sz w:val="19"/>
                <w:szCs w:val="19"/>
              </w:rPr>
            </w:pPr>
            <w:r w:rsidRPr="00B1369B">
              <w:rPr>
                <w:b/>
                <w:color w:val="000000"/>
                <w:sz w:val="19"/>
                <w:szCs w:val="19"/>
              </w:rPr>
              <w:t>65 +</w:t>
            </w:r>
          </w:p>
        </w:tc>
      </w:tr>
      <w:tr w:rsidR="00262B2E" w:rsidRPr="00B1369B" w14:paraId="67DA58BF" w14:textId="77777777" w:rsidTr="00B1369B">
        <w:tc>
          <w:tcPr>
            <w:tcW w:w="545" w:type="pct"/>
            <w:vMerge/>
            <w:shd w:val="clear" w:color="auto" w:fill="C2D69B"/>
          </w:tcPr>
          <w:p w14:paraId="3853FC08" w14:textId="77777777" w:rsidR="00262B2E" w:rsidRPr="00B1369B" w:rsidRDefault="00262B2E" w:rsidP="00286EE0">
            <w:pPr>
              <w:jc w:val="center"/>
              <w:rPr>
                <w:b/>
                <w:color w:val="000000"/>
                <w:sz w:val="19"/>
                <w:szCs w:val="19"/>
              </w:rPr>
            </w:pPr>
          </w:p>
        </w:tc>
        <w:tc>
          <w:tcPr>
            <w:tcW w:w="296" w:type="pct"/>
            <w:shd w:val="clear" w:color="auto" w:fill="C2D69B"/>
          </w:tcPr>
          <w:p w14:paraId="08F883B2"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2011</w:t>
            </w:r>
          </w:p>
        </w:tc>
        <w:tc>
          <w:tcPr>
            <w:tcW w:w="295" w:type="pct"/>
            <w:shd w:val="clear" w:color="auto" w:fill="C2D69B"/>
          </w:tcPr>
          <w:p w14:paraId="40E0ED66"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2021</w:t>
            </w:r>
          </w:p>
        </w:tc>
        <w:tc>
          <w:tcPr>
            <w:tcW w:w="300" w:type="pct"/>
            <w:shd w:val="clear" w:color="auto" w:fill="C2D69B"/>
          </w:tcPr>
          <w:p w14:paraId="10004291"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2011</w:t>
            </w:r>
          </w:p>
        </w:tc>
        <w:tc>
          <w:tcPr>
            <w:tcW w:w="295" w:type="pct"/>
            <w:shd w:val="clear" w:color="auto" w:fill="C2D69B"/>
          </w:tcPr>
          <w:p w14:paraId="7506665A"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2021</w:t>
            </w:r>
          </w:p>
        </w:tc>
        <w:tc>
          <w:tcPr>
            <w:tcW w:w="300" w:type="pct"/>
            <w:shd w:val="clear" w:color="auto" w:fill="C2D69B"/>
          </w:tcPr>
          <w:p w14:paraId="119174F2"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2011</w:t>
            </w:r>
          </w:p>
        </w:tc>
        <w:tc>
          <w:tcPr>
            <w:tcW w:w="295" w:type="pct"/>
            <w:shd w:val="clear" w:color="auto" w:fill="C2D69B"/>
          </w:tcPr>
          <w:p w14:paraId="14403146"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2021</w:t>
            </w:r>
          </w:p>
        </w:tc>
        <w:tc>
          <w:tcPr>
            <w:tcW w:w="333" w:type="pct"/>
            <w:shd w:val="clear" w:color="auto" w:fill="C2D69B"/>
          </w:tcPr>
          <w:p w14:paraId="7DAEF73C"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2011</w:t>
            </w:r>
          </w:p>
        </w:tc>
        <w:tc>
          <w:tcPr>
            <w:tcW w:w="334" w:type="pct"/>
            <w:shd w:val="clear" w:color="auto" w:fill="C2D69B"/>
          </w:tcPr>
          <w:p w14:paraId="3C4FAA77"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2021</w:t>
            </w:r>
          </w:p>
        </w:tc>
        <w:tc>
          <w:tcPr>
            <w:tcW w:w="334" w:type="pct"/>
            <w:shd w:val="clear" w:color="auto" w:fill="C2D69B"/>
          </w:tcPr>
          <w:p w14:paraId="574B5FD6"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2011</w:t>
            </w:r>
          </w:p>
        </w:tc>
        <w:tc>
          <w:tcPr>
            <w:tcW w:w="335" w:type="pct"/>
            <w:shd w:val="clear" w:color="auto" w:fill="C2D69B"/>
          </w:tcPr>
          <w:p w14:paraId="01A86EF6"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2021</w:t>
            </w:r>
          </w:p>
        </w:tc>
        <w:tc>
          <w:tcPr>
            <w:tcW w:w="335" w:type="pct"/>
            <w:shd w:val="clear" w:color="auto" w:fill="C2D69B"/>
          </w:tcPr>
          <w:p w14:paraId="35B57B28"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2011</w:t>
            </w:r>
          </w:p>
        </w:tc>
        <w:tc>
          <w:tcPr>
            <w:tcW w:w="335" w:type="pct"/>
            <w:shd w:val="clear" w:color="auto" w:fill="C2D69B"/>
          </w:tcPr>
          <w:p w14:paraId="0E427252"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2021</w:t>
            </w:r>
          </w:p>
        </w:tc>
        <w:tc>
          <w:tcPr>
            <w:tcW w:w="334" w:type="pct"/>
            <w:shd w:val="clear" w:color="auto" w:fill="C2D69B"/>
          </w:tcPr>
          <w:p w14:paraId="262868FD"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2011</w:t>
            </w:r>
          </w:p>
        </w:tc>
        <w:tc>
          <w:tcPr>
            <w:tcW w:w="335" w:type="pct"/>
            <w:shd w:val="clear" w:color="auto" w:fill="C2D69B"/>
          </w:tcPr>
          <w:p w14:paraId="77508A66" w14:textId="77777777" w:rsidR="00262B2E" w:rsidRPr="00B1369B" w:rsidRDefault="00262B2E" w:rsidP="00286E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98"/>
              <w:jc w:val="center"/>
              <w:textAlignment w:val="baseline"/>
              <w:rPr>
                <w:b/>
                <w:color w:val="000000"/>
                <w:sz w:val="19"/>
                <w:szCs w:val="19"/>
                <w:lang w:eastAsia="ar-SA"/>
              </w:rPr>
            </w:pPr>
            <w:r w:rsidRPr="00B1369B">
              <w:rPr>
                <w:b/>
                <w:color w:val="000000"/>
                <w:sz w:val="19"/>
                <w:szCs w:val="19"/>
                <w:lang w:eastAsia="ar-SA"/>
              </w:rPr>
              <w:t>2021</w:t>
            </w:r>
          </w:p>
        </w:tc>
      </w:tr>
      <w:tr w:rsidR="00262B2E" w:rsidRPr="00B1369B" w14:paraId="6843846E" w14:textId="77777777" w:rsidTr="00B1369B">
        <w:tc>
          <w:tcPr>
            <w:tcW w:w="545" w:type="pct"/>
            <w:shd w:val="clear" w:color="auto" w:fill="auto"/>
            <w:vAlign w:val="bottom"/>
          </w:tcPr>
          <w:p w14:paraId="3E8B9498" w14:textId="77777777" w:rsidR="00262B2E" w:rsidRPr="00B1369B" w:rsidRDefault="00262B2E" w:rsidP="00286EE0">
            <w:pPr>
              <w:ind w:left="-108" w:right="-180"/>
              <w:jc w:val="center"/>
              <w:rPr>
                <w:color w:val="000000"/>
                <w:sz w:val="19"/>
                <w:szCs w:val="19"/>
                <w:lang w:eastAsia="lt-LT"/>
              </w:rPr>
            </w:pPr>
            <w:r w:rsidRPr="00B1369B">
              <w:rPr>
                <w:color w:val="000000"/>
                <w:sz w:val="19"/>
                <w:szCs w:val="19"/>
                <w:lang w:eastAsia="lt-LT"/>
              </w:rPr>
              <w:t>Beižionių</w:t>
            </w:r>
          </w:p>
        </w:tc>
        <w:tc>
          <w:tcPr>
            <w:tcW w:w="296" w:type="pct"/>
            <w:shd w:val="clear" w:color="auto" w:fill="auto"/>
            <w:vAlign w:val="bottom"/>
          </w:tcPr>
          <w:p w14:paraId="0BD052B4" w14:textId="77777777" w:rsidR="00262B2E" w:rsidRPr="00B1369B" w:rsidRDefault="00262B2E" w:rsidP="00286EE0">
            <w:pPr>
              <w:jc w:val="center"/>
              <w:rPr>
                <w:color w:val="000000"/>
                <w:sz w:val="19"/>
                <w:szCs w:val="19"/>
              </w:rPr>
            </w:pPr>
            <w:r w:rsidRPr="00B1369B">
              <w:rPr>
                <w:color w:val="000000"/>
                <w:sz w:val="19"/>
                <w:szCs w:val="19"/>
              </w:rPr>
              <w:t>9</w:t>
            </w:r>
          </w:p>
        </w:tc>
        <w:tc>
          <w:tcPr>
            <w:tcW w:w="295" w:type="pct"/>
            <w:shd w:val="clear" w:color="auto" w:fill="auto"/>
          </w:tcPr>
          <w:p w14:paraId="520181CE" w14:textId="77777777" w:rsidR="00262B2E" w:rsidRPr="00B1369B" w:rsidRDefault="00262B2E" w:rsidP="00286EE0">
            <w:pPr>
              <w:jc w:val="center"/>
              <w:rPr>
                <w:color w:val="000000"/>
                <w:sz w:val="19"/>
                <w:szCs w:val="19"/>
              </w:rPr>
            </w:pPr>
            <w:r w:rsidRPr="00B1369B">
              <w:rPr>
                <w:color w:val="000000"/>
                <w:sz w:val="19"/>
                <w:szCs w:val="19"/>
              </w:rPr>
              <w:t>9</w:t>
            </w:r>
          </w:p>
        </w:tc>
        <w:tc>
          <w:tcPr>
            <w:tcW w:w="300" w:type="pct"/>
            <w:shd w:val="clear" w:color="auto" w:fill="auto"/>
            <w:vAlign w:val="bottom"/>
          </w:tcPr>
          <w:p w14:paraId="1EDDA171" w14:textId="77777777" w:rsidR="00262B2E" w:rsidRPr="00B1369B" w:rsidRDefault="00262B2E" w:rsidP="00286EE0">
            <w:pPr>
              <w:jc w:val="center"/>
              <w:rPr>
                <w:color w:val="000000"/>
                <w:sz w:val="19"/>
                <w:szCs w:val="19"/>
              </w:rPr>
            </w:pPr>
            <w:r w:rsidRPr="00B1369B">
              <w:rPr>
                <w:color w:val="000000"/>
                <w:sz w:val="19"/>
                <w:szCs w:val="19"/>
              </w:rPr>
              <w:t>11</w:t>
            </w:r>
          </w:p>
        </w:tc>
        <w:tc>
          <w:tcPr>
            <w:tcW w:w="295" w:type="pct"/>
            <w:shd w:val="clear" w:color="auto" w:fill="auto"/>
          </w:tcPr>
          <w:p w14:paraId="37872B37" w14:textId="77777777" w:rsidR="00262B2E" w:rsidRPr="00B1369B" w:rsidRDefault="00262B2E" w:rsidP="00286EE0">
            <w:pPr>
              <w:jc w:val="center"/>
              <w:rPr>
                <w:color w:val="000000"/>
                <w:sz w:val="19"/>
                <w:szCs w:val="19"/>
              </w:rPr>
            </w:pPr>
            <w:r w:rsidRPr="00B1369B">
              <w:rPr>
                <w:color w:val="000000"/>
                <w:sz w:val="19"/>
                <w:szCs w:val="19"/>
              </w:rPr>
              <w:t>9</w:t>
            </w:r>
          </w:p>
        </w:tc>
        <w:tc>
          <w:tcPr>
            <w:tcW w:w="300" w:type="pct"/>
            <w:shd w:val="clear" w:color="auto" w:fill="auto"/>
            <w:vAlign w:val="bottom"/>
          </w:tcPr>
          <w:p w14:paraId="5791BB8A" w14:textId="77777777" w:rsidR="00262B2E" w:rsidRPr="00B1369B" w:rsidRDefault="00262B2E" w:rsidP="00286EE0">
            <w:pPr>
              <w:jc w:val="center"/>
              <w:rPr>
                <w:color w:val="000000"/>
                <w:sz w:val="19"/>
                <w:szCs w:val="19"/>
              </w:rPr>
            </w:pPr>
            <w:r w:rsidRPr="00B1369B">
              <w:rPr>
                <w:color w:val="000000"/>
                <w:sz w:val="19"/>
                <w:szCs w:val="19"/>
              </w:rPr>
              <w:t>24</w:t>
            </w:r>
          </w:p>
        </w:tc>
        <w:tc>
          <w:tcPr>
            <w:tcW w:w="295" w:type="pct"/>
            <w:shd w:val="clear" w:color="auto" w:fill="auto"/>
          </w:tcPr>
          <w:p w14:paraId="0CD47FD1" w14:textId="77777777" w:rsidR="00262B2E" w:rsidRPr="00B1369B" w:rsidRDefault="00262B2E" w:rsidP="00286EE0">
            <w:pPr>
              <w:jc w:val="center"/>
              <w:rPr>
                <w:color w:val="000000"/>
                <w:sz w:val="19"/>
                <w:szCs w:val="19"/>
              </w:rPr>
            </w:pPr>
            <w:r w:rsidRPr="00B1369B">
              <w:rPr>
                <w:color w:val="000000"/>
                <w:sz w:val="19"/>
                <w:szCs w:val="19"/>
              </w:rPr>
              <w:t>10</w:t>
            </w:r>
          </w:p>
        </w:tc>
        <w:tc>
          <w:tcPr>
            <w:tcW w:w="333" w:type="pct"/>
            <w:shd w:val="clear" w:color="auto" w:fill="auto"/>
          </w:tcPr>
          <w:p w14:paraId="4F3830DE" w14:textId="77777777" w:rsidR="00262B2E" w:rsidRPr="00B1369B" w:rsidRDefault="00262B2E" w:rsidP="00286EE0">
            <w:pPr>
              <w:jc w:val="both"/>
              <w:rPr>
                <w:color w:val="000000"/>
                <w:sz w:val="19"/>
                <w:szCs w:val="19"/>
              </w:rPr>
            </w:pPr>
            <w:r w:rsidRPr="00B1369B">
              <w:rPr>
                <w:color w:val="000000"/>
                <w:sz w:val="19"/>
                <w:szCs w:val="19"/>
              </w:rPr>
              <w:t>58</w:t>
            </w:r>
          </w:p>
        </w:tc>
        <w:tc>
          <w:tcPr>
            <w:tcW w:w="334" w:type="pct"/>
            <w:shd w:val="clear" w:color="auto" w:fill="auto"/>
          </w:tcPr>
          <w:p w14:paraId="39B79A7A" w14:textId="77777777" w:rsidR="00262B2E" w:rsidRPr="00B1369B" w:rsidRDefault="00262B2E" w:rsidP="00286EE0">
            <w:pPr>
              <w:jc w:val="both"/>
              <w:rPr>
                <w:color w:val="000000"/>
                <w:sz w:val="19"/>
                <w:szCs w:val="19"/>
              </w:rPr>
            </w:pPr>
            <w:r w:rsidRPr="00B1369B">
              <w:rPr>
                <w:color w:val="000000"/>
                <w:sz w:val="19"/>
                <w:szCs w:val="19"/>
              </w:rPr>
              <w:t>32</w:t>
            </w:r>
          </w:p>
        </w:tc>
        <w:tc>
          <w:tcPr>
            <w:tcW w:w="334" w:type="pct"/>
            <w:shd w:val="clear" w:color="auto" w:fill="auto"/>
          </w:tcPr>
          <w:p w14:paraId="53AE0E64" w14:textId="77777777" w:rsidR="00262B2E" w:rsidRPr="00B1369B" w:rsidRDefault="00262B2E" w:rsidP="00286EE0">
            <w:pPr>
              <w:jc w:val="both"/>
              <w:rPr>
                <w:color w:val="000000"/>
                <w:sz w:val="19"/>
                <w:szCs w:val="19"/>
              </w:rPr>
            </w:pPr>
            <w:r w:rsidRPr="00B1369B">
              <w:rPr>
                <w:color w:val="000000"/>
                <w:sz w:val="19"/>
                <w:szCs w:val="19"/>
              </w:rPr>
              <w:t>31</w:t>
            </w:r>
          </w:p>
        </w:tc>
        <w:tc>
          <w:tcPr>
            <w:tcW w:w="335" w:type="pct"/>
            <w:shd w:val="clear" w:color="auto" w:fill="auto"/>
          </w:tcPr>
          <w:p w14:paraId="576AE486" w14:textId="77777777" w:rsidR="00262B2E" w:rsidRPr="00B1369B" w:rsidRDefault="00262B2E" w:rsidP="00286EE0">
            <w:pPr>
              <w:jc w:val="both"/>
              <w:rPr>
                <w:color w:val="000000"/>
                <w:sz w:val="19"/>
                <w:szCs w:val="19"/>
              </w:rPr>
            </w:pPr>
            <w:r w:rsidRPr="00B1369B">
              <w:rPr>
                <w:color w:val="000000"/>
                <w:sz w:val="19"/>
                <w:szCs w:val="19"/>
              </w:rPr>
              <w:t>43</w:t>
            </w:r>
          </w:p>
        </w:tc>
        <w:tc>
          <w:tcPr>
            <w:tcW w:w="335" w:type="pct"/>
            <w:shd w:val="clear" w:color="auto" w:fill="auto"/>
          </w:tcPr>
          <w:p w14:paraId="3ACDCC7C" w14:textId="77777777" w:rsidR="00262B2E" w:rsidRPr="00B1369B" w:rsidRDefault="00262B2E" w:rsidP="00286EE0">
            <w:pPr>
              <w:jc w:val="both"/>
              <w:rPr>
                <w:color w:val="000000"/>
                <w:sz w:val="19"/>
                <w:szCs w:val="19"/>
              </w:rPr>
            </w:pPr>
            <w:r w:rsidRPr="00B1369B">
              <w:rPr>
                <w:color w:val="000000"/>
                <w:sz w:val="19"/>
                <w:szCs w:val="19"/>
              </w:rPr>
              <w:t>83</w:t>
            </w:r>
          </w:p>
        </w:tc>
        <w:tc>
          <w:tcPr>
            <w:tcW w:w="335" w:type="pct"/>
            <w:shd w:val="clear" w:color="auto" w:fill="auto"/>
          </w:tcPr>
          <w:p w14:paraId="042A88CB" w14:textId="77777777" w:rsidR="00262B2E" w:rsidRPr="00B1369B" w:rsidRDefault="00262B2E" w:rsidP="00286EE0">
            <w:pPr>
              <w:jc w:val="both"/>
              <w:rPr>
                <w:color w:val="000000"/>
                <w:sz w:val="19"/>
                <w:szCs w:val="19"/>
              </w:rPr>
            </w:pPr>
            <w:r w:rsidRPr="00B1369B">
              <w:rPr>
                <w:color w:val="000000"/>
                <w:sz w:val="19"/>
                <w:szCs w:val="19"/>
              </w:rPr>
              <w:t>99</w:t>
            </w:r>
          </w:p>
        </w:tc>
        <w:tc>
          <w:tcPr>
            <w:tcW w:w="334" w:type="pct"/>
            <w:shd w:val="clear" w:color="auto" w:fill="auto"/>
          </w:tcPr>
          <w:p w14:paraId="6ECE7BC1" w14:textId="77777777" w:rsidR="00262B2E" w:rsidRPr="00B1369B" w:rsidRDefault="00262B2E" w:rsidP="00286EE0">
            <w:pPr>
              <w:jc w:val="both"/>
              <w:rPr>
                <w:color w:val="000000"/>
                <w:sz w:val="19"/>
                <w:szCs w:val="19"/>
              </w:rPr>
            </w:pPr>
            <w:r w:rsidRPr="00B1369B">
              <w:rPr>
                <w:color w:val="000000"/>
                <w:sz w:val="19"/>
                <w:szCs w:val="19"/>
              </w:rPr>
              <w:t>62</w:t>
            </w:r>
          </w:p>
        </w:tc>
        <w:tc>
          <w:tcPr>
            <w:tcW w:w="335" w:type="pct"/>
            <w:shd w:val="clear" w:color="auto" w:fill="auto"/>
          </w:tcPr>
          <w:p w14:paraId="026E9B2B" w14:textId="77777777" w:rsidR="00262B2E" w:rsidRPr="00B1369B" w:rsidRDefault="00262B2E" w:rsidP="00286EE0">
            <w:pPr>
              <w:jc w:val="both"/>
              <w:rPr>
                <w:color w:val="000000"/>
                <w:sz w:val="19"/>
                <w:szCs w:val="19"/>
              </w:rPr>
            </w:pPr>
            <w:r w:rsidRPr="00B1369B">
              <w:rPr>
                <w:color w:val="000000"/>
                <w:sz w:val="19"/>
                <w:szCs w:val="19"/>
              </w:rPr>
              <w:t>53</w:t>
            </w:r>
          </w:p>
        </w:tc>
      </w:tr>
      <w:tr w:rsidR="00262B2E" w:rsidRPr="00B1369B" w14:paraId="14182357" w14:textId="77777777" w:rsidTr="00B1369B">
        <w:tc>
          <w:tcPr>
            <w:tcW w:w="545" w:type="pct"/>
            <w:shd w:val="clear" w:color="auto" w:fill="auto"/>
            <w:vAlign w:val="bottom"/>
          </w:tcPr>
          <w:p w14:paraId="013C5891" w14:textId="77777777" w:rsidR="00262B2E" w:rsidRPr="00B1369B" w:rsidRDefault="00262B2E" w:rsidP="00286EE0">
            <w:pPr>
              <w:ind w:left="-108" w:right="-180"/>
              <w:jc w:val="center"/>
              <w:rPr>
                <w:color w:val="000000"/>
                <w:sz w:val="19"/>
                <w:szCs w:val="19"/>
                <w:lang w:eastAsia="lt-LT"/>
              </w:rPr>
            </w:pPr>
            <w:r w:rsidRPr="00B1369B">
              <w:rPr>
                <w:color w:val="000000"/>
                <w:sz w:val="19"/>
                <w:szCs w:val="19"/>
                <w:lang w:eastAsia="lt-LT"/>
              </w:rPr>
              <w:t>Gilučių</w:t>
            </w:r>
          </w:p>
        </w:tc>
        <w:tc>
          <w:tcPr>
            <w:tcW w:w="296" w:type="pct"/>
            <w:shd w:val="clear" w:color="auto" w:fill="auto"/>
            <w:vAlign w:val="bottom"/>
          </w:tcPr>
          <w:p w14:paraId="031E6CAD" w14:textId="77777777" w:rsidR="00262B2E" w:rsidRPr="00B1369B" w:rsidRDefault="00262B2E" w:rsidP="00286EE0">
            <w:pPr>
              <w:jc w:val="center"/>
              <w:rPr>
                <w:color w:val="000000"/>
                <w:sz w:val="19"/>
                <w:szCs w:val="19"/>
              </w:rPr>
            </w:pPr>
            <w:r w:rsidRPr="00B1369B">
              <w:rPr>
                <w:color w:val="000000"/>
                <w:sz w:val="19"/>
                <w:szCs w:val="19"/>
              </w:rPr>
              <w:t>31</w:t>
            </w:r>
          </w:p>
        </w:tc>
        <w:tc>
          <w:tcPr>
            <w:tcW w:w="295" w:type="pct"/>
            <w:shd w:val="clear" w:color="auto" w:fill="auto"/>
          </w:tcPr>
          <w:p w14:paraId="413BCC97" w14:textId="77777777" w:rsidR="00262B2E" w:rsidRPr="00B1369B" w:rsidRDefault="00262B2E" w:rsidP="00286EE0">
            <w:pPr>
              <w:jc w:val="center"/>
              <w:rPr>
                <w:color w:val="000000"/>
                <w:sz w:val="19"/>
                <w:szCs w:val="19"/>
              </w:rPr>
            </w:pPr>
            <w:r w:rsidRPr="00B1369B">
              <w:rPr>
                <w:color w:val="000000"/>
                <w:sz w:val="19"/>
                <w:szCs w:val="19"/>
              </w:rPr>
              <w:t>17</w:t>
            </w:r>
          </w:p>
        </w:tc>
        <w:tc>
          <w:tcPr>
            <w:tcW w:w="300" w:type="pct"/>
            <w:shd w:val="clear" w:color="auto" w:fill="auto"/>
            <w:vAlign w:val="bottom"/>
          </w:tcPr>
          <w:p w14:paraId="2E24947C" w14:textId="77777777" w:rsidR="00262B2E" w:rsidRPr="00B1369B" w:rsidRDefault="00262B2E" w:rsidP="00286EE0">
            <w:pPr>
              <w:jc w:val="center"/>
              <w:rPr>
                <w:color w:val="000000"/>
                <w:sz w:val="19"/>
                <w:szCs w:val="19"/>
              </w:rPr>
            </w:pPr>
            <w:r w:rsidRPr="00B1369B">
              <w:rPr>
                <w:color w:val="000000"/>
                <w:sz w:val="19"/>
                <w:szCs w:val="19"/>
              </w:rPr>
              <w:t>25</w:t>
            </w:r>
          </w:p>
        </w:tc>
        <w:tc>
          <w:tcPr>
            <w:tcW w:w="295" w:type="pct"/>
            <w:shd w:val="clear" w:color="auto" w:fill="auto"/>
          </w:tcPr>
          <w:p w14:paraId="4C61192F" w14:textId="77777777" w:rsidR="00262B2E" w:rsidRPr="00B1369B" w:rsidRDefault="00262B2E" w:rsidP="00286EE0">
            <w:pPr>
              <w:jc w:val="center"/>
              <w:rPr>
                <w:color w:val="000000"/>
                <w:sz w:val="19"/>
                <w:szCs w:val="19"/>
              </w:rPr>
            </w:pPr>
            <w:r w:rsidRPr="00B1369B">
              <w:rPr>
                <w:color w:val="000000"/>
                <w:sz w:val="19"/>
                <w:szCs w:val="19"/>
              </w:rPr>
              <w:t>26</w:t>
            </w:r>
          </w:p>
        </w:tc>
        <w:tc>
          <w:tcPr>
            <w:tcW w:w="300" w:type="pct"/>
            <w:shd w:val="clear" w:color="auto" w:fill="auto"/>
            <w:vAlign w:val="bottom"/>
          </w:tcPr>
          <w:p w14:paraId="44100C7F" w14:textId="77777777" w:rsidR="00262B2E" w:rsidRPr="00B1369B" w:rsidRDefault="00262B2E" w:rsidP="00286EE0">
            <w:pPr>
              <w:jc w:val="center"/>
              <w:rPr>
                <w:color w:val="000000"/>
                <w:sz w:val="19"/>
                <w:szCs w:val="19"/>
              </w:rPr>
            </w:pPr>
            <w:r w:rsidRPr="00B1369B">
              <w:rPr>
                <w:color w:val="000000"/>
                <w:sz w:val="19"/>
                <w:szCs w:val="19"/>
              </w:rPr>
              <w:t>30</w:t>
            </w:r>
          </w:p>
        </w:tc>
        <w:tc>
          <w:tcPr>
            <w:tcW w:w="295" w:type="pct"/>
            <w:shd w:val="clear" w:color="auto" w:fill="auto"/>
          </w:tcPr>
          <w:p w14:paraId="36BC379C" w14:textId="77777777" w:rsidR="00262B2E" w:rsidRPr="00B1369B" w:rsidRDefault="00262B2E" w:rsidP="00286EE0">
            <w:pPr>
              <w:jc w:val="center"/>
              <w:rPr>
                <w:color w:val="000000"/>
                <w:sz w:val="19"/>
                <w:szCs w:val="19"/>
              </w:rPr>
            </w:pPr>
            <w:r w:rsidRPr="00B1369B">
              <w:rPr>
                <w:color w:val="000000"/>
                <w:sz w:val="19"/>
                <w:szCs w:val="19"/>
              </w:rPr>
              <w:t>26</w:t>
            </w:r>
          </w:p>
        </w:tc>
        <w:tc>
          <w:tcPr>
            <w:tcW w:w="333" w:type="pct"/>
            <w:shd w:val="clear" w:color="auto" w:fill="auto"/>
          </w:tcPr>
          <w:p w14:paraId="6DAE1C7B" w14:textId="77777777" w:rsidR="00262B2E" w:rsidRPr="00B1369B" w:rsidRDefault="00262B2E" w:rsidP="00286EE0">
            <w:pPr>
              <w:jc w:val="both"/>
              <w:rPr>
                <w:color w:val="000000"/>
                <w:sz w:val="19"/>
                <w:szCs w:val="19"/>
              </w:rPr>
            </w:pPr>
            <w:r w:rsidRPr="00B1369B">
              <w:rPr>
                <w:color w:val="000000"/>
                <w:sz w:val="19"/>
                <w:szCs w:val="19"/>
              </w:rPr>
              <w:t>67</w:t>
            </w:r>
          </w:p>
        </w:tc>
        <w:tc>
          <w:tcPr>
            <w:tcW w:w="334" w:type="pct"/>
            <w:shd w:val="clear" w:color="auto" w:fill="auto"/>
          </w:tcPr>
          <w:p w14:paraId="4B879F75" w14:textId="77777777" w:rsidR="00262B2E" w:rsidRPr="00B1369B" w:rsidRDefault="00262B2E" w:rsidP="00286EE0">
            <w:pPr>
              <w:jc w:val="both"/>
              <w:rPr>
                <w:color w:val="000000"/>
                <w:sz w:val="19"/>
                <w:szCs w:val="19"/>
              </w:rPr>
            </w:pPr>
            <w:r w:rsidRPr="00B1369B">
              <w:rPr>
                <w:color w:val="000000"/>
                <w:sz w:val="19"/>
                <w:szCs w:val="19"/>
              </w:rPr>
              <w:t>40</w:t>
            </w:r>
          </w:p>
        </w:tc>
        <w:tc>
          <w:tcPr>
            <w:tcW w:w="334" w:type="pct"/>
            <w:shd w:val="clear" w:color="auto" w:fill="auto"/>
          </w:tcPr>
          <w:p w14:paraId="2CFD2040" w14:textId="77777777" w:rsidR="00262B2E" w:rsidRPr="00B1369B" w:rsidRDefault="00262B2E" w:rsidP="00286EE0">
            <w:pPr>
              <w:jc w:val="both"/>
              <w:rPr>
                <w:color w:val="000000"/>
                <w:sz w:val="19"/>
                <w:szCs w:val="19"/>
              </w:rPr>
            </w:pPr>
            <w:r w:rsidRPr="00B1369B">
              <w:rPr>
                <w:color w:val="000000"/>
                <w:sz w:val="19"/>
                <w:szCs w:val="19"/>
              </w:rPr>
              <w:t>74</w:t>
            </w:r>
          </w:p>
        </w:tc>
        <w:tc>
          <w:tcPr>
            <w:tcW w:w="335" w:type="pct"/>
            <w:shd w:val="clear" w:color="auto" w:fill="auto"/>
          </w:tcPr>
          <w:p w14:paraId="05CAFB70" w14:textId="77777777" w:rsidR="00262B2E" w:rsidRPr="00B1369B" w:rsidRDefault="00262B2E" w:rsidP="00286EE0">
            <w:pPr>
              <w:jc w:val="both"/>
              <w:rPr>
                <w:color w:val="000000"/>
                <w:sz w:val="19"/>
                <w:szCs w:val="19"/>
              </w:rPr>
            </w:pPr>
            <w:r w:rsidRPr="00B1369B">
              <w:rPr>
                <w:color w:val="000000"/>
                <w:sz w:val="19"/>
                <w:szCs w:val="19"/>
              </w:rPr>
              <w:t>78</w:t>
            </w:r>
          </w:p>
        </w:tc>
        <w:tc>
          <w:tcPr>
            <w:tcW w:w="335" w:type="pct"/>
            <w:shd w:val="clear" w:color="auto" w:fill="auto"/>
          </w:tcPr>
          <w:p w14:paraId="571CB667" w14:textId="77777777" w:rsidR="00262B2E" w:rsidRPr="00B1369B" w:rsidRDefault="00262B2E" w:rsidP="00286EE0">
            <w:pPr>
              <w:jc w:val="both"/>
              <w:rPr>
                <w:color w:val="000000"/>
                <w:sz w:val="19"/>
                <w:szCs w:val="19"/>
              </w:rPr>
            </w:pPr>
            <w:r w:rsidRPr="00B1369B">
              <w:rPr>
                <w:color w:val="000000"/>
                <w:sz w:val="19"/>
                <w:szCs w:val="19"/>
              </w:rPr>
              <w:t>156</w:t>
            </w:r>
          </w:p>
        </w:tc>
        <w:tc>
          <w:tcPr>
            <w:tcW w:w="335" w:type="pct"/>
            <w:shd w:val="clear" w:color="auto" w:fill="auto"/>
          </w:tcPr>
          <w:p w14:paraId="038E6889" w14:textId="77777777" w:rsidR="00262B2E" w:rsidRPr="00B1369B" w:rsidRDefault="00262B2E" w:rsidP="00286EE0">
            <w:pPr>
              <w:jc w:val="both"/>
              <w:rPr>
                <w:color w:val="000000"/>
                <w:sz w:val="19"/>
                <w:szCs w:val="19"/>
              </w:rPr>
            </w:pPr>
            <w:r w:rsidRPr="00B1369B">
              <w:rPr>
                <w:color w:val="000000"/>
                <w:sz w:val="19"/>
                <w:szCs w:val="19"/>
              </w:rPr>
              <w:t>154</w:t>
            </w:r>
          </w:p>
        </w:tc>
        <w:tc>
          <w:tcPr>
            <w:tcW w:w="334" w:type="pct"/>
            <w:shd w:val="clear" w:color="auto" w:fill="auto"/>
          </w:tcPr>
          <w:p w14:paraId="094CFE74" w14:textId="77777777" w:rsidR="00262B2E" w:rsidRPr="00B1369B" w:rsidRDefault="00262B2E" w:rsidP="00286EE0">
            <w:pPr>
              <w:jc w:val="both"/>
              <w:rPr>
                <w:color w:val="000000"/>
                <w:sz w:val="19"/>
                <w:szCs w:val="19"/>
              </w:rPr>
            </w:pPr>
            <w:r w:rsidRPr="00B1369B">
              <w:rPr>
                <w:color w:val="000000"/>
                <w:sz w:val="19"/>
                <w:szCs w:val="19"/>
              </w:rPr>
              <w:t>100</w:t>
            </w:r>
          </w:p>
        </w:tc>
        <w:tc>
          <w:tcPr>
            <w:tcW w:w="335" w:type="pct"/>
            <w:shd w:val="clear" w:color="auto" w:fill="auto"/>
          </w:tcPr>
          <w:p w14:paraId="69CA61D5" w14:textId="77777777" w:rsidR="00262B2E" w:rsidRPr="00B1369B" w:rsidRDefault="00262B2E" w:rsidP="00286EE0">
            <w:pPr>
              <w:jc w:val="both"/>
              <w:rPr>
                <w:color w:val="000000"/>
                <w:sz w:val="19"/>
                <w:szCs w:val="19"/>
              </w:rPr>
            </w:pPr>
            <w:r w:rsidRPr="00B1369B">
              <w:rPr>
                <w:color w:val="000000"/>
                <w:sz w:val="19"/>
                <w:szCs w:val="19"/>
              </w:rPr>
              <w:t>83</w:t>
            </w:r>
          </w:p>
        </w:tc>
      </w:tr>
      <w:tr w:rsidR="00262B2E" w:rsidRPr="00B1369B" w14:paraId="2451CE79" w14:textId="77777777" w:rsidTr="00B1369B">
        <w:tc>
          <w:tcPr>
            <w:tcW w:w="545" w:type="pct"/>
            <w:shd w:val="clear" w:color="auto" w:fill="auto"/>
            <w:vAlign w:val="bottom"/>
          </w:tcPr>
          <w:p w14:paraId="7D1076DA" w14:textId="77777777" w:rsidR="00262B2E" w:rsidRPr="00B1369B" w:rsidRDefault="00262B2E" w:rsidP="00286EE0">
            <w:pPr>
              <w:ind w:left="-108" w:right="-180"/>
              <w:jc w:val="center"/>
              <w:rPr>
                <w:color w:val="000000"/>
                <w:sz w:val="19"/>
                <w:szCs w:val="19"/>
                <w:lang w:eastAsia="lt-LT"/>
              </w:rPr>
            </w:pPr>
            <w:r w:rsidRPr="00B1369B">
              <w:rPr>
                <w:color w:val="000000"/>
                <w:sz w:val="19"/>
                <w:szCs w:val="19"/>
                <w:lang w:eastAsia="lt-LT"/>
              </w:rPr>
              <w:t>Kazokiškių</w:t>
            </w:r>
          </w:p>
        </w:tc>
        <w:tc>
          <w:tcPr>
            <w:tcW w:w="296" w:type="pct"/>
            <w:shd w:val="clear" w:color="auto" w:fill="auto"/>
            <w:vAlign w:val="bottom"/>
          </w:tcPr>
          <w:p w14:paraId="7BAC7683" w14:textId="77777777" w:rsidR="00262B2E" w:rsidRPr="00B1369B" w:rsidRDefault="00262B2E" w:rsidP="00286EE0">
            <w:pPr>
              <w:jc w:val="center"/>
              <w:rPr>
                <w:color w:val="000000"/>
                <w:sz w:val="19"/>
                <w:szCs w:val="19"/>
              </w:rPr>
            </w:pPr>
            <w:r w:rsidRPr="00B1369B">
              <w:rPr>
                <w:color w:val="000000"/>
                <w:sz w:val="19"/>
                <w:szCs w:val="19"/>
              </w:rPr>
              <w:t>16</w:t>
            </w:r>
          </w:p>
        </w:tc>
        <w:tc>
          <w:tcPr>
            <w:tcW w:w="295" w:type="pct"/>
            <w:shd w:val="clear" w:color="auto" w:fill="auto"/>
          </w:tcPr>
          <w:p w14:paraId="224B8065" w14:textId="77777777" w:rsidR="00262B2E" w:rsidRPr="00B1369B" w:rsidRDefault="00262B2E" w:rsidP="00286EE0">
            <w:pPr>
              <w:jc w:val="center"/>
              <w:rPr>
                <w:color w:val="000000"/>
                <w:sz w:val="19"/>
                <w:szCs w:val="19"/>
              </w:rPr>
            </w:pPr>
            <w:r w:rsidRPr="00B1369B">
              <w:rPr>
                <w:color w:val="000000"/>
                <w:sz w:val="19"/>
                <w:szCs w:val="19"/>
              </w:rPr>
              <w:t>14</w:t>
            </w:r>
          </w:p>
        </w:tc>
        <w:tc>
          <w:tcPr>
            <w:tcW w:w="300" w:type="pct"/>
            <w:shd w:val="clear" w:color="auto" w:fill="auto"/>
            <w:vAlign w:val="bottom"/>
          </w:tcPr>
          <w:p w14:paraId="45895F75" w14:textId="77777777" w:rsidR="00262B2E" w:rsidRPr="00B1369B" w:rsidRDefault="00262B2E" w:rsidP="00286EE0">
            <w:pPr>
              <w:jc w:val="center"/>
              <w:rPr>
                <w:color w:val="000000"/>
                <w:sz w:val="19"/>
                <w:szCs w:val="19"/>
              </w:rPr>
            </w:pPr>
            <w:r w:rsidRPr="00B1369B">
              <w:rPr>
                <w:color w:val="000000"/>
                <w:sz w:val="19"/>
                <w:szCs w:val="19"/>
              </w:rPr>
              <w:t>18</w:t>
            </w:r>
          </w:p>
        </w:tc>
        <w:tc>
          <w:tcPr>
            <w:tcW w:w="295" w:type="pct"/>
            <w:shd w:val="clear" w:color="auto" w:fill="auto"/>
          </w:tcPr>
          <w:p w14:paraId="421FF142" w14:textId="77777777" w:rsidR="00262B2E" w:rsidRPr="00B1369B" w:rsidRDefault="00262B2E" w:rsidP="00286EE0">
            <w:pPr>
              <w:jc w:val="center"/>
              <w:rPr>
                <w:color w:val="000000"/>
                <w:sz w:val="19"/>
                <w:szCs w:val="19"/>
              </w:rPr>
            </w:pPr>
            <w:r w:rsidRPr="00B1369B">
              <w:rPr>
                <w:color w:val="000000"/>
                <w:sz w:val="19"/>
                <w:szCs w:val="19"/>
              </w:rPr>
              <w:t>13</w:t>
            </w:r>
          </w:p>
        </w:tc>
        <w:tc>
          <w:tcPr>
            <w:tcW w:w="300" w:type="pct"/>
            <w:shd w:val="clear" w:color="auto" w:fill="auto"/>
            <w:vAlign w:val="bottom"/>
          </w:tcPr>
          <w:p w14:paraId="5E773E14" w14:textId="77777777" w:rsidR="00262B2E" w:rsidRPr="00B1369B" w:rsidRDefault="00262B2E" w:rsidP="00286EE0">
            <w:pPr>
              <w:jc w:val="center"/>
              <w:rPr>
                <w:color w:val="000000"/>
                <w:sz w:val="19"/>
                <w:szCs w:val="19"/>
              </w:rPr>
            </w:pPr>
            <w:r w:rsidRPr="00B1369B">
              <w:rPr>
                <w:color w:val="000000"/>
                <w:sz w:val="19"/>
                <w:szCs w:val="19"/>
              </w:rPr>
              <w:t>33</w:t>
            </w:r>
          </w:p>
        </w:tc>
        <w:tc>
          <w:tcPr>
            <w:tcW w:w="295" w:type="pct"/>
            <w:shd w:val="clear" w:color="auto" w:fill="auto"/>
          </w:tcPr>
          <w:p w14:paraId="1F955B96" w14:textId="77777777" w:rsidR="00262B2E" w:rsidRPr="00B1369B" w:rsidRDefault="00262B2E" w:rsidP="00286EE0">
            <w:pPr>
              <w:jc w:val="center"/>
              <w:rPr>
                <w:color w:val="000000"/>
                <w:sz w:val="19"/>
                <w:szCs w:val="19"/>
              </w:rPr>
            </w:pPr>
            <w:r w:rsidRPr="00B1369B">
              <w:rPr>
                <w:color w:val="000000"/>
                <w:sz w:val="19"/>
                <w:szCs w:val="19"/>
              </w:rPr>
              <w:t>21</w:t>
            </w:r>
          </w:p>
        </w:tc>
        <w:tc>
          <w:tcPr>
            <w:tcW w:w="333" w:type="pct"/>
            <w:shd w:val="clear" w:color="auto" w:fill="auto"/>
          </w:tcPr>
          <w:p w14:paraId="3FE7468F" w14:textId="77777777" w:rsidR="00262B2E" w:rsidRPr="00B1369B" w:rsidRDefault="00262B2E" w:rsidP="00286EE0">
            <w:pPr>
              <w:jc w:val="both"/>
              <w:rPr>
                <w:color w:val="000000"/>
                <w:sz w:val="19"/>
                <w:szCs w:val="19"/>
              </w:rPr>
            </w:pPr>
            <w:r w:rsidRPr="00B1369B">
              <w:rPr>
                <w:color w:val="000000"/>
                <w:sz w:val="19"/>
                <w:szCs w:val="19"/>
              </w:rPr>
              <w:t>59</w:t>
            </w:r>
          </w:p>
        </w:tc>
        <w:tc>
          <w:tcPr>
            <w:tcW w:w="334" w:type="pct"/>
            <w:shd w:val="clear" w:color="auto" w:fill="auto"/>
          </w:tcPr>
          <w:p w14:paraId="268AB737" w14:textId="77777777" w:rsidR="00262B2E" w:rsidRPr="00B1369B" w:rsidRDefault="00262B2E" w:rsidP="00286EE0">
            <w:pPr>
              <w:jc w:val="both"/>
              <w:rPr>
                <w:color w:val="000000"/>
                <w:sz w:val="19"/>
                <w:szCs w:val="19"/>
              </w:rPr>
            </w:pPr>
            <w:r w:rsidRPr="00B1369B">
              <w:rPr>
                <w:color w:val="000000"/>
                <w:sz w:val="19"/>
                <w:szCs w:val="19"/>
              </w:rPr>
              <w:t>46</w:t>
            </w:r>
          </w:p>
        </w:tc>
        <w:tc>
          <w:tcPr>
            <w:tcW w:w="334" w:type="pct"/>
            <w:shd w:val="clear" w:color="auto" w:fill="auto"/>
          </w:tcPr>
          <w:p w14:paraId="32A37599" w14:textId="77777777" w:rsidR="00262B2E" w:rsidRPr="00B1369B" w:rsidRDefault="00262B2E" w:rsidP="00286EE0">
            <w:pPr>
              <w:jc w:val="both"/>
              <w:rPr>
                <w:color w:val="000000"/>
                <w:sz w:val="19"/>
                <w:szCs w:val="19"/>
              </w:rPr>
            </w:pPr>
            <w:r w:rsidRPr="00B1369B">
              <w:rPr>
                <w:color w:val="000000"/>
                <w:sz w:val="19"/>
                <w:szCs w:val="19"/>
              </w:rPr>
              <w:t>73</w:t>
            </w:r>
          </w:p>
        </w:tc>
        <w:tc>
          <w:tcPr>
            <w:tcW w:w="335" w:type="pct"/>
            <w:shd w:val="clear" w:color="auto" w:fill="auto"/>
          </w:tcPr>
          <w:p w14:paraId="43E34666" w14:textId="77777777" w:rsidR="00262B2E" w:rsidRPr="00B1369B" w:rsidRDefault="00262B2E" w:rsidP="00286EE0">
            <w:pPr>
              <w:jc w:val="both"/>
              <w:rPr>
                <w:color w:val="000000"/>
                <w:sz w:val="19"/>
                <w:szCs w:val="19"/>
              </w:rPr>
            </w:pPr>
            <w:r w:rsidRPr="00B1369B">
              <w:rPr>
                <w:color w:val="000000"/>
                <w:sz w:val="19"/>
                <w:szCs w:val="19"/>
              </w:rPr>
              <w:t>74</w:t>
            </w:r>
          </w:p>
        </w:tc>
        <w:tc>
          <w:tcPr>
            <w:tcW w:w="335" w:type="pct"/>
            <w:shd w:val="clear" w:color="auto" w:fill="auto"/>
          </w:tcPr>
          <w:p w14:paraId="01108C67" w14:textId="77777777" w:rsidR="00262B2E" w:rsidRPr="00B1369B" w:rsidRDefault="00262B2E" w:rsidP="00286EE0">
            <w:pPr>
              <w:jc w:val="both"/>
              <w:rPr>
                <w:color w:val="000000"/>
                <w:sz w:val="19"/>
                <w:szCs w:val="19"/>
              </w:rPr>
            </w:pPr>
            <w:r w:rsidRPr="00B1369B">
              <w:rPr>
                <w:color w:val="000000"/>
                <w:sz w:val="19"/>
                <w:szCs w:val="19"/>
              </w:rPr>
              <w:t>169</w:t>
            </w:r>
          </w:p>
        </w:tc>
        <w:tc>
          <w:tcPr>
            <w:tcW w:w="335" w:type="pct"/>
            <w:shd w:val="clear" w:color="auto" w:fill="auto"/>
          </w:tcPr>
          <w:p w14:paraId="72E6FA9F" w14:textId="77777777" w:rsidR="00262B2E" w:rsidRPr="00B1369B" w:rsidRDefault="00262B2E" w:rsidP="00286EE0">
            <w:pPr>
              <w:jc w:val="both"/>
              <w:rPr>
                <w:color w:val="000000"/>
                <w:sz w:val="19"/>
                <w:szCs w:val="19"/>
              </w:rPr>
            </w:pPr>
            <w:r w:rsidRPr="00B1369B">
              <w:rPr>
                <w:color w:val="000000"/>
                <w:sz w:val="19"/>
                <w:szCs w:val="19"/>
              </w:rPr>
              <w:t>142</w:t>
            </w:r>
          </w:p>
        </w:tc>
        <w:tc>
          <w:tcPr>
            <w:tcW w:w="334" w:type="pct"/>
            <w:shd w:val="clear" w:color="auto" w:fill="auto"/>
          </w:tcPr>
          <w:p w14:paraId="2229903D" w14:textId="77777777" w:rsidR="00262B2E" w:rsidRPr="00B1369B" w:rsidRDefault="00262B2E" w:rsidP="00286EE0">
            <w:pPr>
              <w:jc w:val="both"/>
              <w:rPr>
                <w:color w:val="000000"/>
                <w:sz w:val="19"/>
                <w:szCs w:val="19"/>
              </w:rPr>
            </w:pPr>
            <w:r w:rsidRPr="00B1369B">
              <w:rPr>
                <w:color w:val="000000"/>
                <w:sz w:val="19"/>
                <w:szCs w:val="19"/>
              </w:rPr>
              <w:t>104</w:t>
            </w:r>
          </w:p>
        </w:tc>
        <w:tc>
          <w:tcPr>
            <w:tcW w:w="335" w:type="pct"/>
            <w:shd w:val="clear" w:color="auto" w:fill="auto"/>
          </w:tcPr>
          <w:p w14:paraId="2F8F3786" w14:textId="77777777" w:rsidR="00262B2E" w:rsidRPr="00B1369B" w:rsidRDefault="00262B2E" w:rsidP="00286EE0">
            <w:pPr>
              <w:jc w:val="both"/>
              <w:rPr>
                <w:color w:val="000000"/>
                <w:sz w:val="19"/>
                <w:szCs w:val="19"/>
              </w:rPr>
            </w:pPr>
            <w:r w:rsidRPr="00B1369B">
              <w:rPr>
                <w:color w:val="000000"/>
                <w:sz w:val="19"/>
                <w:szCs w:val="19"/>
              </w:rPr>
              <w:t>81</w:t>
            </w:r>
          </w:p>
        </w:tc>
      </w:tr>
      <w:tr w:rsidR="00262B2E" w:rsidRPr="00B1369B" w14:paraId="15D8879B" w14:textId="77777777" w:rsidTr="00B1369B">
        <w:tc>
          <w:tcPr>
            <w:tcW w:w="545" w:type="pct"/>
            <w:shd w:val="clear" w:color="auto" w:fill="auto"/>
            <w:vAlign w:val="bottom"/>
          </w:tcPr>
          <w:p w14:paraId="716AB3AC" w14:textId="77777777" w:rsidR="00262B2E" w:rsidRPr="00B1369B" w:rsidRDefault="00262B2E" w:rsidP="00286EE0">
            <w:pPr>
              <w:ind w:left="-108" w:right="-180" w:firstLine="108"/>
              <w:jc w:val="center"/>
              <w:rPr>
                <w:color w:val="000000"/>
                <w:sz w:val="19"/>
                <w:szCs w:val="19"/>
                <w:lang w:eastAsia="lt-LT"/>
              </w:rPr>
            </w:pPr>
            <w:r w:rsidRPr="00B1369B">
              <w:rPr>
                <w:color w:val="000000"/>
                <w:sz w:val="19"/>
                <w:szCs w:val="19"/>
                <w:lang w:eastAsia="lt-LT"/>
              </w:rPr>
              <w:t>Kietaviškių</w:t>
            </w:r>
          </w:p>
        </w:tc>
        <w:tc>
          <w:tcPr>
            <w:tcW w:w="296" w:type="pct"/>
            <w:shd w:val="clear" w:color="auto" w:fill="auto"/>
            <w:vAlign w:val="bottom"/>
          </w:tcPr>
          <w:p w14:paraId="257BC4C6" w14:textId="77777777" w:rsidR="00262B2E" w:rsidRPr="00B1369B" w:rsidRDefault="00262B2E" w:rsidP="00286EE0">
            <w:pPr>
              <w:jc w:val="center"/>
              <w:rPr>
                <w:color w:val="000000"/>
                <w:sz w:val="19"/>
                <w:szCs w:val="19"/>
              </w:rPr>
            </w:pPr>
            <w:r w:rsidRPr="00B1369B">
              <w:rPr>
                <w:color w:val="000000"/>
                <w:sz w:val="19"/>
                <w:szCs w:val="19"/>
              </w:rPr>
              <w:t>48</w:t>
            </w:r>
          </w:p>
        </w:tc>
        <w:tc>
          <w:tcPr>
            <w:tcW w:w="295" w:type="pct"/>
            <w:shd w:val="clear" w:color="auto" w:fill="auto"/>
          </w:tcPr>
          <w:p w14:paraId="18389A00" w14:textId="77777777" w:rsidR="00262B2E" w:rsidRPr="00B1369B" w:rsidRDefault="00262B2E" w:rsidP="00286EE0">
            <w:pPr>
              <w:jc w:val="center"/>
              <w:rPr>
                <w:color w:val="000000"/>
                <w:sz w:val="19"/>
                <w:szCs w:val="19"/>
              </w:rPr>
            </w:pPr>
            <w:r w:rsidRPr="00B1369B">
              <w:rPr>
                <w:color w:val="000000"/>
                <w:sz w:val="19"/>
                <w:szCs w:val="19"/>
              </w:rPr>
              <w:t>57</w:t>
            </w:r>
          </w:p>
        </w:tc>
        <w:tc>
          <w:tcPr>
            <w:tcW w:w="300" w:type="pct"/>
            <w:shd w:val="clear" w:color="auto" w:fill="auto"/>
            <w:vAlign w:val="bottom"/>
          </w:tcPr>
          <w:p w14:paraId="4E78C312" w14:textId="77777777" w:rsidR="00262B2E" w:rsidRPr="00B1369B" w:rsidRDefault="00262B2E" w:rsidP="00286EE0">
            <w:pPr>
              <w:jc w:val="center"/>
              <w:rPr>
                <w:color w:val="000000"/>
                <w:sz w:val="19"/>
                <w:szCs w:val="19"/>
              </w:rPr>
            </w:pPr>
            <w:r w:rsidRPr="00B1369B">
              <w:rPr>
                <w:color w:val="000000"/>
                <w:sz w:val="19"/>
                <w:szCs w:val="19"/>
              </w:rPr>
              <w:t>56</w:t>
            </w:r>
          </w:p>
        </w:tc>
        <w:tc>
          <w:tcPr>
            <w:tcW w:w="295" w:type="pct"/>
            <w:shd w:val="clear" w:color="auto" w:fill="auto"/>
          </w:tcPr>
          <w:p w14:paraId="09E077E9" w14:textId="77777777" w:rsidR="00262B2E" w:rsidRPr="00B1369B" w:rsidRDefault="00262B2E" w:rsidP="00286EE0">
            <w:pPr>
              <w:jc w:val="center"/>
              <w:rPr>
                <w:color w:val="000000"/>
                <w:sz w:val="19"/>
                <w:szCs w:val="19"/>
              </w:rPr>
            </w:pPr>
            <w:r w:rsidRPr="00B1369B">
              <w:rPr>
                <w:color w:val="000000"/>
                <w:sz w:val="19"/>
                <w:szCs w:val="19"/>
              </w:rPr>
              <w:t>67</w:t>
            </w:r>
          </w:p>
        </w:tc>
        <w:tc>
          <w:tcPr>
            <w:tcW w:w="300" w:type="pct"/>
            <w:shd w:val="clear" w:color="auto" w:fill="auto"/>
            <w:vAlign w:val="bottom"/>
          </w:tcPr>
          <w:p w14:paraId="0364EE7B" w14:textId="77777777" w:rsidR="00262B2E" w:rsidRPr="00B1369B" w:rsidRDefault="00262B2E" w:rsidP="00286EE0">
            <w:pPr>
              <w:jc w:val="center"/>
              <w:rPr>
                <w:color w:val="000000"/>
                <w:sz w:val="19"/>
                <w:szCs w:val="19"/>
              </w:rPr>
            </w:pPr>
            <w:r w:rsidRPr="00B1369B">
              <w:rPr>
                <w:color w:val="000000"/>
                <w:sz w:val="19"/>
                <w:szCs w:val="19"/>
              </w:rPr>
              <w:t>94</w:t>
            </w:r>
          </w:p>
        </w:tc>
        <w:tc>
          <w:tcPr>
            <w:tcW w:w="295" w:type="pct"/>
            <w:shd w:val="clear" w:color="auto" w:fill="auto"/>
          </w:tcPr>
          <w:p w14:paraId="521D8713" w14:textId="77777777" w:rsidR="00262B2E" w:rsidRPr="00B1369B" w:rsidRDefault="00262B2E" w:rsidP="00286EE0">
            <w:pPr>
              <w:jc w:val="center"/>
              <w:rPr>
                <w:color w:val="000000"/>
                <w:sz w:val="19"/>
                <w:szCs w:val="19"/>
              </w:rPr>
            </w:pPr>
            <w:r w:rsidRPr="00B1369B">
              <w:rPr>
                <w:color w:val="000000"/>
                <w:sz w:val="19"/>
                <w:szCs w:val="19"/>
              </w:rPr>
              <w:t>61</w:t>
            </w:r>
          </w:p>
        </w:tc>
        <w:tc>
          <w:tcPr>
            <w:tcW w:w="333" w:type="pct"/>
            <w:shd w:val="clear" w:color="auto" w:fill="auto"/>
          </w:tcPr>
          <w:p w14:paraId="51D3CC0D" w14:textId="77777777" w:rsidR="00262B2E" w:rsidRPr="00B1369B" w:rsidRDefault="00262B2E" w:rsidP="00286EE0">
            <w:pPr>
              <w:jc w:val="both"/>
              <w:rPr>
                <w:color w:val="000000"/>
                <w:sz w:val="19"/>
                <w:szCs w:val="19"/>
              </w:rPr>
            </w:pPr>
            <w:r w:rsidRPr="00B1369B">
              <w:rPr>
                <w:color w:val="000000"/>
                <w:sz w:val="19"/>
                <w:szCs w:val="19"/>
              </w:rPr>
              <w:t>201</w:t>
            </w:r>
          </w:p>
        </w:tc>
        <w:tc>
          <w:tcPr>
            <w:tcW w:w="334" w:type="pct"/>
            <w:shd w:val="clear" w:color="auto" w:fill="auto"/>
          </w:tcPr>
          <w:p w14:paraId="4547FAFE" w14:textId="77777777" w:rsidR="00262B2E" w:rsidRPr="00B1369B" w:rsidRDefault="00262B2E" w:rsidP="00286EE0">
            <w:pPr>
              <w:jc w:val="both"/>
              <w:rPr>
                <w:color w:val="000000"/>
                <w:sz w:val="19"/>
                <w:szCs w:val="19"/>
              </w:rPr>
            </w:pPr>
            <w:r w:rsidRPr="00B1369B">
              <w:rPr>
                <w:color w:val="000000"/>
                <w:sz w:val="19"/>
                <w:szCs w:val="19"/>
              </w:rPr>
              <w:t>153</w:t>
            </w:r>
          </w:p>
        </w:tc>
        <w:tc>
          <w:tcPr>
            <w:tcW w:w="334" w:type="pct"/>
            <w:shd w:val="clear" w:color="auto" w:fill="auto"/>
          </w:tcPr>
          <w:p w14:paraId="7574CE2B" w14:textId="77777777" w:rsidR="00262B2E" w:rsidRPr="00B1369B" w:rsidRDefault="00262B2E" w:rsidP="00286EE0">
            <w:pPr>
              <w:jc w:val="both"/>
              <w:rPr>
                <w:color w:val="000000"/>
                <w:sz w:val="19"/>
                <w:szCs w:val="19"/>
              </w:rPr>
            </w:pPr>
            <w:r w:rsidRPr="00B1369B">
              <w:rPr>
                <w:color w:val="000000"/>
                <w:sz w:val="19"/>
                <w:szCs w:val="19"/>
              </w:rPr>
              <w:t>237</w:t>
            </w:r>
          </w:p>
        </w:tc>
        <w:tc>
          <w:tcPr>
            <w:tcW w:w="335" w:type="pct"/>
            <w:shd w:val="clear" w:color="auto" w:fill="auto"/>
          </w:tcPr>
          <w:p w14:paraId="1D16370B" w14:textId="77777777" w:rsidR="00262B2E" w:rsidRPr="00B1369B" w:rsidRDefault="00262B2E" w:rsidP="00286EE0">
            <w:pPr>
              <w:jc w:val="both"/>
              <w:rPr>
                <w:color w:val="000000"/>
                <w:sz w:val="19"/>
                <w:szCs w:val="19"/>
              </w:rPr>
            </w:pPr>
            <w:r w:rsidRPr="00B1369B">
              <w:rPr>
                <w:color w:val="000000"/>
                <w:sz w:val="19"/>
                <w:szCs w:val="19"/>
              </w:rPr>
              <w:t>246</w:t>
            </w:r>
          </w:p>
        </w:tc>
        <w:tc>
          <w:tcPr>
            <w:tcW w:w="335" w:type="pct"/>
            <w:shd w:val="clear" w:color="auto" w:fill="auto"/>
          </w:tcPr>
          <w:p w14:paraId="784A585D" w14:textId="77777777" w:rsidR="00262B2E" w:rsidRPr="00B1369B" w:rsidRDefault="00262B2E" w:rsidP="00286EE0">
            <w:pPr>
              <w:jc w:val="both"/>
              <w:rPr>
                <w:color w:val="000000"/>
                <w:sz w:val="19"/>
                <w:szCs w:val="19"/>
              </w:rPr>
            </w:pPr>
            <w:r w:rsidRPr="00B1369B">
              <w:rPr>
                <w:color w:val="000000"/>
                <w:sz w:val="19"/>
                <w:szCs w:val="19"/>
              </w:rPr>
              <w:t>492</w:t>
            </w:r>
          </w:p>
        </w:tc>
        <w:tc>
          <w:tcPr>
            <w:tcW w:w="335" w:type="pct"/>
            <w:shd w:val="clear" w:color="auto" w:fill="auto"/>
          </w:tcPr>
          <w:p w14:paraId="572CF0E7" w14:textId="77777777" w:rsidR="00262B2E" w:rsidRPr="00B1369B" w:rsidRDefault="00262B2E" w:rsidP="00286EE0">
            <w:pPr>
              <w:jc w:val="both"/>
              <w:rPr>
                <w:color w:val="000000"/>
                <w:sz w:val="19"/>
                <w:szCs w:val="19"/>
              </w:rPr>
            </w:pPr>
            <w:r w:rsidRPr="00B1369B">
              <w:rPr>
                <w:color w:val="000000"/>
                <w:sz w:val="19"/>
                <w:szCs w:val="19"/>
              </w:rPr>
              <w:t>476</w:t>
            </w:r>
          </w:p>
        </w:tc>
        <w:tc>
          <w:tcPr>
            <w:tcW w:w="334" w:type="pct"/>
            <w:shd w:val="clear" w:color="auto" w:fill="auto"/>
          </w:tcPr>
          <w:p w14:paraId="7222B757" w14:textId="77777777" w:rsidR="00262B2E" w:rsidRPr="00B1369B" w:rsidRDefault="00262B2E" w:rsidP="00286EE0">
            <w:pPr>
              <w:jc w:val="both"/>
              <w:rPr>
                <w:color w:val="000000"/>
                <w:sz w:val="19"/>
                <w:szCs w:val="19"/>
              </w:rPr>
            </w:pPr>
            <w:r w:rsidRPr="00B1369B">
              <w:rPr>
                <w:color w:val="000000"/>
                <w:sz w:val="19"/>
                <w:szCs w:val="19"/>
              </w:rPr>
              <w:t>270</w:t>
            </w:r>
          </w:p>
        </w:tc>
        <w:tc>
          <w:tcPr>
            <w:tcW w:w="335" w:type="pct"/>
            <w:shd w:val="clear" w:color="auto" w:fill="auto"/>
          </w:tcPr>
          <w:p w14:paraId="38E07440" w14:textId="77777777" w:rsidR="00262B2E" w:rsidRPr="00B1369B" w:rsidRDefault="00262B2E" w:rsidP="00286EE0">
            <w:pPr>
              <w:jc w:val="both"/>
              <w:rPr>
                <w:color w:val="000000"/>
                <w:sz w:val="19"/>
                <w:szCs w:val="19"/>
              </w:rPr>
            </w:pPr>
            <w:r w:rsidRPr="00B1369B">
              <w:rPr>
                <w:color w:val="000000"/>
                <w:sz w:val="19"/>
                <w:szCs w:val="19"/>
              </w:rPr>
              <w:t>237</w:t>
            </w:r>
          </w:p>
        </w:tc>
      </w:tr>
      <w:tr w:rsidR="00262B2E" w:rsidRPr="00B1369B" w14:paraId="3C2C1D22" w14:textId="77777777" w:rsidTr="00B1369B">
        <w:tc>
          <w:tcPr>
            <w:tcW w:w="545" w:type="pct"/>
            <w:shd w:val="clear" w:color="auto" w:fill="auto"/>
            <w:vAlign w:val="bottom"/>
          </w:tcPr>
          <w:p w14:paraId="2ED6FC4F" w14:textId="77777777" w:rsidR="00262B2E" w:rsidRPr="00B1369B" w:rsidRDefault="00262B2E" w:rsidP="00286EE0">
            <w:pPr>
              <w:ind w:left="-108" w:right="-180"/>
              <w:jc w:val="center"/>
              <w:rPr>
                <w:color w:val="000000"/>
                <w:sz w:val="19"/>
                <w:szCs w:val="19"/>
                <w:lang w:eastAsia="lt-LT"/>
              </w:rPr>
            </w:pPr>
            <w:r w:rsidRPr="00B1369B">
              <w:rPr>
                <w:color w:val="000000"/>
                <w:sz w:val="19"/>
                <w:szCs w:val="19"/>
                <w:lang w:eastAsia="lt-LT"/>
              </w:rPr>
              <w:t>Pastrėvio</w:t>
            </w:r>
          </w:p>
        </w:tc>
        <w:tc>
          <w:tcPr>
            <w:tcW w:w="296" w:type="pct"/>
            <w:shd w:val="clear" w:color="auto" w:fill="auto"/>
            <w:vAlign w:val="bottom"/>
          </w:tcPr>
          <w:p w14:paraId="089A229E" w14:textId="77777777" w:rsidR="00262B2E" w:rsidRPr="00B1369B" w:rsidRDefault="00262B2E" w:rsidP="00286EE0">
            <w:pPr>
              <w:jc w:val="center"/>
              <w:rPr>
                <w:color w:val="000000"/>
                <w:sz w:val="19"/>
                <w:szCs w:val="19"/>
              </w:rPr>
            </w:pPr>
            <w:r w:rsidRPr="00B1369B">
              <w:rPr>
                <w:color w:val="000000"/>
                <w:sz w:val="19"/>
                <w:szCs w:val="19"/>
              </w:rPr>
              <w:t>23</w:t>
            </w:r>
          </w:p>
        </w:tc>
        <w:tc>
          <w:tcPr>
            <w:tcW w:w="295" w:type="pct"/>
            <w:shd w:val="clear" w:color="auto" w:fill="auto"/>
          </w:tcPr>
          <w:p w14:paraId="1C2EB88E" w14:textId="77777777" w:rsidR="00262B2E" w:rsidRPr="00B1369B" w:rsidRDefault="00262B2E" w:rsidP="00286EE0">
            <w:pPr>
              <w:jc w:val="center"/>
              <w:rPr>
                <w:color w:val="000000"/>
                <w:sz w:val="19"/>
                <w:szCs w:val="19"/>
              </w:rPr>
            </w:pPr>
            <w:r w:rsidRPr="00B1369B">
              <w:rPr>
                <w:color w:val="000000"/>
                <w:sz w:val="19"/>
                <w:szCs w:val="19"/>
              </w:rPr>
              <w:t>25</w:t>
            </w:r>
          </w:p>
        </w:tc>
        <w:tc>
          <w:tcPr>
            <w:tcW w:w="300" w:type="pct"/>
            <w:shd w:val="clear" w:color="auto" w:fill="auto"/>
            <w:vAlign w:val="bottom"/>
          </w:tcPr>
          <w:p w14:paraId="476AD90E" w14:textId="77777777" w:rsidR="00262B2E" w:rsidRPr="00B1369B" w:rsidRDefault="00262B2E" w:rsidP="00286EE0">
            <w:pPr>
              <w:jc w:val="center"/>
              <w:rPr>
                <w:color w:val="000000"/>
                <w:sz w:val="19"/>
                <w:szCs w:val="19"/>
              </w:rPr>
            </w:pPr>
            <w:r w:rsidRPr="00B1369B">
              <w:rPr>
                <w:color w:val="000000"/>
                <w:sz w:val="19"/>
                <w:szCs w:val="19"/>
              </w:rPr>
              <w:t>30</w:t>
            </w:r>
          </w:p>
        </w:tc>
        <w:tc>
          <w:tcPr>
            <w:tcW w:w="295" w:type="pct"/>
            <w:shd w:val="clear" w:color="auto" w:fill="auto"/>
          </w:tcPr>
          <w:p w14:paraId="6915D423" w14:textId="77777777" w:rsidR="00262B2E" w:rsidRPr="00B1369B" w:rsidRDefault="00262B2E" w:rsidP="00286EE0">
            <w:pPr>
              <w:jc w:val="center"/>
              <w:rPr>
                <w:color w:val="000000"/>
                <w:sz w:val="19"/>
                <w:szCs w:val="19"/>
              </w:rPr>
            </w:pPr>
            <w:r w:rsidRPr="00B1369B">
              <w:rPr>
                <w:color w:val="000000"/>
                <w:sz w:val="19"/>
                <w:szCs w:val="19"/>
              </w:rPr>
              <w:t>35</w:t>
            </w:r>
          </w:p>
        </w:tc>
        <w:tc>
          <w:tcPr>
            <w:tcW w:w="300" w:type="pct"/>
            <w:shd w:val="clear" w:color="auto" w:fill="auto"/>
            <w:vAlign w:val="bottom"/>
          </w:tcPr>
          <w:p w14:paraId="05782BB1" w14:textId="77777777" w:rsidR="00262B2E" w:rsidRPr="00B1369B" w:rsidRDefault="00262B2E" w:rsidP="00286EE0">
            <w:pPr>
              <w:jc w:val="center"/>
              <w:rPr>
                <w:color w:val="000000"/>
                <w:sz w:val="19"/>
                <w:szCs w:val="19"/>
              </w:rPr>
            </w:pPr>
            <w:r w:rsidRPr="00B1369B">
              <w:rPr>
                <w:color w:val="000000"/>
                <w:sz w:val="19"/>
                <w:szCs w:val="19"/>
              </w:rPr>
              <w:t>36</w:t>
            </w:r>
          </w:p>
        </w:tc>
        <w:tc>
          <w:tcPr>
            <w:tcW w:w="295" w:type="pct"/>
            <w:shd w:val="clear" w:color="auto" w:fill="auto"/>
          </w:tcPr>
          <w:p w14:paraId="6E30EB22" w14:textId="77777777" w:rsidR="00262B2E" w:rsidRPr="00B1369B" w:rsidRDefault="00262B2E" w:rsidP="00286EE0">
            <w:pPr>
              <w:jc w:val="center"/>
              <w:rPr>
                <w:color w:val="000000"/>
                <w:sz w:val="19"/>
                <w:szCs w:val="19"/>
              </w:rPr>
            </w:pPr>
            <w:r w:rsidRPr="00B1369B">
              <w:rPr>
                <w:color w:val="000000"/>
                <w:sz w:val="19"/>
                <w:szCs w:val="19"/>
              </w:rPr>
              <w:t>38</w:t>
            </w:r>
          </w:p>
        </w:tc>
        <w:tc>
          <w:tcPr>
            <w:tcW w:w="333" w:type="pct"/>
            <w:shd w:val="clear" w:color="auto" w:fill="auto"/>
          </w:tcPr>
          <w:p w14:paraId="65B95C47" w14:textId="77777777" w:rsidR="00262B2E" w:rsidRPr="00B1369B" w:rsidRDefault="00262B2E" w:rsidP="00286EE0">
            <w:pPr>
              <w:jc w:val="both"/>
              <w:rPr>
                <w:color w:val="000000"/>
                <w:sz w:val="19"/>
                <w:szCs w:val="19"/>
              </w:rPr>
            </w:pPr>
            <w:r w:rsidRPr="00B1369B">
              <w:rPr>
                <w:color w:val="000000"/>
                <w:sz w:val="19"/>
                <w:szCs w:val="19"/>
              </w:rPr>
              <w:t>100</w:t>
            </w:r>
          </w:p>
        </w:tc>
        <w:tc>
          <w:tcPr>
            <w:tcW w:w="334" w:type="pct"/>
            <w:shd w:val="clear" w:color="auto" w:fill="auto"/>
          </w:tcPr>
          <w:p w14:paraId="13160369" w14:textId="77777777" w:rsidR="00262B2E" w:rsidRPr="00B1369B" w:rsidRDefault="00262B2E" w:rsidP="00286EE0">
            <w:pPr>
              <w:jc w:val="both"/>
              <w:rPr>
                <w:color w:val="000000"/>
                <w:sz w:val="19"/>
                <w:szCs w:val="19"/>
              </w:rPr>
            </w:pPr>
            <w:r w:rsidRPr="00B1369B">
              <w:rPr>
                <w:color w:val="000000"/>
                <w:sz w:val="19"/>
                <w:szCs w:val="19"/>
              </w:rPr>
              <w:t>63</w:t>
            </w:r>
          </w:p>
        </w:tc>
        <w:tc>
          <w:tcPr>
            <w:tcW w:w="334" w:type="pct"/>
            <w:shd w:val="clear" w:color="auto" w:fill="auto"/>
          </w:tcPr>
          <w:p w14:paraId="4E8D9109" w14:textId="77777777" w:rsidR="00262B2E" w:rsidRPr="00B1369B" w:rsidRDefault="00262B2E" w:rsidP="00286EE0">
            <w:pPr>
              <w:jc w:val="both"/>
              <w:rPr>
                <w:color w:val="000000"/>
                <w:sz w:val="19"/>
                <w:szCs w:val="19"/>
              </w:rPr>
            </w:pPr>
            <w:r w:rsidRPr="00B1369B">
              <w:rPr>
                <w:color w:val="000000"/>
                <w:sz w:val="19"/>
                <w:szCs w:val="19"/>
              </w:rPr>
              <w:t>100</w:t>
            </w:r>
          </w:p>
        </w:tc>
        <w:tc>
          <w:tcPr>
            <w:tcW w:w="335" w:type="pct"/>
            <w:shd w:val="clear" w:color="auto" w:fill="auto"/>
          </w:tcPr>
          <w:p w14:paraId="2801E176" w14:textId="77777777" w:rsidR="00262B2E" w:rsidRPr="00B1369B" w:rsidRDefault="00262B2E" w:rsidP="00286EE0">
            <w:pPr>
              <w:jc w:val="both"/>
              <w:rPr>
                <w:color w:val="000000"/>
                <w:sz w:val="19"/>
                <w:szCs w:val="19"/>
              </w:rPr>
            </w:pPr>
            <w:r w:rsidRPr="00B1369B">
              <w:rPr>
                <w:color w:val="000000"/>
                <w:sz w:val="19"/>
                <w:szCs w:val="19"/>
              </w:rPr>
              <w:t>128</w:t>
            </w:r>
          </w:p>
        </w:tc>
        <w:tc>
          <w:tcPr>
            <w:tcW w:w="335" w:type="pct"/>
            <w:shd w:val="clear" w:color="auto" w:fill="auto"/>
          </w:tcPr>
          <w:p w14:paraId="6B332183" w14:textId="77777777" w:rsidR="00262B2E" w:rsidRPr="00B1369B" w:rsidRDefault="00262B2E" w:rsidP="00286EE0">
            <w:pPr>
              <w:jc w:val="both"/>
              <w:rPr>
                <w:color w:val="000000"/>
                <w:sz w:val="19"/>
                <w:szCs w:val="19"/>
              </w:rPr>
            </w:pPr>
            <w:r w:rsidRPr="00B1369B">
              <w:rPr>
                <w:color w:val="000000"/>
                <w:sz w:val="19"/>
                <w:szCs w:val="19"/>
              </w:rPr>
              <w:t>207</w:t>
            </w:r>
          </w:p>
        </w:tc>
        <w:tc>
          <w:tcPr>
            <w:tcW w:w="335" w:type="pct"/>
            <w:shd w:val="clear" w:color="auto" w:fill="auto"/>
          </w:tcPr>
          <w:p w14:paraId="2399A0E4" w14:textId="77777777" w:rsidR="00262B2E" w:rsidRPr="00B1369B" w:rsidRDefault="00262B2E" w:rsidP="00286EE0">
            <w:pPr>
              <w:jc w:val="both"/>
              <w:rPr>
                <w:color w:val="000000"/>
                <w:sz w:val="19"/>
                <w:szCs w:val="19"/>
              </w:rPr>
            </w:pPr>
            <w:r w:rsidRPr="00B1369B">
              <w:rPr>
                <w:color w:val="000000"/>
                <w:sz w:val="19"/>
                <w:szCs w:val="19"/>
              </w:rPr>
              <w:t>226</w:t>
            </w:r>
          </w:p>
        </w:tc>
        <w:tc>
          <w:tcPr>
            <w:tcW w:w="334" w:type="pct"/>
            <w:shd w:val="clear" w:color="auto" w:fill="auto"/>
          </w:tcPr>
          <w:p w14:paraId="57BE1FDF" w14:textId="77777777" w:rsidR="00262B2E" w:rsidRPr="00B1369B" w:rsidRDefault="00262B2E" w:rsidP="00286EE0">
            <w:pPr>
              <w:jc w:val="both"/>
              <w:rPr>
                <w:color w:val="000000"/>
                <w:sz w:val="19"/>
                <w:szCs w:val="19"/>
              </w:rPr>
            </w:pPr>
            <w:r w:rsidRPr="00B1369B">
              <w:rPr>
                <w:color w:val="000000"/>
                <w:sz w:val="19"/>
                <w:szCs w:val="19"/>
              </w:rPr>
              <w:t>168</w:t>
            </w:r>
          </w:p>
        </w:tc>
        <w:tc>
          <w:tcPr>
            <w:tcW w:w="335" w:type="pct"/>
            <w:shd w:val="clear" w:color="auto" w:fill="auto"/>
          </w:tcPr>
          <w:p w14:paraId="33D98E12" w14:textId="77777777" w:rsidR="00262B2E" w:rsidRPr="00B1369B" w:rsidRDefault="00262B2E" w:rsidP="00286EE0">
            <w:pPr>
              <w:jc w:val="both"/>
              <w:rPr>
                <w:color w:val="000000"/>
                <w:sz w:val="19"/>
                <w:szCs w:val="19"/>
              </w:rPr>
            </w:pPr>
            <w:r w:rsidRPr="00B1369B">
              <w:rPr>
                <w:color w:val="000000"/>
                <w:sz w:val="19"/>
                <w:szCs w:val="19"/>
              </w:rPr>
              <w:t>126</w:t>
            </w:r>
          </w:p>
        </w:tc>
      </w:tr>
      <w:tr w:rsidR="00262B2E" w:rsidRPr="00B1369B" w14:paraId="52966CD4" w14:textId="77777777" w:rsidTr="00B1369B">
        <w:tc>
          <w:tcPr>
            <w:tcW w:w="545" w:type="pct"/>
            <w:shd w:val="clear" w:color="auto" w:fill="auto"/>
            <w:vAlign w:val="bottom"/>
          </w:tcPr>
          <w:p w14:paraId="03667DF8" w14:textId="77777777" w:rsidR="00262B2E" w:rsidRPr="00B1369B" w:rsidRDefault="00262B2E" w:rsidP="00286EE0">
            <w:pPr>
              <w:ind w:left="-108" w:right="-180"/>
              <w:jc w:val="center"/>
              <w:rPr>
                <w:color w:val="000000"/>
                <w:sz w:val="19"/>
                <w:szCs w:val="19"/>
                <w:lang w:eastAsia="lt-LT"/>
              </w:rPr>
            </w:pPr>
            <w:r w:rsidRPr="00B1369B">
              <w:rPr>
                <w:color w:val="000000"/>
                <w:sz w:val="19"/>
                <w:szCs w:val="19"/>
                <w:lang w:eastAsia="lt-LT"/>
              </w:rPr>
              <w:t>Semeliškių</w:t>
            </w:r>
          </w:p>
        </w:tc>
        <w:tc>
          <w:tcPr>
            <w:tcW w:w="296" w:type="pct"/>
            <w:shd w:val="clear" w:color="auto" w:fill="auto"/>
            <w:vAlign w:val="bottom"/>
          </w:tcPr>
          <w:p w14:paraId="0DFB33B1" w14:textId="77777777" w:rsidR="00262B2E" w:rsidRPr="00B1369B" w:rsidRDefault="00262B2E" w:rsidP="00286EE0">
            <w:pPr>
              <w:jc w:val="center"/>
              <w:rPr>
                <w:color w:val="000000"/>
                <w:sz w:val="19"/>
                <w:szCs w:val="19"/>
              </w:rPr>
            </w:pPr>
            <w:r w:rsidRPr="00B1369B">
              <w:rPr>
                <w:color w:val="000000"/>
                <w:sz w:val="19"/>
                <w:szCs w:val="19"/>
              </w:rPr>
              <w:t>41</w:t>
            </w:r>
          </w:p>
        </w:tc>
        <w:tc>
          <w:tcPr>
            <w:tcW w:w="295" w:type="pct"/>
            <w:shd w:val="clear" w:color="auto" w:fill="auto"/>
          </w:tcPr>
          <w:p w14:paraId="78FAC14C" w14:textId="77777777" w:rsidR="00262B2E" w:rsidRPr="00B1369B" w:rsidRDefault="00262B2E" w:rsidP="00286EE0">
            <w:pPr>
              <w:jc w:val="center"/>
              <w:rPr>
                <w:color w:val="000000"/>
                <w:sz w:val="19"/>
                <w:szCs w:val="19"/>
              </w:rPr>
            </w:pPr>
            <w:r w:rsidRPr="00B1369B">
              <w:rPr>
                <w:color w:val="000000"/>
                <w:sz w:val="19"/>
                <w:szCs w:val="19"/>
              </w:rPr>
              <w:t>53</w:t>
            </w:r>
          </w:p>
        </w:tc>
        <w:tc>
          <w:tcPr>
            <w:tcW w:w="300" w:type="pct"/>
            <w:shd w:val="clear" w:color="auto" w:fill="auto"/>
            <w:vAlign w:val="bottom"/>
          </w:tcPr>
          <w:p w14:paraId="46D6830F" w14:textId="77777777" w:rsidR="00262B2E" w:rsidRPr="00B1369B" w:rsidRDefault="00262B2E" w:rsidP="00286EE0">
            <w:pPr>
              <w:jc w:val="center"/>
              <w:rPr>
                <w:color w:val="000000"/>
                <w:sz w:val="19"/>
                <w:szCs w:val="19"/>
              </w:rPr>
            </w:pPr>
            <w:r w:rsidRPr="00B1369B">
              <w:rPr>
                <w:color w:val="000000"/>
                <w:sz w:val="19"/>
                <w:szCs w:val="19"/>
              </w:rPr>
              <w:t>51</w:t>
            </w:r>
          </w:p>
        </w:tc>
        <w:tc>
          <w:tcPr>
            <w:tcW w:w="295" w:type="pct"/>
            <w:shd w:val="clear" w:color="auto" w:fill="auto"/>
          </w:tcPr>
          <w:p w14:paraId="2E6EB96E" w14:textId="77777777" w:rsidR="00262B2E" w:rsidRPr="00B1369B" w:rsidRDefault="00262B2E" w:rsidP="00286EE0">
            <w:pPr>
              <w:jc w:val="center"/>
              <w:rPr>
                <w:color w:val="000000"/>
                <w:sz w:val="19"/>
                <w:szCs w:val="19"/>
              </w:rPr>
            </w:pPr>
            <w:r w:rsidRPr="00B1369B">
              <w:rPr>
                <w:color w:val="000000"/>
                <w:sz w:val="19"/>
                <w:szCs w:val="19"/>
              </w:rPr>
              <w:t>45</w:t>
            </w:r>
          </w:p>
        </w:tc>
        <w:tc>
          <w:tcPr>
            <w:tcW w:w="300" w:type="pct"/>
            <w:shd w:val="clear" w:color="auto" w:fill="auto"/>
            <w:vAlign w:val="bottom"/>
          </w:tcPr>
          <w:p w14:paraId="68CC88C6" w14:textId="77777777" w:rsidR="00262B2E" w:rsidRPr="00B1369B" w:rsidRDefault="00262B2E" w:rsidP="00286EE0">
            <w:pPr>
              <w:jc w:val="center"/>
              <w:rPr>
                <w:color w:val="000000"/>
                <w:sz w:val="19"/>
                <w:szCs w:val="19"/>
              </w:rPr>
            </w:pPr>
            <w:r w:rsidRPr="00B1369B">
              <w:rPr>
                <w:color w:val="000000"/>
                <w:sz w:val="19"/>
                <w:szCs w:val="19"/>
              </w:rPr>
              <w:t>73</w:t>
            </w:r>
          </w:p>
        </w:tc>
        <w:tc>
          <w:tcPr>
            <w:tcW w:w="295" w:type="pct"/>
            <w:shd w:val="clear" w:color="auto" w:fill="auto"/>
          </w:tcPr>
          <w:p w14:paraId="09A80FA4" w14:textId="77777777" w:rsidR="00262B2E" w:rsidRPr="00B1369B" w:rsidRDefault="00262B2E" w:rsidP="00286EE0">
            <w:pPr>
              <w:jc w:val="center"/>
              <w:rPr>
                <w:color w:val="000000"/>
                <w:sz w:val="19"/>
                <w:szCs w:val="19"/>
              </w:rPr>
            </w:pPr>
            <w:r w:rsidRPr="00B1369B">
              <w:rPr>
                <w:color w:val="000000"/>
                <w:sz w:val="19"/>
                <w:szCs w:val="19"/>
              </w:rPr>
              <w:t>43</w:t>
            </w:r>
          </w:p>
        </w:tc>
        <w:tc>
          <w:tcPr>
            <w:tcW w:w="333" w:type="pct"/>
            <w:shd w:val="clear" w:color="auto" w:fill="auto"/>
          </w:tcPr>
          <w:p w14:paraId="0F6CB5C9" w14:textId="77777777" w:rsidR="00262B2E" w:rsidRPr="00B1369B" w:rsidRDefault="00262B2E" w:rsidP="00286EE0">
            <w:pPr>
              <w:jc w:val="both"/>
              <w:rPr>
                <w:color w:val="000000"/>
                <w:sz w:val="19"/>
                <w:szCs w:val="19"/>
              </w:rPr>
            </w:pPr>
            <w:r w:rsidRPr="00B1369B">
              <w:rPr>
                <w:color w:val="000000"/>
                <w:sz w:val="19"/>
                <w:szCs w:val="19"/>
              </w:rPr>
              <w:t>178</w:t>
            </w:r>
          </w:p>
        </w:tc>
        <w:tc>
          <w:tcPr>
            <w:tcW w:w="334" w:type="pct"/>
            <w:shd w:val="clear" w:color="auto" w:fill="auto"/>
          </w:tcPr>
          <w:p w14:paraId="5886A421" w14:textId="77777777" w:rsidR="00262B2E" w:rsidRPr="00B1369B" w:rsidRDefault="00262B2E" w:rsidP="00286EE0">
            <w:pPr>
              <w:jc w:val="both"/>
              <w:rPr>
                <w:color w:val="000000"/>
                <w:sz w:val="19"/>
                <w:szCs w:val="19"/>
              </w:rPr>
            </w:pPr>
            <w:r w:rsidRPr="00B1369B">
              <w:rPr>
                <w:color w:val="000000"/>
                <w:sz w:val="19"/>
                <w:szCs w:val="19"/>
              </w:rPr>
              <w:t>111</w:t>
            </w:r>
          </w:p>
        </w:tc>
        <w:tc>
          <w:tcPr>
            <w:tcW w:w="334" w:type="pct"/>
            <w:shd w:val="clear" w:color="auto" w:fill="auto"/>
          </w:tcPr>
          <w:p w14:paraId="40536419" w14:textId="77777777" w:rsidR="00262B2E" w:rsidRPr="00B1369B" w:rsidRDefault="00262B2E" w:rsidP="00286EE0">
            <w:pPr>
              <w:jc w:val="both"/>
              <w:rPr>
                <w:color w:val="000000"/>
                <w:sz w:val="19"/>
                <w:szCs w:val="19"/>
              </w:rPr>
            </w:pPr>
            <w:r w:rsidRPr="00B1369B">
              <w:rPr>
                <w:color w:val="000000"/>
                <w:sz w:val="19"/>
                <w:szCs w:val="19"/>
              </w:rPr>
              <w:t>192</w:t>
            </w:r>
          </w:p>
        </w:tc>
        <w:tc>
          <w:tcPr>
            <w:tcW w:w="335" w:type="pct"/>
            <w:shd w:val="clear" w:color="auto" w:fill="auto"/>
          </w:tcPr>
          <w:p w14:paraId="5A33F251" w14:textId="77777777" w:rsidR="00262B2E" w:rsidRPr="00B1369B" w:rsidRDefault="00262B2E" w:rsidP="00286EE0">
            <w:pPr>
              <w:jc w:val="both"/>
              <w:rPr>
                <w:color w:val="000000"/>
                <w:sz w:val="19"/>
                <w:szCs w:val="19"/>
              </w:rPr>
            </w:pPr>
            <w:r w:rsidRPr="00B1369B">
              <w:rPr>
                <w:color w:val="000000"/>
                <w:sz w:val="19"/>
                <w:szCs w:val="19"/>
              </w:rPr>
              <w:t>197</w:t>
            </w:r>
          </w:p>
        </w:tc>
        <w:tc>
          <w:tcPr>
            <w:tcW w:w="335" w:type="pct"/>
            <w:shd w:val="clear" w:color="auto" w:fill="auto"/>
          </w:tcPr>
          <w:p w14:paraId="15E3E219" w14:textId="77777777" w:rsidR="00262B2E" w:rsidRPr="00B1369B" w:rsidRDefault="00262B2E" w:rsidP="00286EE0">
            <w:pPr>
              <w:jc w:val="both"/>
              <w:rPr>
                <w:color w:val="000000"/>
                <w:sz w:val="19"/>
                <w:szCs w:val="19"/>
              </w:rPr>
            </w:pPr>
            <w:r w:rsidRPr="00B1369B">
              <w:rPr>
                <w:color w:val="000000"/>
                <w:sz w:val="19"/>
                <w:szCs w:val="19"/>
              </w:rPr>
              <w:t>392</w:t>
            </w:r>
          </w:p>
        </w:tc>
        <w:tc>
          <w:tcPr>
            <w:tcW w:w="335" w:type="pct"/>
            <w:shd w:val="clear" w:color="auto" w:fill="auto"/>
          </w:tcPr>
          <w:p w14:paraId="6265964C" w14:textId="77777777" w:rsidR="00262B2E" w:rsidRPr="00B1369B" w:rsidRDefault="00262B2E" w:rsidP="00286EE0">
            <w:pPr>
              <w:jc w:val="both"/>
              <w:rPr>
                <w:color w:val="000000"/>
                <w:sz w:val="19"/>
                <w:szCs w:val="19"/>
              </w:rPr>
            </w:pPr>
            <w:r w:rsidRPr="00B1369B">
              <w:rPr>
                <w:color w:val="000000"/>
                <w:sz w:val="19"/>
                <w:szCs w:val="19"/>
              </w:rPr>
              <w:t>382</w:t>
            </w:r>
          </w:p>
        </w:tc>
        <w:tc>
          <w:tcPr>
            <w:tcW w:w="334" w:type="pct"/>
            <w:shd w:val="clear" w:color="auto" w:fill="auto"/>
          </w:tcPr>
          <w:p w14:paraId="6E43CACE" w14:textId="77777777" w:rsidR="00262B2E" w:rsidRPr="00B1369B" w:rsidRDefault="00262B2E" w:rsidP="00286EE0">
            <w:pPr>
              <w:jc w:val="both"/>
              <w:rPr>
                <w:color w:val="000000"/>
                <w:sz w:val="19"/>
                <w:szCs w:val="19"/>
              </w:rPr>
            </w:pPr>
            <w:r w:rsidRPr="00B1369B">
              <w:rPr>
                <w:color w:val="000000"/>
                <w:sz w:val="19"/>
                <w:szCs w:val="19"/>
              </w:rPr>
              <w:t>248</w:t>
            </w:r>
          </w:p>
        </w:tc>
        <w:tc>
          <w:tcPr>
            <w:tcW w:w="335" w:type="pct"/>
            <w:shd w:val="clear" w:color="auto" w:fill="auto"/>
          </w:tcPr>
          <w:p w14:paraId="39C841F0" w14:textId="77777777" w:rsidR="00262B2E" w:rsidRPr="00B1369B" w:rsidRDefault="00262B2E" w:rsidP="00286EE0">
            <w:pPr>
              <w:jc w:val="both"/>
              <w:rPr>
                <w:color w:val="000000"/>
                <w:sz w:val="19"/>
                <w:szCs w:val="19"/>
              </w:rPr>
            </w:pPr>
            <w:r w:rsidRPr="00B1369B">
              <w:rPr>
                <w:color w:val="000000"/>
                <w:sz w:val="19"/>
                <w:szCs w:val="19"/>
              </w:rPr>
              <w:t>193</w:t>
            </w:r>
          </w:p>
        </w:tc>
      </w:tr>
      <w:tr w:rsidR="00262B2E" w:rsidRPr="00B1369B" w14:paraId="39CC825D" w14:textId="77777777" w:rsidTr="00B1369B">
        <w:tc>
          <w:tcPr>
            <w:tcW w:w="545" w:type="pct"/>
            <w:shd w:val="clear" w:color="auto" w:fill="auto"/>
            <w:vAlign w:val="bottom"/>
          </w:tcPr>
          <w:p w14:paraId="6FD9D648" w14:textId="77777777" w:rsidR="00262B2E" w:rsidRPr="00B1369B" w:rsidRDefault="00262B2E" w:rsidP="00286EE0">
            <w:pPr>
              <w:ind w:left="-108" w:right="-180" w:firstLine="108"/>
              <w:jc w:val="center"/>
              <w:rPr>
                <w:color w:val="000000"/>
                <w:sz w:val="19"/>
                <w:szCs w:val="19"/>
                <w:lang w:eastAsia="lt-LT"/>
              </w:rPr>
            </w:pPr>
            <w:r w:rsidRPr="00B1369B">
              <w:rPr>
                <w:color w:val="000000"/>
                <w:sz w:val="19"/>
                <w:szCs w:val="19"/>
                <w:lang w:eastAsia="lt-LT"/>
              </w:rPr>
              <w:t>Vievio</w:t>
            </w:r>
          </w:p>
        </w:tc>
        <w:tc>
          <w:tcPr>
            <w:tcW w:w="296" w:type="pct"/>
            <w:shd w:val="clear" w:color="auto" w:fill="auto"/>
            <w:vAlign w:val="bottom"/>
          </w:tcPr>
          <w:p w14:paraId="12FE7D1F" w14:textId="77777777" w:rsidR="00262B2E" w:rsidRPr="00B1369B" w:rsidRDefault="00262B2E" w:rsidP="00286EE0">
            <w:pPr>
              <w:jc w:val="center"/>
              <w:rPr>
                <w:color w:val="000000"/>
                <w:sz w:val="19"/>
                <w:szCs w:val="19"/>
              </w:rPr>
            </w:pPr>
            <w:r w:rsidRPr="00B1369B">
              <w:rPr>
                <w:color w:val="000000"/>
                <w:sz w:val="19"/>
                <w:szCs w:val="19"/>
              </w:rPr>
              <w:t>394</w:t>
            </w:r>
          </w:p>
        </w:tc>
        <w:tc>
          <w:tcPr>
            <w:tcW w:w="295" w:type="pct"/>
            <w:shd w:val="clear" w:color="auto" w:fill="auto"/>
          </w:tcPr>
          <w:p w14:paraId="4812D691" w14:textId="77777777" w:rsidR="00262B2E" w:rsidRPr="00B1369B" w:rsidRDefault="00262B2E" w:rsidP="00286EE0">
            <w:pPr>
              <w:jc w:val="center"/>
              <w:rPr>
                <w:color w:val="000000"/>
                <w:sz w:val="19"/>
                <w:szCs w:val="19"/>
              </w:rPr>
            </w:pPr>
            <w:r w:rsidRPr="00B1369B">
              <w:rPr>
                <w:color w:val="000000"/>
                <w:sz w:val="19"/>
                <w:szCs w:val="19"/>
              </w:rPr>
              <w:t>336</w:t>
            </w:r>
          </w:p>
        </w:tc>
        <w:tc>
          <w:tcPr>
            <w:tcW w:w="300" w:type="pct"/>
            <w:shd w:val="clear" w:color="auto" w:fill="auto"/>
            <w:vAlign w:val="bottom"/>
          </w:tcPr>
          <w:p w14:paraId="15BE5D62" w14:textId="77777777" w:rsidR="00262B2E" w:rsidRPr="00B1369B" w:rsidRDefault="00262B2E" w:rsidP="00286EE0">
            <w:pPr>
              <w:jc w:val="center"/>
              <w:rPr>
                <w:color w:val="000000"/>
                <w:sz w:val="19"/>
                <w:szCs w:val="19"/>
              </w:rPr>
            </w:pPr>
            <w:r w:rsidRPr="00B1369B">
              <w:rPr>
                <w:color w:val="000000"/>
                <w:sz w:val="19"/>
                <w:szCs w:val="19"/>
              </w:rPr>
              <w:t>346</w:t>
            </w:r>
          </w:p>
        </w:tc>
        <w:tc>
          <w:tcPr>
            <w:tcW w:w="295" w:type="pct"/>
            <w:shd w:val="clear" w:color="auto" w:fill="auto"/>
          </w:tcPr>
          <w:p w14:paraId="431130DF" w14:textId="77777777" w:rsidR="00262B2E" w:rsidRPr="00B1369B" w:rsidRDefault="00262B2E" w:rsidP="00286EE0">
            <w:pPr>
              <w:jc w:val="center"/>
              <w:rPr>
                <w:color w:val="000000"/>
                <w:sz w:val="19"/>
                <w:szCs w:val="19"/>
              </w:rPr>
            </w:pPr>
            <w:r w:rsidRPr="00B1369B">
              <w:rPr>
                <w:color w:val="000000"/>
                <w:sz w:val="19"/>
                <w:szCs w:val="19"/>
              </w:rPr>
              <w:t>383</w:t>
            </w:r>
          </w:p>
        </w:tc>
        <w:tc>
          <w:tcPr>
            <w:tcW w:w="300" w:type="pct"/>
            <w:shd w:val="clear" w:color="auto" w:fill="auto"/>
            <w:vAlign w:val="bottom"/>
          </w:tcPr>
          <w:p w14:paraId="058CC4AA" w14:textId="77777777" w:rsidR="00262B2E" w:rsidRPr="00B1369B" w:rsidRDefault="00262B2E" w:rsidP="00286EE0">
            <w:pPr>
              <w:jc w:val="center"/>
              <w:rPr>
                <w:color w:val="000000"/>
                <w:sz w:val="19"/>
                <w:szCs w:val="19"/>
              </w:rPr>
            </w:pPr>
            <w:r w:rsidRPr="00B1369B">
              <w:rPr>
                <w:color w:val="000000"/>
                <w:sz w:val="19"/>
                <w:szCs w:val="19"/>
              </w:rPr>
              <w:t>426</w:t>
            </w:r>
          </w:p>
        </w:tc>
        <w:tc>
          <w:tcPr>
            <w:tcW w:w="295" w:type="pct"/>
            <w:shd w:val="clear" w:color="auto" w:fill="auto"/>
          </w:tcPr>
          <w:p w14:paraId="04616595" w14:textId="77777777" w:rsidR="00262B2E" w:rsidRPr="00B1369B" w:rsidRDefault="00262B2E" w:rsidP="00286EE0">
            <w:pPr>
              <w:jc w:val="center"/>
              <w:rPr>
                <w:color w:val="000000"/>
                <w:sz w:val="19"/>
                <w:szCs w:val="19"/>
              </w:rPr>
            </w:pPr>
            <w:r w:rsidRPr="00B1369B">
              <w:rPr>
                <w:color w:val="000000"/>
                <w:sz w:val="19"/>
                <w:szCs w:val="19"/>
              </w:rPr>
              <w:t>371</w:t>
            </w:r>
          </w:p>
        </w:tc>
        <w:tc>
          <w:tcPr>
            <w:tcW w:w="333" w:type="pct"/>
            <w:shd w:val="clear" w:color="auto" w:fill="auto"/>
          </w:tcPr>
          <w:p w14:paraId="2782C4F8" w14:textId="77777777" w:rsidR="00262B2E" w:rsidRPr="00B1369B" w:rsidRDefault="00262B2E" w:rsidP="00286EE0">
            <w:pPr>
              <w:jc w:val="both"/>
              <w:rPr>
                <w:color w:val="000000"/>
                <w:sz w:val="19"/>
                <w:szCs w:val="19"/>
              </w:rPr>
            </w:pPr>
            <w:r w:rsidRPr="00B1369B">
              <w:rPr>
                <w:color w:val="000000"/>
                <w:sz w:val="19"/>
                <w:szCs w:val="19"/>
              </w:rPr>
              <w:t>1082</w:t>
            </w:r>
          </w:p>
        </w:tc>
        <w:tc>
          <w:tcPr>
            <w:tcW w:w="334" w:type="pct"/>
            <w:shd w:val="clear" w:color="auto" w:fill="auto"/>
          </w:tcPr>
          <w:p w14:paraId="5ECB2EA4" w14:textId="77777777" w:rsidR="00262B2E" w:rsidRPr="00B1369B" w:rsidRDefault="00262B2E" w:rsidP="00286EE0">
            <w:pPr>
              <w:jc w:val="both"/>
              <w:rPr>
                <w:color w:val="000000"/>
                <w:sz w:val="19"/>
                <w:szCs w:val="19"/>
              </w:rPr>
            </w:pPr>
            <w:r w:rsidRPr="00B1369B">
              <w:rPr>
                <w:color w:val="000000"/>
                <w:sz w:val="19"/>
                <w:szCs w:val="19"/>
              </w:rPr>
              <w:t>683</w:t>
            </w:r>
          </w:p>
        </w:tc>
        <w:tc>
          <w:tcPr>
            <w:tcW w:w="334" w:type="pct"/>
            <w:shd w:val="clear" w:color="auto" w:fill="auto"/>
          </w:tcPr>
          <w:p w14:paraId="33C92D89" w14:textId="77777777" w:rsidR="00262B2E" w:rsidRPr="00B1369B" w:rsidRDefault="00262B2E" w:rsidP="00286EE0">
            <w:pPr>
              <w:jc w:val="both"/>
              <w:rPr>
                <w:color w:val="000000"/>
                <w:sz w:val="19"/>
                <w:szCs w:val="19"/>
              </w:rPr>
            </w:pPr>
            <w:r w:rsidRPr="00B1369B">
              <w:rPr>
                <w:color w:val="000000"/>
                <w:sz w:val="19"/>
                <w:szCs w:val="19"/>
              </w:rPr>
              <w:t>1577</w:t>
            </w:r>
          </w:p>
        </w:tc>
        <w:tc>
          <w:tcPr>
            <w:tcW w:w="335" w:type="pct"/>
            <w:shd w:val="clear" w:color="auto" w:fill="auto"/>
          </w:tcPr>
          <w:p w14:paraId="47E4A015" w14:textId="77777777" w:rsidR="00262B2E" w:rsidRPr="00B1369B" w:rsidRDefault="00262B2E" w:rsidP="00286EE0">
            <w:pPr>
              <w:jc w:val="both"/>
              <w:rPr>
                <w:color w:val="000000"/>
                <w:sz w:val="19"/>
                <w:szCs w:val="19"/>
              </w:rPr>
            </w:pPr>
            <w:r w:rsidRPr="00B1369B">
              <w:rPr>
                <w:color w:val="000000"/>
                <w:sz w:val="19"/>
                <w:szCs w:val="19"/>
              </w:rPr>
              <w:t>1384</w:t>
            </w:r>
          </w:p>
        </w:tc>
        <w:tc>
          <w:tcPr>
            <w:tcW w:w="335" w:type="pct"/>
            <w:shd w:val="clear" w:color="auto" w:fill="auto"/>
          </w:tcPr>
          <w:p w14:paraId="28DE3220" w14:textId="77777777" w:rsidR="00262B2E" w:rsidRPr="00B1369B" w:rsidRDefault="00262B2E" w:rsidP="00286EE0">
            <w:pPr>
              <w:jc w:val="both"/>
              <w:rPr>
                <w:color w:val="000000"/>
                <w:sz w:val="19"/>
                <w:szCs w:val="19"/>
              </w:rPr>
            </w:pPr>
            <w:r w:rsidRPr="00B1369B">
              <w:rPr>
                <w:color w:val="000000"/>
                <w:sz w:val="19"/>
                <w:szCs w:val="19"/>
              </w:rPr>
              <w:t>2610</w:t>
            </w:r>
          </w:p>
        </w:tc>
        <w:tc>
          <w:tcPr>
            <w:tcW w:w="335" w:type="pct"/>
            <w:shd w:val="clear" w:color="auto" w:fill="auto"/>
          </w:tcPr>
          <w:p w14:paraId="6F35D010" w14:textId="77777777" w:rsidR="00262B2E" w:rsidRPr="00B1369B" w:rsidRDefault="00262B2E" w:rsidP="00286EE0">
            <w:pPr>
              <w:jc w:val="both"/>
              <w:rPr>
                <w:color w:val="000000"/>
                <w:sz w:val="19"/>
                <w:szCs w:val="19"/>
              </w:rPr>
            </w:pPr>
            <w:r w:rsidRPr="00B1369B">
              <w:rPr>
                <w:color w:val="000000"/>
                <w:sz w:val="19"/>
                <w:szCs w:val="19"/>
              </w:rPr>
              <w:t>2587</w:t>
            </w:r>
          </w:p>
        </w:tc>
        <w:tc>
          <w:tcPr>
            <w:tcW w:w="334" w:type="pct"/>
            <w:shd w:val="clear" w:color="auto" w:fill="auto"/>
          </w:tcPr>
          <w:p w14:paraId="7E7BD8DD" w14:textId="77777777" w:rsidR="00262B2E" w:rsidRPr="00B1369B" w:rsidRDefault="00262B2E" w:rsidP="00286EE0">
            <w:pPr>
              <w:jc w:val="both"/>
              <w:rPr>
                <w:color w:val="000000"/>
                <w:sz w:val="19"/>
                <w:szCs w:val="19"/>
              </w:rPr>
            </w:pPr>
            <w:r w:rsidRPr="00B1369B">
              <w:rPr>
                <w:color w:val="000000"/>
                <w:sz w:val="19"/>
                <w:szCs w:val="19"/>
              </w:rPr>
              <w:t>1321</w:t>
            </w:r>
          </w:p>
        </w:tc>
        <w:tc>
          <w:tcPr>
            <w:tcW w:w="335" w:type="pct"/>
            <w:shd w:val="clear" w:color="auto" w:fill="auto"/>
          </w:tcPr>
          <w:p w14:paraId="703B9B94" w14:textId="77777777" w:rsidR="00262B2E" w:rsidRPr="00B1369B" w:rsidRDefault="00262B2E" w:rsidP="00286EE0">
            <w:pPr>
              <w:jc w:val="both"/>
              <w:rPr>
                <w:color w:val="000000"/>
                <w:sz w:val="19"/>
                <w:szCs w:val="19"/>
              </w:rPr>
            </w:pPr>
            <w:r w:rsidRPr="00B1369B">
              <w:rPr>
                <w:color w:val="000000"/>
                <w:sz w:val="19"/>
                <w:szCs w:val="19"/>
              </w:rPr>
              <w:t>1374</w:t>
            </w:r>
          </w:p>
        </w:tc>
      </w:tr>
      <w:tr w:rsidR="00262B2E" w:rsidRPr="00B1369B" w14:paraId="71CF21CD" w14:textId="77777777" w:rsidTr="00B1369B">
        <w:tc>
          <w:tcPr>
            <w:tcW w:w="545" w:type="pct"/>
            <w:shd w:val="clear" w:color="auto" w:fill="auto"/>
            <w:vAlign w:val="bottom"/>
          </w:tcPr>
          <w:p w14:paraId="75B1FE87" w14:textId="77777777" w:rsidR="00262B2E" w:rsidRPr="00B1369B" w:rsidRDefault="00262B2E" w:rsidP="00286EE0">
            <w:pPr>
              <w:ind w:left="-108" w:right="-180"/>
              <w:jc w:val="center"/>
              <w:rPr>
                <w:color w:val="000000"/>
                <w:sz w:val="19"/>
                <w:szCs w:val="19"/>
                <w:lang w:eastAsia="lt-LT"/>
              </w:rPr>
            </w:pPr>
            <w:r w:rsidRPr="00B1369B">
              <w:rPr>
                <w:color w:val="000000"/>
                <w:sz w:val="19"/>
                <w:szCs w:val="19"/>
                <w:lang w:eastAsia="lt-LT"/>
              </w:rPr>
              <w:t>Elektrėnų</w:t>
            </w:r>
          </w:p>
        </w:tc>
        <w:tc>
          <w:tcPr>
            <w:tcW w:w="296" w:type="pct"/>
            <w:shd w:val="clear" w:color="auto" w:fill="auto"/>
            <w:vAlign w:val="bottom"/>
          </w:tcPr>
          <w:p w14:paraId="487E6B97" w14:textId="77777777" w:rsidR="00262B2E" w:rsidRPr="00B1369B" w:rsidRDefault="00262B2E" w:rsidP="00286EE0">
            <w:pPr>
              <w:jc w:val="center"/>
              <w:rPr>
                <w:color w:val="000000"/>
                <w:sz w:val="19"/>
                <w:szCs w:val="19"/>
              </w:rPr>
            </w:pPr>
            <w:r w:rsidRPr="00B1369B">
              <w:rPr>
                <w:color w:val="000000"/>
                <w:sz w:val="19"/>
                <w:szCs w:val="19"/>
              </w:rPr>
              <w:t>593</w:t>
            </w:r>
          </w:p>
        </w:tc>
        <w:tc>
          <w:tcPr>
            <w:tcW w:w="295" w:type="pct"/>
            <w:shd w:val="clear" w:color="auto" w:fill="auto"/>
          </w:tcPr>
          <w:p w14:paraId="34F26516" w14:textId="77777777" w:rsidR="00262B2E" w:rsidRPr="00B1369B" w:rsidRDefault="00262B2E" w:rsidP="00286EE0">
            <w:pPr>
              <w:jc w:val="center"/>
              <w:rPr>
                <w:color w:val="000000"/>
                <w:sz w:val="19"/>
                <w:szCs w:val="19"/>
              </w:rPr>
            </w:pPr>
            <w:r w:rsidRPr="00B1369B">
              <w:rPr>
                <w:color w:val="000000"/>
                <w:sz w:val="19"/>
                <w:szCs w:val="19"/>
              </w:rPr>
              <w:t>582</w:t>
            </w:r>
          </w:p>
        </w:tc>
        <w:tc>
          <w:tcPr>
            <w:tcW w:w="300" w:type="pct"/>
            <w:shd w:val="clear" w:color="auto" w:fill="auto"/>
            <w:vAlign w:val="bottom"/>
          </w:tcPr>
          <w:p w14:paraId="521CBFAD" w14:textId="77777777" w:rsidR="00262B2E" w:rsidRPr="00B1369B" w:rsidRDefault="00262B2E" w:rsidP="00286EE0">
            <w:pPr>
              <w:jc w:val="center"/>
              <w:rPr>
                <w:color w:val="000000"/>
                <w:sz w:val="19"/>
                <w:szCs w:val="19"/>
              </w:rPr>
            </w:pPr>
            <w:r w:rsidRPr="00B1369B">
              <w:rPr>
                <w:color w:val="000000"/>
                <w:sz w:val="19"/>
                <w:szCs w:val="19"/>
              </w:rPr>
              <w:t>549</w:t>
            </w:r>
          </w:p>
        </w:tc>
        <w:tc>
          <w:tcPr>
            <w:tcW w:w="295" w:type="pct"/>
            <w:shd w:val="clear" w:color="auto" w:fill="auto"/>
          </w:tcPr>
          <w:p w14:paraId="33F24303" w14:textId="77777777" w:rsidR="00262B2E" w:rsidRPr="00B1369B" w:rsidRDefault="00262B2E" w:rsidP="00286EE0">
            <w:pPr>
              <w:jc w:val="center"/>
              <w:rPr>
                <w:color w:val="000000"/>
                <w:sz w:val="19"/>
                <w:szCs w:val="19"/>
              </w:rPr>
            </w:pPr>
            <w:r w:rsidRPr="00B1369B">
              <w:rPr>
                <w:color w:val="000000"/>
                <w:sz w:val="19"/>
                <w:szCs w:val="19"/>
              </w:rPr>
              <w:t>634</w:t>
            </w:r>
          </w:p>
        </w:tc>
        <w:tc>
          <w:tcPr>
            <w:tcW w:w="300" w:type="pct"/>
            <w:shd w:val="clear" w:color="auto" w:fill="auto"/>
            <w:vAlign w:val="bottom"/>
          </w:tcPr>
          <w:p w14:paraId="7001AAE5" w14:textId="77777777" w:rsidR="00262B2E" w:rsidRPr="00B1369B" w:rsidRDefault="00262B2E" w:rsidP="00286EE0">
            <w:pPr>
              <w:jc w:val="center"/>
              <w:rPr>
                <w:color w:val="000000"/>
                <w:sz w:val="19"/>
                <w:szCs w:val="19"/>
              </w:rPr>
            </w:pPr>
            <w:r w:rsidRPr="00B1369B">
              <w:rPr>
                <w:color w:val="000000"/>
                <w:sz w:val="19"/>
                <w:szCs w:val="19"/>
              </w:rPr>
              <w:t>668</w:t>
            </w:r>
          </w:p>
        </w:tc>
        <w:tc>
          <w:tcPr>
            <w:tcW w:w="295" w:type="pct"/>
            <w:shd w:val="clear" w:color="auto" w:fill="auto"/>
          </w:tcPr>
          <w:p w14:paraId="0B06071C" w14:textId="77777777" w:rsidR="00262B2E" w:rsidRPr="00B1369B" w:rsidRDefault="00262B2E" w:rsidP="00286EE0">
            <w:pPr>
              <w:jc w:val="center"/>
              <w:rPr>
                <w:color w:val="000000"/>
                <w:sz w:val="19"/>
                <w:szCs w:val="19"/>
              </w:rPr>
            </w:pPr>
            <w:r w:rsidRPr="00B1369B">
              <w:rPr>
                <w:color w:val="000000"/>
                <w:sz w:val="19"/>
                <w:szCs w:val="19"/>
              </w:rPr>
              <w:t>591</w:t>
            </w:r>
          </w:p>
        </w:tc>
        <w:tc>
          <w:tcPr>
            <w:tcW w:w="333" w:type="pct"/>
            <w:shd w:val="clear" w:color="auto" w:fill="auto"/>
          </w:tcPr>
          <w:p w14:paraId="014B70A7" w14:textId="77777777" w:rsidR="00262B2E" w:rsidRPr="00B1369B" w:rsidRDefault="00262B2E" w:rsidP="00286EE0">
            <w:pPr>
              <w:jc w:val="both"/>
              <w:rPr>
                <w:color w:val="000000"/>
                <w:sz w:val="19"/>
                <w:szCs w:val="19"/>
              </w:rPr>
            </w:pPr>
            <w:r w:rsidRPr="00B1369B">
              <w:rPr>
                <w:color w:val="000000"/>
                <w:sz w:val="19"/>
                <w:szCs w:val="19"/>
              </w:rPr>
              <w:t>1737</w:t>
            </w:r>
          </w:p>
        </w:tc>
        <w:tc>
          <w:tcPr>
            <w:tcW w:w="334" w:type="pct"/>
            <w:shd w:val="clear" w:color="auto" w:fill="auto"/>
          </w:tcPr>
          <w:p w14:paraId="462D61FA" w14:textId="77777777" w:rsidR="00262B2E" w:rsidRPr="00B1369B" w:rsidRDefault="00262B2E" w:rsidP="00286EE0">
            <w:pPr>
              <w:jc w:val="both"/>
              <w:rPr>
                <w:color w:val="000000"/>
                <w:sz w:val="19"/>
                <w:szCs w:val="19"/>
              </w:rPr>
            </w:pPr>
            <w:r w:rsidRPr="00B1369B">
              <w:rPr>
                <w:color w:val="000000"/>
                <w:sz w:val="19"/>
                <w:szCs w:val="19"/>
              </w:rPr>
              <w:t>1124</w:t>
            </w:r>
          </w:p>
        </w:tc>
        <w:tc>
          <w:tcPr>
            <w:tcW w:w="334" w:type="pct"/>
            <w:shd w:val="clear" w:color="auto" w:fill="auto"/>
          </w:tcPr>
          <w:p w14:paraId="56148D36" w14:textId="77777777" w:rsidR="00262B2E" w:rsidRPr="00B1369B" w:rsidRDefault="00262B2E" w:rsidP="00286EE0">
            <w:pPr>
              <w:jc w:val="both"/>
              <w:rPr>
                <w:color w:val="000000"/>
                <w:sz w:val="19"/>
                <w:szCs w:val="19"/>
              </w:rPr>
            </w:pPr>
            <w:r w:rsidRPr="00B1369B">
              <w:rPr>
                <w:color w:val="000000"/>
                <w:sz w:val="19"/>
                <w:szCs w:val="19"/>
              </w:rPr>
              <w:t>2489</w:t>
            </w:r>
          </w:p>
        </w:tc>
        <w:tc>
          <w:tcPr>
            <w:tcW w:w="335" w:type="pct"/>
            <w:shd w:val="clear" w:color="auto" w:fill="auto"/>
          </w:tcPr>
          <w:p w14:paraId="6D7A2A4E" w14:textId="77777777" w:rsidR="00262B2E" w:rsidRPr="00B1369B" w:rsidRDefault="00262B2E" w:rsidP="00286EE0">
            <w:pPr>
              <w:jc w:val="both"/>
              <w:rPr>
                <w:color w:val="000000"/>
                <w:sz w:val="19"/>
                <w:szCs w:val="19"/>
              </w:rPr>
            </w:pPr>
            <w:r w:rsidRPr="00B1369B">
              <w:rPr>
                <w:color w:val="000000"/>
                <w:sz w:val="19"/>
                <w:szCs w:val="19"/>
              </w:rPr>
              <w:t>2476</w:t>
            </w:r>
          </w:p>
        </w:tc>
        <w:tc>
          <w:tcPr>
            <w:tcW w:w="335" w:type="pct"/>
            <w:shd w:val="clear" w:color="auto" w:fill="auto"/>
          </w:tcPr>
          <w:p w14:paraId="02B5DC70" w14:textId="77777777" w:rsidR="00262B2E" w:rsidRPr="00B1369B" w:rsidRDefault="00262B2E" w:rsidP="00286EE0">
            <w:pPr>
              <w:jc w:val="both"/>
              <w:rPr>
                <w:color w:val="000000"/>
                <w:sz w:val="19"/>
                <w:szCs w:val="19"/>
              </w:rPr>
            </w:pPr>
            <w:r w:rsidRPr="00B1369B">
              <w:rPr>
                <w:color w:val="000000"/>
                <w:sz w:val="19"/>
                <w:szCs w:val="19"/>
              </w:rPr>
              <w:t>4647</w:t>
            </w:r>
          </w:p>
        </w:tc>
        <w:tc>
          <w:tcPr>
            <w:tcW w:w="335" w:type="pct"/>
            <w:shd w:val="clear" w:color="auto" w:fill="auto"/>
          </w:tcPr>
          <w:p w14:paraId="15D66FF5" w14:textId="77777777" w:rsidR="00262B2E" w:rsidRPr="00B1369B" w:rsidRDefault="00262B2E" w:rsidP="00286EE0">
            <w:pPr>
              <w:jc w:val="both"/>
              <w:rPr>
                <w:color w:val="000000"/>
                <w:sz w:val="19"/>
                <w:szCs w:val="19"/>
              </w:rPr>
            </w:pPr>
            <w:r w:rsidRPr="00B1369B">
              <w:rPr>
                <w:color w:val="000000"/>
                <w:sz w:val="19"/>
                <w:szCs w:val="19"/>
              </w:rPr>
              <w:t>4525</w:t>
            </w:r>
          </w:p>
        </w:tc>
        <w:tc>
          <w:tcPr>
            <w:tcW w:w="334" w:type="pct"/>
            <w:shd w:val="clear" w:color="auto" w:fill="auto"/>
          </w:tcPr>
          <w:p w14:paraId="5E91D77B" w14:textId="77777777" w:rsidR="00262B2E" w:rsidRPr="00B1369B" w:rsidRDefault="00262B2E" w:rsidP="00286EE0">
            <w:pPr>
              <w:jc w:val="both"/>
              <w:rPr>
                <w:color w:val="000000"/>
                <w:sz w:val="19"/>
                <w:szCs w:val="19"/>
              </w:rPr>
            </w:pPr>
            <w:r w:rsidRPr="00B1369B">
              <w:rPr>
                <w:color w:val="000000"/>
                <w:sz w:val="19"/>
                <w:szCs w:val="19"/>
              </w:rPr>
              <w:t>2066</w:t>
            </w:r>
          </w:p>
        </w:tc>
        <w:tc>
          <w:tcPr>
            <w:tcW w:w="335" w:type="pct"/>
            <w:shd w:val="clear" w:color="auto" w:fill="auto"/>
          </w:tcPr>
          <w:p w14:paraId="1C04737C" w14:textId="77777777" w:rsidR="00262B2E" w:rsidRPr="00B1369B" w:rsidRDefault="00262B2E" w:rsidP="00286EE0">
            <w:pPr>
              <w:jc w:val="both"/>
              <w:rPr>
                <w:color w:val="000000"/>
                <w:sz w:val="19"/>
                <w:szCs w:val="19"/>
              </w:rPr>
            </w:pPr>
            <w:r w:rsidRPr="00B1369B">
              <w:rPr>
                <w:color w:val="000000"/>
                <w:sz w:val="19"/>
                <w:szCs w:val="19"/>
              </w:rPr>
              <w:t>2311</w:t>
            </w:r>
          </w:p>
        </w:tc>
      </w:tr>
      <w:tr w:rsidR="00262B2E" w:rsidRPr="00B1369B" w14:paraId="1B3C3250" w14:textId="77777777" w:rsidTr="00B1369B">
        <w:tc>
          <w:tcPr>
            <w:tcW w:w="545" w:type="pct"/>
            <w:shd w:val="clear" w:color="auto" w:fill="auto"/>
            <w:vAlign w:val="bottom"/>
          </w:tcPr>
          <w:p w14:paraId="3250B9CC" w14:textId="77777777" w:rsidR="00262B2E" w:rsidRPr="00B1369B" w:rsidRDefault="00262B2E" w:rsidP="00286EE0">
            <w:pPr>
              <w:ind w:left="-108" w:right="-180"/>
              <w:jc w:val="center"/>
              <w:rPr>
                <w:b/>
                <w:color w:val="000000"/>
                <w:sz w:val="19"/>
                <w:szCs w:val="19"/>
                <w:lang w:eastAsia="lt-LT"/>
              </w:rPr>
            </w:pPr>
            <w:r w:rsidRPr="00B1369B">
              <w:rPr>
                <w:b/>
                <w:color w:val="000000"/>
                <w:sz w:val="19"/>
                <w:szCs w:val="19"/>
                <w:lang w:eastAsia="lt-LT"/>
              </w:rPr>
              <w:t>Iš viso:</w:t>
            </w:r>
          </w:p>
        </w:tc>
        <w:tc>
          <w:tcPr>
            <w:tcW w:w="296" w:type="pct"/>
            <w:shd w:val="clear" w:color="auto" w:fill="auto"/>
            <w:vAlign w:val="bottom"/>
          </w:tcPr>
          <w:p w14:paraId="5DF4988E" w14:textId="77777777" w:rsidR="00262B2E" w:rsidRPr="00B1369B" w:rsidRDefault="00262B2E" w:rsidP="00286EE0">
            <w:pPr>
              <w:jc w:val="center"/>
              <w:rPr>
                <w:b/>
                <w:color w:val="000000"/>
                <w:sz w:val="19"/>
                <w:szCs w:val="19"/>
                <w:lang w:eastAsia="lt-LT"/>
              </w:rPr>
            </w:pPr>
            <w:r w:rsidRPr="00B1369B">
              <w:rPr>
                <w:b/>
                <w:color w:val="000000"/>
                <w:sz w:val="19"/>
                <w:szCs w:val="19"/>
                <w:lang w:eastAsia="lt-LT"/>
              </w:rPr>
              <w:t>1155</w:t>
            </w:r>
          </w:p>
        </w:tc>
        <w:tc>
          <w:tcPr>
            <w:tcW w:w="295" w:type="pct"/>
            <w:shd w:val="clear" w:color="auto" w:fill="auto"/>
          </w:tcPr>
          <w:p w14:paraId="0B8D6A70" w14:textId="77777777" w:rsidR="00262B2E" w:rsidRPr="00B1369B" w:rsidRDefault="00262B2E" w:rsidP="00286EE0">
            <w:pPr>
              <w:jc w:val="center"/>
              <w:rPr>
                <w:b/>
                <w:color w:val="000000"/>
                <w:sz w:val="19"/>
                <w:szCs w:val="19"/>
                <w:lang w:eastAsia="lt-LT"/>
              </w:rPr>
            </w:pPr>
            <w:r w:rsidRPr="00B1369B">
              <w:rPr>
                <w:b/>
                <w:color w:val="000000"/>
                <w:sz w:val="19"/>
                <w:szCs w:val="19"/>
                <w:lang w:eastAsia="lt-LT"/>
              </w:rPr>
              <w:t>1093</w:t>
            </w:r>
          </w:p>
        </w:tc>
        <w:tc>
          <w:tcPr>
            <w:tcW w:w="300" w:type="pct"/>
            <w:shd w:val="clear" w:color="auto" w:fill="auto"/>
            <w:vAlign w:val="bottom"/>
          </w:tcPr>
          <w:p w14:paraId="4B38FEEA" w14:textId="77777777" w:rsidR="00262B2E" w:rsidRPr="00B1369B" w:rsidRDefault="00262B2E" w:rsidP="00286EE0">
            <w:pPr>
              <w:jc w:val="center"/>
              <w:rPr>
                <w:b/>
                <w:color w:val="000000"/>
                <w:sz w:val="19"/>
                <w:szCs w:val="19"/>
                <w:lang w:eastAsia="lt-LT"/>
              </w:rPr>
            </w:pPr>
            <w:r w:rsidRPr="00B1369B">
              <w:rPr>
                <w:b/>
                <w:color w:val="000000"/>
                <w:sz w:val="19"/>
                <w:szCs w:val="19"/>
                <w:lang w:eastAsia="lt-LT"/>
              </w:rPr>
              <w:t>1086</w:t>
            </w:r>
          </w:p>
        </w:tc>
        <w:tc>
          <w:tcPr>
            <w:tcW w:w="295" w:type="pct"/>
            <w:shd w:val="clear" w:color="auto" w:fill="auto"/>
          </w:tcPr>
          <w:p w14:paraId="649821A2" w14:textId="77777777" w:rsidR="00262B2E" w:rsidRPr="00B1369B" w:rsidRDefault="00262B2E" w:rsidP="00286EE0">
            <w:pPr>
              <w:jc w:val="center"/>
              <w:rPr>
                <w:b/>
                <w:color w:val="000000"/>
                <w:sz w:val="19"/>
                <w:szCs w:val="19"/>
                <w:lang w:eastAsia="lt-LT"/>
              </w:rPr>
            </w:pPr>
            <w:r w:rsidRPr="00B1369B">
              <w:rPr>
                <w:b/>
                <w:color w:val="000000"/>
                <w:sz w:val="19"/>
                <w:szCs w:val="19"/>
                <w:lang w:eastAsia="lt-LT"/>
              </w:rPr>
              <w:t>1212</w:t>
            </w:r>
          </w:p>
        </w:tc>
        <w:tc>
          <w:tcPr>
            <w:tcW w:w="300" w:type="pct"/>
            <w:shd w:val="clear" w:color="auto" w:fill="auto"/>
            <w:vAlign w:val="bottom"/>
          </w:tcPr>
          <w:p w14:paraId="3B4F40C2" w14:textId="77777777" w:rsidR="00262B2E" w:rsidRPr="00B1369B" w:rsidRDefault="00262B2E" w:rsidP="00286EE0">
            <w:pPr>
              <w:jc w:val="center"/>
              <w:rPr>
                <w:b/>
                <w:color w:val="000000"/>
                <w:sz w:val="19"/>
                <w:szCs w:val="19"/>
                <w:lang w:eastAsia="lt-LT"/>
              </w:rPr>
            </w:pPr>
            <w:r w:rsidRPr="00B1369B">
              <w:rPr>
                <w:b/>
                <w:color w:val="000000"/>
                <w:sz w:val="19"/>
                <w:szCs w:val="19"/>
                <w:lang w:eastAsia="lt-LT"/>
              </w:rPr>
              <w:t>1384</w:t>
            </w:r>
          </w:p>
        </w:tc>
        <w:tc>
          <w:tcPr>
            <w:tcW w:w="295" w:type="pct"/>
            <w:shd w:val="clear" w:color="auto" w:fill="auto"/>
          </w:tcPr>
          <w:p w14:paraId="6A742472" w14:textId="77777777" w:rsidR="00262B2E" w:rsidRPr="00B1369B" w:rsidRDefault="00262B2E" w:rsidP="00286EE0">
            <w:pPr>
              <w:jc w:val="center"/>
              <w:rPr>
                <w:b/>
                <w:color w:val="000000"/>
                <w:sz w:val="19"/>
                <w:szCs w:val="19"/>
                <w:lang w:eastAsia="lt-LT"/>
              </w:rPr>
            </w:pPr>
            <w:r w:rsidRPr="00B1369B">
              <w:rPr>
                <w:b/>
                <w:color w:val="000000"/>
                <w:sz w:val="19"/>
                <w:szCs w:val="19"/>
                <w:lang w:eastAsia="lt-LT"/>
              </w:rPr>
              <w:t>1161</w:t>
            </w:r>
          </w:p>
        </w:tc>
        <w:tc>
          <w:tcPr>
            <w:tcW w:w="333" w:type="pct"/>
            <w:shd w:val="clear" w:color="auto" w:fill="auto"/>
          </w:tcPr>
          <w:p w14:paraId="04A71EAE" w14:textId="77777777" w:rsidR="00262B2E" w:rsidRPr="00B1369B" w:rsidRDefault="00262B2E" w:rsidP="00286EE0">
            <w:pPr>
              <w:jc w:val="both"/>
              <w:rPr>
                <w:b/>
                <w:color w:val="000000"/>
                <w:sz w:val="19"/>
                <w:szCs w:val="19"/>
              </w:rPr>
            </w:pPr>
            <w:r w:rsidRPr="00B1369B">
              <w:rPr>
                <w:b/>
                <w:color w:val="000000"/>
                <w:sz w:val="19"/>
                <w:szCs w:val="19"/>
              </w:rPr>
              <w:t>3482</w:t>
            </w:r>
          </w:p>
        </w:tc>
        <w:tc>
          <w:tcPr>
            <w:tcW w:w="334" w:type="pct"/>
            <w:shd w:val="clear" w:color="auto" w:fill="auto"/>
          </w:tcPr>
          <w:p w14:paraId="1A50B6F4" w14:textId="77777777" w:rsidR="00262B2E" w:rsidRPr="00B1369B" w:rsidRDefault="00262B2E" w:rsidP="00286EE0">
            <w:pPr>
              <w:jc w:val="both"/>
              <w:rPr>
                <w:b/>
                <w:color w:val="000000"/>
                <w:sz w:val="19"/>
                <w:szCs w:val="19"/>
              </w:rPr>
            </w:pPr>
            <w:r w:rsidRPr="00B1369B">
              <w:rPr>
                <w:b/>
                <w:color w:val="000000"/>
                <w:sz w:val="19"/>
                <w:szCs w:val="19"/>
              </w:rPr>
              <w:t>2252</w:t>
            </w:r>
          </w:p>
        </w:tc>
        <w:tc>
          <w:tcPr>
            <w:tcW w:w="334" w:type="pct"/>
            <w:shd w:val="clear" w:color="auto" w:fill="auto"/>
          </w:tcPr>
          <w:p w14:paraId="25877BE5" w14:textId="77777777" w:rsidR="00262B2E" w:rsidRPr="00B1369B" w:rsidRDefault="00262B2E" w:rsidP="00286EE0">
            <w:pPr>
              <w:jc w:val="both"/>
              <w:rPr>
                <w:b/>
                <w:color w:val="000000"/>
                <w:sz w:val="19"/>
                <w:szCs w:val="19"/>
              </w:rPr>
            </w:pPr>
            <w:r w:rsidRPr="00B1369B">
              <w:rPr>
                <w:b/>
                <w:color w:val="000000"/>
                <w:sz w:val="19"/>
                <w:szCs w:val="19"/>
              </w:rPr>
              <w:t>4773</w:t>
            </w:r>
          </w:p>
        </w:tc>
        <w:tc>
          <w:tcPr>
            <w:tcW w:w="335" w:type="pct"/>
            <w:shd w:val="clear" w:color="auto" w:fill="auto"/>
          </w:tcPr>
          <w:p w14:paraId="59A8BE15" w14:textId="77777777" w:rsidR="00262B2E" w:rsidRPr="00B1369B" w:rsidRDefault="00262B2E" w:rsidP="00286EE0">
            <w:pPr>
              <w:jc w:val="both"/>
              <w:rPr>
                <w:b/>
                <w:color w:val="000000"/>
                <w:sz w:val="19"/>
                <w:szCs w:val="19"/>
              </w:rPr>
            </w:pPr>
            <w:r w:rsidRPr="00B1369B">
              <w:rPr>
                <w:b/>
                <w:color w:val="000000"/>
                <w:sz w:val="19"/>
                <w:szCs w:val="19"/>
              </w:rPr>
              <w:t>4626</w:t>
            </w:r>
          </w:p>
        </w:tc>
        <w:tc>
          <w:tcPr>
            <w:tcW w:w="335" w:type="pct"/>
            <w:shd w:val="clear" w:color="auto" w:fill="auto"/>
          </w:tcPr>
          <w:p w14:paraId="399106D1" w14:textId="77777777" w:rsidR="00262B2E" w:rsidRPr="00B1369B" w:rsidRDefault="00262B2E" w:rsidP="00286EE0">
            <w:pPr>
              <w:jc w:val="both"/>
              <w:rPr>
                <w:b/>
                <w:color w:val="000000"/>
                <w:sz w:val="19"/>
                <w:szCs w:val="19"/>
              </w:rPr>
            </w:pPr>
            <w:r w:rsidRPr="00B1369B">
              <w:rPr>
                <w:b/>
                <w:color w:val="000000"/>
                <w:sz w:val="19"/>
                <w:szCs w:val="19"/>
              </w:rPr>
              <w:t>8756</w:t>
            </w:r>
          </w:p>
        </w:tc>
        <w:tc>
          <w:tcPr>
            <w:tcW w:w="335" w:type="pct"/>
            <w:shd w:val="clear" w:color="auto" w:fill="auto"/>
          </w:tcPr>
          <w:p w14:paraId="0BBF5BF1" w14:textId="77777777" w:rsidR="00262B2E" w:rsidRPr="00B1369B" w:rsidRDefault="00262B2E" w:rsidP="00286EE0">
            <w:pPr>
              <w:jc w:val="both"/>
              <w:rPr>
                <w:b/>
                <w:color w:val="000000"/>
                <w:sz w:val="19"/>
                <w:szCs w:val="19"/>
              </w:rPr>
            </w:pPr>
            <w:r w:rsidRPr="00B1369B">
              <w:rPr>
                <w:b/>
                <w:color w:val="000000"/>
                <w:sz w:val="19"/>
                <w:szCs w:val="19"/>
              </w:rPr>
              <w:t>8591</w:t>
            </w:r>
          </w:p>
        </w:tc>
        <w:tc>
          <w:tcPr>
            <w:tcW w:w="334" w:type="pct"/>
            <w:shd w:val="clear" w:color="auto" w:fill="auto"/>
          </w:tcPr>
          <w:p w14:paraId="4736E220" w14:textId="77777777" w:rsidR="00262B2E" w:rsidRPr="00B1369B" w:rsidRDefault="00262B2E" w:rsidP="00286EE0">
            <w:pPr>
              <w:jc w:val="both"/>
              <w:rPr>
                <w:b/>
                <w:color w:val="000000"/>
                <w:sz w:val="19"/>
                <w:szCs w:val="19"/>
              </w:rPr>
            </w:pPr>
            <w:r w:rsidRPr="00B1369B">
              <w:rPr>
                <w:b/>
                <w:color w:val="000000"/>
                <w:sz w:val="19"/>
                <w:szCs w:val="19"/>
              </w:rPr>
              <w:t>4339</w:t>
            </w:r>
          </w:p>
        </w:tc>
        <w:tc>
          <w:tcPr>
            <w:tcW w:w="335" w:type="pct"/>
            <w:shd w:val="clear" w:color="auto" w:fill="auto"/>
          </w:tcPr>
          <w:p w14:paraId="1F8DBA99" w14:textId="77777777" w:rsidR="00262B2E" w:rsidRPr="00B1369B" w:rsidRDefault="00262B2E" w:rsidP="00286EE0">
            <w:pPr>
              <w:jc w:val="both"/>
              <w:rPr>
                <w:b/>
                <w:color w:val="000000"/>
                <w:sz w:val="19"/>
                <w:szCs w:val="19"/>
              </w:rPr>
            </w:pPr>
            <w:r w:rsidRPr="00B1369B">
              <w:rPr>
                <w:b/>
                <w:color w:val="000000"/>
                <w:sz w:val="19"/>
                <w:szCs w:val="19"/>
              </w:rPr>
              <w:t>4458</w:t>
            </w:r>
          </w:p>
        </w:tc>
      </w:tr>
    </w:tbl>
    <w:p w14:paraId="6F62D969" w14:textId="77777777" w:rsidR="00262B2E" w:rsidRPr="003941D7" w:rsidRDefault="00262B2E" w:rsidP="00262B2E">
      <w:pPr>
        <w:widowControl w:val="0"/>
        <w:ind w:firstLine="567"/>
        <w:contextualSpacing/>
        <w:jc w:val="center"/>
        <w:rPr>
          <w:color w:val="000000"/>
          <w:sz w:val="20"/>
        </w:rPr>
      </w:pPr>
      <w:r w:rsidRPr="003941D7">
        <w:rPr>
          <w:color w:val="000000"/>
          <w:sz w:val="20"/>
        </w:rPr>
        <w:t>Šaltinis: Lietuvos Respublikos 2011 m. ir 2021 m. gyventojų ir būstų surašymo rezultatai</w:t>
      </w:r>
    </w:p>
    <w:p w14:paraId="3E3B93BF" w14:textId="77777777" w:rsidR="00262B2E" w:rsidRPr="003941D7" w:rsidRDefault="00262B2E" w:rsidP="00262B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b/>
          <w:color w:val="000000"/>
          <w:szCs w:val="24"/>
          <w:lang w:eastAsia="ar-SA"/>
        </w:rPr>
      </w:pPr>
    </w:p>
    <w:p w14:paraId="0E9FD0F2" w14:textId="77777777" w:rsidR="00262B2E" w:rsidRPr="003941D7" w:rsidRDefault="00262B2E" w:rsidP="00491B31">
      <w:pPr>
        <w:ind w:firstLine="720"/>
        <w:jc w:val="both"/>
        <w:rPr>
          <w:i/>
          <w:iCs/>
          <w:color w:val="000000"/>
          <w:szCs w:val="24"/>
        </w:rPr>
      </w:pPr>
      <w:r w:rsidRPr="003941D7">
        <w:rPr>
          <w:color w:val="000000"/>
          <w:szCs w:val="24"/>
        </w:rPr>
        <w:t>Tiriant gyventojų skaičių pagal tautinę sudėtį, Elektrėnų savivaldybėje gyvena didesnė procentinė dalis rusų ir lenkų nei atitinkamai visoje Lietuvos Respublikoje.</w:t>
      </w:r>
    </w:p>
    <w:p w14:paraId="241F7D20"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7 lentelė</w:t>
      </w:r>
    </w:p>
    <w:p w14:paraId="67100AB7" w14:textId="77777777" w:rsidR="00262B2E" w:rsidRPr="003941D7" w:rsidRDefault="00262B2E" w:rsidP="00B1369B">
      <w:pPr>
        <w:spacing w:line="360" w:lineRule="auto"/>
        <w:jc w:val="center"/>
        <w:rPr>
          <w:b/>
          <w:noProof/>
          <w:color w:val="000000"/>
          <w:lang w:eastAsia="lt-LT"/>
        </w:rPr>
      </w:pPr>
      <w:r w:rsidRPr="003941D7">
        <w:rPr>
          <w:b/>
          <w:noProof/>
          <w:color w:val="000000"/>
          <w:lang w:eastAsia="lt-LT"/>
        </w:rPr>
        <w:t>Gyventojų pasiskirstymas Elektrėnų savivaldybėje pagal tautybę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922"/>
        <w:gridCol w:w="1125"/>
        <w:gridCol w:w="981"/>
        <w:gridCol w:w="911"/>
        <w:gridCol w:w="1334"/>
        <w:gridCol w:w="1466"/>
        <w:gridCol w:w="842"/>
        <w:gridCol w:w="1427"/>
      </w:tblGrid>
      <w:tr w:rsidR="00262B2E" w:rsidRPr="003941D7" w14:paraId="2AAA3901" w14:textId="77777777" w:rsidTr="00B1369B">
        <w:tc>
          <w:tcPr>
            <w:tcW w:w="429" w:type="pct"/>
            <w:shd w:val="clear" w:color="auto" w:fill="C2D69B"/>
          </w:tcPr>
          <w:p w14:paraId="6D78035E" w14:textId="77777777" w:rsidR="00262B2E" w:rsidRPr="003941D7" w:rsidRDefault="00262B2E" w:rsidP="00286EE0">
            <w:pPr>
              <w:jc w:val="both"/>
              <w:rPr>
                <w:b/>
                <w:color w:val="000000"/>
                <w:sz w:val="20"/>
              </w:rPr>
            </w:pPr>
          </w:p>
        </w:tc>
        <w:tc>
          <w:tcPr>
            <w:tcW w:w="468" w:type="pct"/>
            <w:shd w:val="clear" w:color="auto" w:fill="C2D69B"/>
          </w:tcPr>
          <w:p w14:paraId="302614C7" w14:textId="77777777" w:rsidR="00262B2E" w:rsidRPr="003941D7" w:rsidRDefault="00262B2E" w:rsidP="00286EE0">
            <w:pPr>
              <w:jc w:val="both"/>
              <w:rPr>
                <w:b/>
                <w:color w:val="000000"/>
                <w:sz w:val="20"/>
              </w:rPr>
            </w:pPr>
            <w:r w:rsidRPr="003941D7">
              <w:rPr>
                <w:b/>
                <w:color w:val="000000"/>
                <w:sz w:val="20"/>
              </w:rPr>
              <w:t>Iš viso</w:t>
            </w:r>
          </w:p>
        </w:tc>
        <w:tc>
          <w:tcPr>
            <w:tcW w:w="571" w:type="pct"/>
            <w:shd w:val="clear" w:color="auto" w:fill="C2D69B"/>
          </w:tcPr>
          <w:p w14:paraId="3FF7D1DC" w14:textId="77777777" w:rsidR="00262B2E" w:rsidRPr="003941D7" w:rsidRDefault="00262B2E" w:rsidP="00286EE0">
            <w:pPr>
              <w:jc w:val="both"/>
              <w:rPr>
                <w:b/>
                <w:color w:val="000000"/>
                <w:sz w:val="20"/>
              </w:rPr>
            </w:pPr>
            <w:r w:rsidRPr="003941D7">
              <w:rPr>
                <w:b/>
                <w:color w:val="000000"/>
                <w:sz w:val="20"/>
              </w:rPr>
              <w:t>Lietuviai</w:t>
            </w:r>
          </w:p>
        </w:tc>
        <w:tc>
          <w:tcPr>
            <w:tcW w:w="498" w:type="pct"/>
            <w:shd w:val="clear" w:color="auto" w:fill="C2D69B"/>
          </w:tcPr>
          <w:p w14:paraId="213ACE46" w14:textId="77777777" w:rsidR="00262B2E" w:rsidRPr="003941D7" w:rsidRDefault="00262B2E" w:rsidP="00286EE0">
            <w:pPr>
              <w:jc w:val="both"/>
              <w:rPr>
                <w:b/>
                <w:color w:val="000000"/>
                <w:sz w:val="20"/>
              </w:rPr>
            </w:pPr>
            <w:r w:rsidRPr="003941D7">
              <w:rPr>
                <w:b/>
                <w:color w:val="000000"/>
                <w:sz w:val="20"/>
              </w:rPr>
              <w:t>Lenkai</w:t>
            </w:r>
          </w:p>
        </w:tc>
        <w:tc>
          <w:tcPr>
            <w:tcW w:w="462" w:type="pct"/>
            <w:shd w:val="clear" w:color="auto" w:fill="C2D69B"/>
          </w:tcPr>
          <w:p w14:paraId="680815BD" w14:textId="77777777" w:rsidR="00262B2E" w:rsidRPr="003941D7" w:rsidRDefault="00262B2E" w:rsidP="00286EE0">
            <w:pPr>
              <w:jc w:val="both"/>
              <w:rPr>
                <w:b/>
                <w:color w:val="000000"/>
                <w:sz w:val="20"/>
              </w:rPr>
            </w:pPr>
            <w:r w:rsidRPr="003941D7">
              <w:rPr>
                <w:b/>
                <w:color w:val="000000"/>
                <w:sz w:val="20"/>
              </w:rPr>
              <w:t>Rusai</w:t>
            </w:r>
          </w:p>
        </w:tc>
        <w:tc>
          <w:tcPr>
            <w:tcW w:w="677" w:type="pct"/>
            <w:shd w:val="clear" w:color="auto" w:fill="C2D69B"/>
          </w:tcPr>
          <w:p w14:paraId="1936EA59" w14:textId="77777777" w:rsidR="00262B2E" w:rsidRPr="003941D7" w:rsidRDefault="00262B2E" w:rsidP="00286EE0">
            <w:pPr>
              <w:jc w:val="both"/>
              <w:rPr>
                <w:b/>
                <w:color w:val="000000"/>
                <w:sz w:val="20"/>
              </w:rPr>
            </w:pPr>
            <w:r w:rsidRPr="003941D7">
              <w:rPr>
                <w:b/>
                <w:color w:val="000000"/>
                <w:sz w:val="20"/>
              </w:rPr>
              <w:t>Baltarusiai</w:t>
            </w:r>
          </w:p>
        </w:tc>
        <w:tc>
          <w:tcPr>
            <w:tcW w:w="744" w:type="pct"/>
            <w:shd w:val="clear" w:color="auto" w:fill="C2D69B"/>
          </w:tcPr>
          <w:p w14:paraId="6AC92761" w14:textId="77777777" w:rsidR="00262B2E" w:rsidRPr="003941D7" w:rsidRDefault="00262B2E" w:rsidP="00286EE0">
            <w:pPr>
              <w:jc w:val="both"/>
              <w:rPr>
                <w:b/>
                <w:color w:val="000000"/>
                <w:sz w:val="20"/>
              </w:rPr>
            </w:pPr>
            <w:r w:rsidRPr="003941D7">
              <w:rPr>
                <w:b/>
                <w:color w:val="000000"/>
                <w:sz w:val="20"/>
              </w:rPr>
              <w:t xml:space="preserve">Ukrainiečiai </w:t>
            </w:r>
          </w:p>
        </w:tc>
        <w:tc>
          <w:tcPr>
            <w:tcW w:w="427" w:type="pct"/>
            <w:shd w:val="clear" w:color="auto" w:fill="C2D69B"/>
          </w:tcPr>
          <w:p w14:paraId="41F8A648" w14:textId="77777777" w:rsidR="00262B2E" w:rsidRPr="003941D7" w:rsidRDefault="00262B2E" w:rsidP="00286EE0">
            <w:pPr>
              <w:jc w:val="both"/>
              <w:rPr>
                <w:b/>
                <w:color w:val="000000"/>
                <w:sz w:val="20"/>
              </w:rPr>
            </w:pPr>
            <w:r w:rsidRPr="003941D7">
              <w:rPr>
                <w:b/>
                <w:color w:val="000000"/>
                <w:sz w:val="20"/>
              </w:rPr>
              <w:t>Kita</w:t>
            </w:r>
          </w:p>
        </w:tc>
        <w:tc>
          <w:tcPr>
            <w:tcW w:w="724" w:type="pct"/>
            <w:shd w:val="clear" w:color="auto" w:fill="C2D69B"/>
          </w:tcPr>
          <w:p w14:paraId="7B0FDD50" w14:textId="77777777" w:rsidR="00262B2E" w:rsidRPr="003941D7" w:rsidRDefault="00262B2E" w:rsidP="00286EE0">
            <w:pPr>
              <w:jc w:val="both"/>
              <w:rPr>
                <w:b/>
                <w:color w:val="000000"/>
                <w:sz w:val="20"/>
              </w:rPr>
            </w:pPr>
            <w:r w:rsidRPr="003941D7">
              <w:rPr>
                <w:b/>
                <w:color w:val="000000"/>
                <w:sz w:val="20"/>
              </w:rPr>
              <w:t>Nenurodyta</w:t>
            </w:r>
          </w:p>
        </w:tc>
      </w:tr>
      <w:tr w:rsidR="00262B2E" w:rsidRPr="003941D7" w14:paraId="056217BE" w14:textId="77777777" w:rsidTr="00B1369B">
        <w:tc>
          <w:tcPr>
            <w:tcW w:w="429" w:type="pct"/>
          </w:tcPr>
          <w:p w14:paraId="5F59A76A" w14:textId="77777777" w:rsidR="00262B2E" w:rsidRPr="003941D7" w:rsidRDefault="00262B2E" w:rsidP="00286EE0">
            <w:pPr>
              <w:jc w:val="center"/>
              <w:rPr>
                <w:color w:val="000000"/>
                <w:sz w:val="20"/>
              </w:rPr>
            </w:pPr>
            <w:r w:rsidRPr="003941D7">
              <w:rPr>
                <w:color w:val="000000"/>
                <w:sz w:val="20"/>
              </w:rPr>
              <w:t xml:space="preserve">2011 m. </w:t>
            </w:r>
          </w:p>
        </w:tc>
        <w:tc>
          <w:tcPr>
            <w:tcW w:w="468" w:type="pct"/>
            <w:shd w:val="clear" w:color="auto" w:fill="auto"/>
          </w:tcPr>
          <w:p w14:paraId="0D78755D" w14:textId="77777777" w:rsidR="00262B2E" w:rsidRPr="003941D7" w:rsidRDefault="00262B2E" w:rsidP="00286EE0">
            <w:pPr>
              <w:jc w:val="center"/>
              <w:rPr>
                <w:color w:val="000000"/>
                <w:sz w:val="20"/>
              </w:rPr>
            </w:pPr>
            <w:r w:rsidRPr="003941D7">
              <w:rPr>
                <w:color w:val="000000"/>
                <w:sz w:val="20"/>
              </w:rPr>
              <w:t>24975</w:t>
            </w:r>
          </w:p>
        </w:tc>
        <w:tc>
          <w:tcPr>
            <w:tcW w:w="571" w:type="pct"/>
            <w:shd w:val="clear" w:color="auto" w:fill="auto"/>
          </w:tcPr>
          <w:p w14:paraId="613B1AD1" w14:textId="77777777" w:rsidR="00262B2E" w:rsidRPr="003941D7" w:rsidRDefault="00262B2E" w:rsidP="00286EE0">
            <w:pPr>
              <w:jc w:val="center"/>
              <w:rPr>
                <w:color w:val="000000"/>
                <w:sz w:val="20"/>
              </w:rPr>
            </w:pPr>
            <w:r w:rsidRPr="003941D7">
              <w:rPr>
                <w:color w:val="000000"/>
                <w:sz w:val="20"/>
              </w:rPr>
              <w:t>20834</w:t>
            </w:r>
          </w:p>
        </w:tc>
        <w:tc>
          <w:tcPr>
            <w:tcW w:w="498" w:type="pct"/>
            <w:shd w:val="clear" w:color="auto" w:fill="auto"/>
          </w:tcPr>
          <w:p w14:paraId="3380C04F" w14:textId="77777777" w:rsidR="00262B2E" w:rsidRPr="003941D7" w:rsidRDefault="00262B2E" w:rsidP="00286EE0">
            <w:pPr>
              <w:jc w:val="center"/>
              <w:rPr>
                <w:color w:val="000000"/>
                <w:sz w:val="20"/>
              </w:rPr>
            </w:pPr>
            <w:r w:rsidRPr="003941D7">
              <w:rPr>
                <w:color w:val="000000"/>
                <w:sz w:val="20"/>
              </w:rPr>
              <w:t>1769</w:t>
            </w:r>
          </w:p>
        </w:tc>
        <w:tc>
          <w:tcPr>
            <w:tcW w:w="462" w:type="pct"/>
            <w:shd w:val="clear" w:color="auto" w:fill="auto"/>
          </w:tcPr>
          <w:p w14:paraId="6D5E5E41" w14:textId="77777777" w:rsidR="00262B2E" w:rsidRPr="003941D7" w:rsidRDefault="00262B2E" w:rsidP="00286EE0">
            <w:pPr>
              <w:jc w:val="center"/>
              <w:rPr>
                <w:color w:val="000000"/>
                <w:sz w:val="20"/>
              </w:rPr>
            </w:pPr>
            <w:r w:rsidRPr="003941D7">
              <w:rPr>
                <w:color w:val="000000"/>
                <w:sz w:val="20"/>
              </w:rPr>
              <w:t>1463</w:t>
            </w:r>
          </w:p>
        </w:tc>
        <w:tc>
          <w:tcPr>
            <w:tcW w:w="677" w:type="pct"/>
            <w:shd w:val="clear" w:color="auto" w:fill="auto"/>
          </w:tcPr>
          <w:p w14:paraId="5852CF5C" w14:textId="77777777" w:rsidR="00262B2E" w:rsidRPr="003941D7" w:rsidRDefault="00262B2E" w:rsidP="00286EE0">
            <w:pPr>
              <w:jc w:val="center"/>
              <w:rPr>
                <w:color w:val="000000"/>
                <w:sz w:val="20"/>
              </w:rPr>
            </w:pPr>
            <w:r w:rsidRPr="003941D7">
              <w:rPr>
                <w:color w:val="000000"/>
                <w:sz w:val="20"/>
              </w:rPr>
              <w:t>289</w:t>
            </w:r>
          </w:p>
        </w:tc>
        <w:tc>
          <w:tcPr>
            <w:tcW w:w="744" w:type="pct"/>
            <w:shd w:val="clear" w:color="auto" w:fill="auto"/>
          </w:tcPr>
          <w:p w14:paraId="7BE9DE0D" w14:textId="77777777" w:rsidR="00262B2E" w:rsidRPr="003941D7" w:rsidRDefault="00262B2E" w:rsidP="00286EE0">
            <w:pPr>
              <w:jc w:val="center"/>
              <w:rPr>
                <w:color w:val="000000"/>
                <w:sz w:val="20"/>
              </w:rPr>
            </w:pPr>
            <w:r w:rsidRPr="003941D7">
              <w:rPr>
                <w:color w:val="000000"/>
                <w:sz w:val="20"/>
              </w:rPr>
              <w:t>218</w:t>
            </w:r>
          </w:p>
        </w:tc>
        <w:tc>
          <w:tcPr>
            <w:tcW w:w="427" w:type="pct"/>
            <w:shd w:val="clear" w:color="auto" w:fill="auto"/>
          </w:tcPr>
          <w:p w14:paraId="55F88C90" w14:textId="77777777" w:rsidR="00262B2E" w:rsidRPr="003941D7" w:rsidRDefault="00262B2E" w:rsidP="00286EE0">
            <w:pPr>
              <w:jc w:val="center"/>
              <w:rPr>
                <w:color w:val="000000"/>
                <w:sz w:val="20"/>
              </w:rPr>
            </w:pPr>
            <w:r w:rsidRPr="003941D7">
              <w:rPr>
                <w:color w:val="000000"/>
                <w:sz w:val="20"/>
              </w:rPr>
              <w:t>161</w:t>
            </w:r>
          </w:p>
        </w:tc>
        <w:tc>
          <w:tcPr>
            <w:tcW w:w="724" w:type="pct"/>
            <w:shd w:val="clear" w:color="auto" w:fill="auto"/>
          </w:tcPr>
          <w:p w14:paraId="3B354342" w14:textId="77777777" w:rsidR="00262B2E" w:rsidRPr="003941D7" w:rsidRDefault="00262B2E" w:rsidP="00286EE0">
            <w:pPr>
              <w:jc w:val="center"/>
              <w:rPr>
                <w:color w:val="000000"/>
                <w:sz w:val="20"/>
              </w:rPr>
            </w:pPr>
            <w:r w:rsidRPr="003941D7">
              <w:rPr>
                <w:color w:val="000000"/>
                <w:sz w:val="20"/>
              </w:rPr>
              <w:t>224</w:t>
            </w:r>
          </w:p>
        </w:tc>
      </w:tr>
      <w:tr w:rsidR="00262B2E" w:rsidRPr="003941D7" w14:paraId="6995EF42" w14:textId="77777777" w:rsidTr="00B1369B">
        <w:tc>
          <w:tcPr>
            <w:tcW w:w="429" w:type="pct"/>
          </w:tcPr>
          <w:p w14:paraId="1F35828E" w14:textId="77777777" w:rsidR="00262B2E" w:rsidRPr="003941D7" w:rsidRDefault="00262B2E" w:rsidP="00286EE0">
            <w:pPr>
              <w:jc w:val="center"/>
              <w:rPr>
                <w:color w:val="000000"/>
                <w:sz w:val="20"/>
              </w:rPr>
            </w:pPr>
            <w:r w:rsidRPr="003941D7">
              <w:rPr>
                <w:color w:val="000000"/>
                <w:sz w:val="20"/>
              </w:rPr>
              <w:t>2021 m.</w:t>
            </w:r>
          </w:p>
        </w:tc>
        <w:tc>
          <w:tcPr>
            <w:tcW w:w="468" w:type="pct"/>
            <w:shd w:val="clear" w:color="auto" w:fill="auto"/>
          </w:tcPr>
          <w:p w14:paraId="62DE53B5" w14:textId="77777777" w:rsidR="00262B2E" w:rsidRPr="003941D7" w:rsidRDefault="00262B2E" w:rsidP="00286EE0">
            <w:pPr>
              <w:jc w:val="center"/>
              <w:rPr>
                <w:color w:val="000000"/>
                <w:sz w:val="20"/>
              </w:rPr>
            </w:pPr>
            <w:r w:rsidRPr="003941D7">
              <w:rPr>
                <w:color w:val="000000"/>
                <w:sz w:val="20"/>
              </w:rPr>
              <w:t>23376</w:t>
            </w:r>
          </w:p>
        </w:tc>
        <w:tc>
          <w:tcPr>
            <w:tcW w:w="571" w:type="pct"/>
            <w:shd w:val="clear" w:color="auto" w:fill="auto"/>
          </w:tcPr>
          <w:p w14:paraId="063E2398" w14:textId="77777777" w:rsidR="00262B2E" w:rsidRPr="003941D7" w:rsidRDefault="00262B2E" w:rsidP="00286EE0">
            <w:pPr>
              <w:jc w:val="center"/>
              <w:rPr>
                <w:color w:val="000000"/>
                <w:sz w:val="20"/>
              </w:rPr>
            </w:pPr>
            <w:r w:rsidRPr="003941D7">
              <w:rPr>
                <w:color w:val="000000"/>
                <w:sz w:val="20"/>
              </w:rPr>
              <w:t>19651</w:t>
            </w:r>
          </w:p>
        </w:tc>
        <w:tc>
          <w:tcPr>
            <w:tcW w:w="498" w:type="pct"/>
            <w:shd w:val="clear" w:color="auto" w:fill="auto"/>
          </w:tcPr>
          <w:p w14:paraId="18E833B8" w14:textId="77777777" w:rsidR="00262B2E" w:rsidRPr="003941D7" w:rsidRDefault="00262B2E" w:rsidP="00286EE0">
            <w:pPr>
              <w:jc w:val="center"/>
              <w:rPr>
                <w:color w:val="000000"/>
                <w:sz w:val="20"/>
              </w:rPr>
            </w:pPr>
            <w:r w:rsidRPr="003941D7">
              <w:rPr>
                <w:color w:val="000000"/>
                <w:sz w:val="20"/>
              </w:rPr>
              <w:t>1572</w:t>
            </w:r>
          </w:p>
        </w:tc>
        <w:tc>
          <w:tcPr>
            <w:tcW w:w="462" w:type="pct"/>
            <w:shd w:val="clear" w:color="auto" w:fill="auto"/>
          </w:tcPr>
          <w:p w14:paraId="1F14E7D9" w14:textId="77777777" w:rsidR="00262B2E" w:rsidRPr="003941D7" w:rsidRDefault="00262B2E" w:rsidP="00286EE0">
            <w:pPr>
              <w:jc w:val="center"/>
              <w:rPr>
                <w:color w:val="000000"/>
                <w:sz w:val="20"/>
              </w:rPr>
            </w:pPr>
            <w:r w:rsidRPr="003941D7">
              <w:rPr>
                <w:color w:val="000000"/>
                <w:sz w:val="20"/>
              </w:rPr>
              <w:t>1163</w:t>
            </w:r>
          </w:p>
        </w:tc>
        <w:tc>
          <w:tcPr>
            <w:tcW w:w="677" w:type="pct"/>
            <w:shd w:val="clear" w:color="auto" w:fill="auto"/>
          </w:tcPr>
          <w:p w14:paraId="000F26AF" w14:textId="77777777" w:rsidR="00262B2E" w:rsidRPr="003941D7" w:rsidRDefault="00262B2E" w:rsidP="00286EE0">
            <w:pPr>
              <w:jc w:val="center"/>
              <w:rPr>
                <w:color w:val="000000"/>
                <w:sz w:val="20"/>
              </w:rPr>
            </w:pPr>
            <w:r w:rsidRPr="003941D7">
              <w:rPr>
                <w:color w:val="000000"/>
                <w:sz w:val="20"/>
              </w:rPr>
              <w:t>235</w:t>
            </w:r>
          </w:p>
        </w:tc>
        <w:tc>
          <w:tcPr>
            <w:tcW w:w="744" w:type="pct"/>
            <w:shd w:val="clear" w:color="auto" w:fill="auto"/>
          </w:tcPr>
          <w:p w14:paraId="604BB98D" w14:textId="77777777" w:rsidR="00262B2E" w:rsidRPr="003941D7" w:rsidRDefault="00262B2E" w:rsidP="00286EE0">
            <w:pPr>
              <w:jc w:val="center"/>
              <w:rPr>
                <w:color w:val="000000"/>
                <w:sz w:val="20"/>
              </w:rPr>
            </w:pPr>
            <w:r w:rsidRPr="003941D7">
              <w:rPr>
                <w:color w:val="000000"/>
                <w:sz w:val="20"/>
              </w:rPr>
              <w:t>178</w:t>
            </w:r>
          </w:p>
        </w:tc>
        <w:tc>
          <w:tcPr>
            <w:tcW w:w="427" w:type="pct"/>
            <w:shd w:val="clear" w:color="auto" w:fill="auto"/>
          </w:tcPr>
          <w:p w14:paraId="541A35FB" w14:textId="77777777" w:rsidR="00262B2E" w:rsidRPr="003941D7" w:rsidRDefault="00262B2E" w:rsidP="00286EE0">
            <w:pPr>
              <w:jc w:val="center"/>
              <w:rPr>
                <w:color w:val="000000"/>
                <w:sz w:val="20"/>
              </w:rPr>
            </w:pPr>
            <w:r w:rsidRPr="003941D7">
              <w:rPr>
                <w:color w:val="000000"/>
                <w:sz w:val="20"/>
              </w:rPr>
              <w:t>170</w:t>
            </w:r>
          </w:p>
        </w:tc>
        <w:tc>
          <w:tcPr>
            <w:tcW w:w="724" w:type="pct"/>
            <w:shd w:val="clear" w:color="auto" w:fill="auto"/>
          </w:tcPr>
          <w:p w14:paraId="0C95CAE8" w14:textId="77777777" w:rsidR="00262B2E" w:rsidRPr="003941D7" w:rsidRDefault="00262B2E" w:rsidP="00286EE0">
            <w:pPr>
              <w:jc w:val="center"/>
              <w:rPr>
                <w:color w:val="000000"/>
                <w:sz w:val="20"/>
              </w:rPr>
            </w:pPr>
            <w:r w:rsidRPr="003941D7">
              <w:rPr>
                <w:color w:val="000000"/>
                <w:sz w:val="20"/>
              </w:rPr>
              <w:t>407</w:t>
            </w:r>
          </w:p>
        </w:tc>
      </w:tr>
    </w:tbl>
    <w:p w14:paraId="3808B408" w14:textId="77777777" w:rsidR="00262B2E" w:rsidRPr="003941D7" w:rsidRDefault="00262B2E" w:rsidP="00262B2E">
      <w:pPr>
        <w:widowControl w:val="0"/>
        <w:ind w:firstLine="567"/>
        <w:contextualSpacing/>
        <w:jc w:val="center"/>
        <w:rPr>
          <w:color w:val="000000"/>
          <w:sz w:val="20"/>
        </w:rPr>
      </w:pPr>
      <w:r w:rsidRPr="003941D7">
        <w:rPr>
          <w:color w:val="000000"/>
          <w:sz w:val="20"/>
        </w:rPr>
        <w:t>Šaltinis: Lietuvos Respublikos 2011 m. ir 2021 m. gyventojų ir būstų surašymo rezultatai</w:t>
      </w:r>
    </w:p>
    <w:p w14:paraId="40EF76D1" w14:textId="77777777" w:rsidR="00262B2E" w:rsidRPr="003941D7" w:rsidRDefault="00262B2E" w:rsidP="00262B2E">
      <w:pPr>
        <w:jc w:val="both"/>
        <w:rPr>
          <w:i/>
          <w:iCs/>
          <w:color w:val="000000"/>
          <w:sz w:val="20"/>
          <w:szCs w:val="24"/>
        </w:rPr>
      </w:pPr>
    </w:p>
    <w:p w14:paraId="3DADF695" w14:textId="77777777" w:rsidR="00B1369B" w:rsidRPr="003941D7" w:rsidRDefault="00B1369B" w:rsidP="00B1369B">
      <w:pPr>
        <w:ind w:firstLine="720"/>
        <w:jc w:val="both"/>
        <w:rPr>
          <w:b/>
          <w:bCs/>
          <w:color w:val="000000"/>
          <w:szCs w:val="24"/>
        </w:rPr>
      </w:pPr>
      <w:r w:rsidRPr="003941D7">
        <w:rPr>
          <w:color w:val="000000"/>
          <w:szCs w:val="24"/>
        </w:rPr>
        <w:t>2011 m. gyventojų ir būstų surašymo duomenimis, pateiktais Lietuvos statistikos departamento,</w:t>
      </w:r>
      <w:r w:rsidRPr="003941D7">
        <w:rPr>
          <w:i/>
          <w:color w:val="000000"/>
          <w:szCs w:val="24"/>
        </w:rPr>
        <w:t xml:space="preserve"> </w:t>
      </w:r>
      <w:r w:rsidRPr="003941D7">
        <w:rPr>
          <w:color w:val="000000"/>
          <w:szCs w:val="24"/>
        </w:rPr>
        <w:t>2011 m. 98,14 procento visų gyventojų turėjo aukštąjį, aukštesnįjį ir specialųjį vidurinį, vidurinį, pagrindinį ir pradinį išsilavinimą, o 2021 m. išsilavinusiųjų skaičius beveik nekito, sudarė 98,29 proc.</w:t>
      </w:r>
      <w:r w:rsidRPr="003941D7">
        <w:rPr>
          <w:color w:val="000000"/>
          <w:szCs w:val="24"/>
          <w:vertAlign w:val="superscript"/>
        </w:rPr>
        <w:footnoteReference w:id="12"/>
      </w:r>
      <w:r w:rsidRPr="003941D7">
        <w:rPr>
          <w:b/>
          <w:bCs/>
          <w:color w:val="000000"/>
          <w:szCs w:val="24"/>
        </w:rPr>
        <w:t xml:space="preserve">. </w:t>
      </w:r>
    </w:p>
    <w:p w14:paraId="55D996FB"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8 lentelė</w:t>
      </w:r>
    </w:p>
    <w:p w14:paraId="178207C2" w14:textId="77777777" w:rsidR="00262B2E" w:rsidRPr="003941D7" w:rsidRDefault="00262B2E" w:rsidP="00B1369B">
      <w:pPr>
        <w:spacing w:line="360" w:lineRule="auto"/>
        <w:jc w:val="center"/>
        <w:rPr>
          <w:b/>
          <w:iCs/>
          <w:color w:val="000000"/>
          <w:szCs w:val="24"/>
        </w:rPr>
      </w:pPr>
      <w:r w:rsidRPr="003941D7">
        <w:rPr>
          <w:b/>
          <w:iCs/>
          <w:color w:val="000000"/>
          <w:szCs w:val="24"/>
        </w:rPr>
        <w:t>Gyventojų pa</w:t>
      </w:r>
      <w:r>
        <w:rPr>
          <w:b/>
          <w:iCs/>
          <w:color w:val="000000"/>
          <w:szCs w:val="24"/>
        </w:rPr>
        <w:t>s</w:t>
      </w:r>
      <w:r w:rsidRPr="003941D7">
        <w:rPr>
          <w:b/>
          <w:iCs/>
          <w:color w:val="000000"/>
          <w:szCs w:val="24"/>
        </w:rPr>
        <w:t>iskirstymas pagal išsilavinimą</w:t>
      </w:r>
    </w:p>
    <w:tbl>
      <w:tblPr>
        <w:tblW w:w="5000" w:type="pct"/>
        <w:tblCellMar>
          <w:top w:w="55" w:type="dxa"/>
          <w:left w:w="55" w:type="dxa"/>
          <w:bottom w:w="55" w:type="dxa"/>
          <w:right w:w="55" w:type="dxa"/>
        </w:tblCellMar>
        <w:tblLook w:val="0000" w:firstRow="0" w:lastRow="0" w:firstColumn="0" w:lastColumn="0" w:noHBand="0" w:noVBand="0"/>
      </w:tblPr>
      <w:tblGrid>
        <w:gridCol w:w="1100"/>
        <w:gridCol w:w="1100"/>
        <w:gridCol w:w="1966"/>
        <w:gridCol w:w="1075"/>
        <w:gridCol w:w="1297"/>
        <w:gridCol w:w="1077"/>
        <w:gridCol w:w="2133"/>
      </w:tblGrid>
      <w:tr w:rsidR="00262B2E" w:rsidRPr="00B1369B" w14:paraId="738AF79C" w14:textId="77777777" w:rsidTr="00B1369B">
        <w:tc>
          <w:tcPr>
            <w:tcW w:w="591" w:type="pct"/>
            <w:tcBorders>
              <w:top w:val="single" w:sz="1" w:space="0" w:color="000000"/>
              <w:left w:val="single" w:sz="1" w:space="0" w:color="000000"/>
              <w:bottom w:val="single" w:sz="2" w:space="0" w:color="000000"/>
            </w:tcBorders>
            <w:shd w:val="clear" w:color="auto" w:fill="C2D69B"/>
          </w:tcPr>
          <w:p w14:paraId="72705884" w14:textId="77777777" w:rsidR="00262B2E" w:rsidRPr="00AC4A18" w:rsidRDefault="00262B2E" w:rsidP="00286EE0">
            <w:pPr>
              <w:widowControl w:val="0"/>
              <w:suppressLineNumbers/>
              <w:suppressAutoHyphens/>
              <w:jc w:val="center"/>
              <w:rPr>
                <w:rFonts w:eastAsia="SimSun"/>
                <w:b/>
                <w:color w:val="000000"/>
                <w:kern w:val="1"/>
                <w:szCs w:val="24"/>
                <w:lang w:eastAsia="zh-CN" w:bidi="hi-IN"/>
              </w:rPr>
            </w:pPr>
          </w:p>
        </w:tc>
        <w:tc>
          <w:tcPr>
            <w:tcW w:w="591" w:type="pct"/>
            <w:tcBorders>
              <w:top w:val="single" w:sz="1" w:space="0" w:color="000000"/>
              <w:left w:val="single" w:sz="1" w:space="0" w:color="000000"/>
              <w:bottom w:val="single" w:sz="2" w:space="0" w:color="000000"/>
            </w:tcBorders>
            <w:shd w:val="clear" w:color="auto" w:fill="C2D69B"/>
          </w:tcPr>
          <w:p w14:paraId="5B00C540" w14:textId="77777777" w:rsidR="00262B2E" w:rsidRPr="00AC4A18" w:rsidRDefault="00262B2E" w:rsidP="00286EE0">
            <w:pPr>
              <w:widowControl w:val="0"/>
              <w:suppressLineNumbers/>
              <w:suppressAutoHyphens/>
              <w:jc w:val="center"/>
              <w:rPr>
                <w:rFonts w:eastAsia="SimSun"/>
                <w:b/>
                <w:color w:val="000000"/>
                <w:kern w:val="1"/>
                <w:szCs w:val="24"/>
                <w:lang w:eastAsia="zh-CN" w:bidi="hi-IN"/>
              </w:rPr>
            </w:pPr>
            <w:r w:rsidRPr="00AC4A18">
              <w:rPr>
                <w:rFonts w:eastAsia="SimSun"/>
                <w:b/>
                <w:color w:val="000000"/>
                <w:kern w:val="1"/>
                <w:szCs w:val="24"/>
                <w:lang w:eastAsia="zh-CN" w:bidi="hi-IN"/>
              </w:rPr>
              <w:t>Aukštasis</w:t>
            </w:r>
          </w:p>
          <w:p w14:paraId="479C077C" w14:textId="77777777" w:rsidR="00262B2E" w:rsidRPr="00AC4A18" w:rsidRDefault="00262B2E" w:rsidP="00286EE0">
            <w:pPr>
              <w:widowControl w:val="0"/>
              <w:suppressLineNumbers/>
              <w:suppressAutoHyphens/>
              <w:jc w:val="both"/>
              <w:rPr>
                <w:rFonts w:eastAsia="SimSun"/>
                <w:b/>
                <w:color w:val="000000"/>
                <w:kern w:val="1"/>
                <w:szCs w:val="24"/>
                <w:lang w:eastAsia="zh-CN" w:bidi="hi-IN"/>
              </w:rPr>
            </w:pPr>
          </w:p>
        </w:tc>
        <w:tc>
          <w:tcPr>
            <w:tcW w:w="1035" w:type="pct"/>
            <w:tcBorders>
              <w:top w:val="single" w:sz="1" w:space="0" w:color="000000"/>
              <w:left w:val="single" w:sz="1" w:space="0" w:color="000000"/>
              <w:bottom w:val="single" w:sz="2" w:space="0" w:color="000000"/>
            </w:tcBorders>
            <w:shd w:val="clear" w:color="auto" w:fill="C2D69B"/>
          </w:tcPr>
          <w:p w14:paraId="47D7F4B7" w14:textId="77777777" w:rsidR="00262B2E" w:rsidRPr="00AC4A18" w:rsidRDefault="00262B2E" w:rsidP="00286EE0">
            <w:pPr>
              <w:widowControl w:val="0"/>
              <w:suppressLineNumbers/>
              <w:suppressAutoHyphens/>
              <w:jc w:val="center"/>
              <w:rPr>
                <w:rFonts w:eastAsia="SimSun"/>
                <w:b/>
                <w:color w:val="000000"/>
                <w:kern w:val="1"/>
                <w:szCs w:val="24"/>
                <w:lang w:eastAsia="zh-CN" w:bidi="hi-IN"/>
              </w:rPr>
            </w:pPr>
            <w:r w:rsidRPr="00AC4A18">
              <w:rPr>
                <w:rFonts w:eastAsia="SimSun"/>
                <w:b/>
                <w:color w:val="000000"/>
                <w:kern w:val="1"/>
                <w:szCs w:val="24"/>
                <w:lang w:eastAsia="zh-CN" w:bidi="hi-IN"/>
              </w:rPr>
              <w:t>Aukštesnysis (įskaitant specialųjį vidurinį)</w:t>
            </w:r>
          </w:p>
        </w:tc>
        <w:tc>
          <w:tcPr>
            <w:tcW w:w="495" w:type="pct"/>
            <w:tcBorders>
              <w:top w:val="single" w:sz="1" w:space="0" w:color="000000"/>
              <w:left w:val="single" w:sz="1" w:space="0" w:color="000000"/>
              <w:bottom w:val="single" w:sz="2" w:space="0" w:color="000000"/>
            </w:tcBorders>
            <w:shd w:val="clear" w:color="auto" w:fill="C2D69B"/>
          </w:tcPr>
          <w:p w14:paraId="42D3F40F" w14:textId="77777777" w:rsidR="00262B2E" w:rsidRPr="00AC4A18" w:rsidRDefault="00262B2E" w:rsidP="00286EE0">
            <w:pPr>
              <w:widowControl w:val="0"/>
              <w:suppressLineNumbers/>
              <w:suppressAutoHyphens/>
              <w:jc w:val="center"/>
              <w:rPr>
                <w:rFonts w:eastAsia="SimSun"/>
                <w:b/>
                <w:color w:val="000000"/>
                <w:kern w:val="1"/>
                <w:szCs w:val="24"/>
                <w:lang w:eastAsia="zh-CN" w:bidi="hi-IN"/>
              </w:rPr>
            </w:pPr>
            <w:r w:rsidRPr="00AC4A18">
              <w:rPr>
                <w:rFonts w:eastAsia="SimSun"/>
                <w:b/>
                <w:color w:val="000000"/>
                <w:kern w:val="1"/>
                <w:szCs w:val="24"/>
                <w:lang w:eastAsia="zh-CN" w:bidi="hi-IN"/>
              </w:rPr>
              <w:t>Vidurinis</w:t>
            </w:r>
          </w:p>
        </w:tc>
        <w:tc>
          <w:tcPr>
            <w:tcW w:w="588" w:type="pct"/>
            <w:tcBorders>
              <w:top w:val="single" w:sz="1" w:space="0" w:color="000000"/>
              <w:left w:val="single" w:sz="1" w:space="0" w:color="000000"/>
              <w:bottom w:val="single" w:sz="2" w:space="0" w:color="000000"/>
            </w:tcBorders>
            <w:shd w:val="clear" w:color="auto" w:fill="C2D69B"/>
          </w:tcPr>
          <w:p w14:paraId="5846CCA6" w14:textId="77777777" w:rsidR="00262B2E" w:rsidRPr="00AC4A18" w:rsidRDefault="00262B2E" w:rsidP="00286EE0">
            <w:pPr>
              <w:widowControl w:val="0"/>
              <w:suppressLineNumbers/>
              <w:suppressAutoHyphens/>
              <w:jc w:val="center"/>
              <w:rPr>
                <w:rFonts w:eastAsia="SimSun"/>
                <w:b/>
                <w:color w:val="000000"/>
                <w:kern w:val="1"/>
                <w:szCs w:val="24"/>
                <w:lang w:eastAsia="zh-CN" w:bidi="hi-IN"/>
              </w:rPr>
            </w:pPr>
            <w:r w:rsidRPr="00AC4A18">
              <w:rPr>
                <w:rFonts w:eastAsia="SimSun"/>
                <w:b/>
                <w:color w:val="000000"/>
                <w:kern w:val="1"/>
                <w:szCs w:val="24"/>
                <w:lang w:eastAsia="zh-CN" w:bidi="hi-IN"/>
              </w:rPr>
              <w:t>Pagrindinis</w:t>
            </w:r>
          </w:p>
        </w:tc>
        <w:tc>
          <w:tcPr>
            <w:tcW w:w="579" w:type="pct"/>
            <w:tcBorders>
              <w:top w:val="single" w:sz="1" w:space="0" w:color="000000"/>
              <w:left w:val="single" w:sz="1" w:space="0" w:color="000000"/>
              <w:bottom w:val="single" w:sz="2" w:space="0" w:color="000000"/>
            </w:tcBorders>
            <w:shd w:val="clear" w:color="auto" w:fill="C2D69B"/>
          </w:tcPr>
          <w:p w14:paraId="2F25D70B" w14:textId="77777777" w:rsidR="00262B2E" w:rsidRPr="00AC4A18" w:rsidRDefault="00262B2E" w:rsidP="00286EE0">
            <w:pPr>
              <w:widowControl w:val="0"/>
              <w:suppressLineNumbers/>
              <w:suppressAutoHyphens/>
              <w:jc w:val="center"/>
              <w:rPr>
                <w:rFonts w:eastAsia="SimSun"/>
                <w:b/>
                <w:color w:val="000000"/>
                <w:kern w:val="1"/>
                <w:szCs w:val="24"/>
                <w:lang w:eastAsia="zh-CN" w:bidi="hi-IN"/>
              </w:rPr>
            </w:pPr>
            <w:r w:rsidRPr="00AC4A18">
              <w:rPr>
                <w:rFonts w:eastAsia="SimSun"/>
                <w:b/>
                <w:color w:val="000000"/>
                <w:kern w:val="1"/>
                <w:szCs w:val="24"/>
                <w:lang w:eastAsia="zh-CN" w:bidi="hi-IN"/>
              </w:rPr>
              <w:t>Pradinis</w:t>
            </w:r>
          </w:p>
        </w:tc>
        <w:tc>
          <w:tcPr>
            <w:tcW w:w="1120" w:type="pct"/>
            <w:tcBorders>
              <w:top w:val="single" w:sz="1" w:space="0" w:color="000000"/>
              <w:left w:val="single" w:sz="1" w:space="0" w:color="000000"/>
              <w:bottom w:val="single" w:sz="2" w:space="0" w:color="000000"/>
              <w:right w:val="single" w:sz="1" w:space="0" w:color="000000"/>
            </w:tcBorders>
            <w:shd w:val="clear" w:color="auto" w:fill="C2D69B"/>
          </w:tcPr>
          <w:p w14:paraId="59B7998F"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b/>
                <w:color w:val="000000"/>
                <w:kern w:val="1"/>
                <w:szCs w:val="24"/>
                <w:lang w:eastAsia="zh-CN" w:bidi="hi-IN"/>
              </w:rPr>
              <w:t>Nebaigė pradinės, nelankė mokyklos, neraštingi</w:t>
            </w:r>
          </w:p>
        </w:tc>
      </w:tr>
      <w:tr w:rsidR="00262B2E" w:rsidRPr="00B1369B" w14:paraId="1A0F19D4" w14:textId="77777777" w:rsidTr="00B1369B">
        <w:tc>
          <w:tcPr>
            <w:tcW w:w="591" w:type="pct"/>
            <w:tcBorders>
              <w:top w:val="single" w:sz="2" w:space="0" w:color="000000"/>
              <w:left w:val="single" w:sz="2" w:space="0" w:color="000000"/>
              <w:bottom w:val="single" w:sz="4" w:space="0" w:color="auto"/>
              <w:right w:val="single" w:sz="2" w:space="0" w:color="000000"/>
            </w:tcBorders>
          </w:tcPr>
          <w:p w14:paraId="354A14C2"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2011 m.</w:t>
            </w:r>
          </w:p>
        </w:tc>
        <w:tc>
          <w:tcPr>
            <w:tcW w:w="591" w:type="pct"/>
            <w:tcBorders>
              <w:top w:val="single" w:sz="2" w:space="0" w:color="000000"/>
              <w:left w:val="single" w:sz="2" w:space="0" w:color="000000"/>
              <w:bottom w:val="single" w:sz="4" w:space="0" w:color="auto"/>
              <w:right w:val="single" w:sz="2" w:space="0" w:color="000000"/>
            </w:tcBorders>
            <w:shd w:val="clear" w:color="auto" w:fill="auto"/>
          </w:tcPr>
          <w:p w14:paraId="760B1E54"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3593</w:t>
            </w:r>
          </w:p>
        </w:tc>
        <w:tc>
          <w:tcPr>
            <w:tcW w:w="1035" w:type="pct"/>
            <w:tcBorders>
              <w:top w:val="single" w:sz="2" w:space="0" w:color="000000"/>
              <w:left w:val="single" w:sz="2" w:space="0" w:color="000000"/>
              <w:bottom w:val="single" w:sz="4" w:space="0" w:color="auto"/>
              <w:right w:val="single" w:sz="2" w:space="0" w:color="000000"/>
            </w:tcBorders>
            <w:shd w:val="clear" w:color="auto" w:fill="auto"/>
          </w:tcPr>
          <w:p w14:paraId="23978423"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4100</w:t>
            </w:r>
          </w:p>
        </w:tc>
        <w:tc>
          <w:tcPr>
            <w:tcW w:w="495" w:type="pct"/>
            <w:tcBorders>
              <w:top w:val="single" w:sz="2" w:space="0" w:color="000000"/>
              <w:left w:val="single" w:sz="2" w:space="0" w:color="000000"/>
              <w:bottom w:val="single" w:sz="4" w:space="0" w:color="auto"/>
              <w:right w:val="single" w:sz="2" w:space="0" w:color="000000"/>
            </w:tcBorders>
            <w:shd w:val="clear" w:color="auto" w:fill="auto"/>
          </w:tcPr>
          <w:p w14:paraId="06B503DE"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7491</w:t>
            </w:r>
          </w:p>
        </w:tc>
        <w:tc>
          <w:tcPr>
            <w:tcW w:w="588" w:type="pct"/>
            <w:tcBorders>
              <w:top w:val="single" w:sz="2" w:space="0" w:color="000000"/>
              <w:left w:val="single" w:sz="2" w:space="0" w:color="000000"/>
              <w:bottom w:val="single" w:sz="4" w:space="0" w:color="auto"/>
              <w:right w:val="single" w:sz="2" w:space="0" w:color="000000"/>
            </w:tcBorders>
            <w:shd w:val="clear" w:color="auto" w:fill="auto"/>
          </w:tcPr>
          <w:p w14:paraId="69620442"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3722</w:t>
            </w:r>
          </w:p>
        </w:tc>
        <w:tc>
          <w:tcPr>
            <w:tcW w:w="579" w:type="pct"/>
            <w:tcBorders>
              <w:top w:val="single" w:sz="2" w:space="0" w:color="000000"/>
              <w:left w:val="single" w:sz="2" w:space="0" w:color="000000"/>
              <w:bottom w:val="single" w:sz="4" w:space="0" w:color="auto"/>
              <w:right w:val="single" w:sz="2" w:space="0" w:color="000000"/>
            </w:tcBorders>
            <w:shd w:val="clear" w:color="auto" w:fill="auto"/>
          </w:tcPr>
          <w:p w14:paraId="704A430C"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3406</w:t>
            </w:r>
          </w:p>
        </w:tc>
        <w:tc>
          <w:tcPr>
            <w:tcW w:w="1120" w:type="pct"/>
            <w:tcBorders>
              <w:top w:val="single" w:sz="2" w:space="0" w:color="000000"/>
              <w:left w:val="single" w:sz="2" w:space="0" w:color="000000"/>
              <w:bottom w:val="single" w:sz="4" w:space="0" w:color="auto"/>
              <w:right w:val="single" w:sz="2" w:space="0" w:color="000000"/>
            </w:tcBorders>
            <w:shd w:val="clear" w:color="auto" w:fill="auto"/>
          </w:tcPr>
          <w:p w14:paraId="6BFB12DA"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422</w:t>
            </w:r>
          </w:p>
        </w:tc>
      </w:tr>
      <w:tr w:rsidR="00262B2E" w:rsidRPr="00B1369B" w14:paraId="44EB2AEF" w14:textId="77777777" w:rsidTr="00B1369B">
        <w:tc>
          <w:tcPr>
            <w:tcW w:w="591" w:type="pct"/>
            <w:tcBorders>
              <w:top w:val="single" w:sz="4" w:space="0" w:color="auto"/>
              <w:left w:val="single" w:sz="1" w:space="0" w:color="000000"/>
              <w:bottom w:val="single" w:sz="1" w:space="0" w:color="000000"/>
            </w:tcBorders>
          </w:tcPr>
          <w:p w14:paraId="505E8B65"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 xml:space="preserve">2021 m. </w:t>
            </w:r>
          </w:p>
        </w:tc>
        <w:tc>
          <w:tcPr>
            <w:tcW w:w="591" w:type="pct"/>
            <w:tcBorders>
              <w:top w:val="single" w:sz="4" w:space="0" w:color="auto"/>
              <w:left w:val="single" w:sz="1" w:space="0" w:color="000000"/>
              <w:bottom w:val="single" w:sz="1" w:space="0" w:color="000000"/>
            </w:tcBorders>
            <w:shd w:val="clear" w:color="auto" w:fill="auto"/>
          </w:tcPr>
          <w:p w14:paraId="56167011"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4220</w:t>
            </w:r>
          </w:p>
        </w:tc>
        <w:tc>
          <w:tcPr>
            <w:tcW w:w="1035" w:type="pct"/>
            <w:tcBorders>
              <w:top w:val="single" w:sz="4" w:space="0" w:color="auto"/>
              <w:left w:val="single" w:sz="1" w:space="0" w:color="000000"/>
              <w:bottom w:val="single" w:sz="1" w:space="0" w:color="000000"/>
            </w:tcBorders>
            <w:shd w:val="clear" w:color="auto" w:fill="auto"/>
          </w:tcPr>
          <w:p w14:paraId="35D615DE"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3516</w:t>
            </w:r>
          </w:p>
        </w:tc>
        <w:tc>
          <w:tcPr>
            <w:tcW w:w="495" w:type="pct"/>
            <w:tcBorders>
              <w:top w:val="single" w:sz="4" w:space="0" w:color="auto"/>
              <w:left w:val="single" w:sz="1" w:space="0" w:color="000000"/>
              <w:bottom w:val="single" w:sz="1" w:space="0" w:color="000000"/>
            </w:tcBorders>
            <w:shd w:val="clear" w:color="auto" w:fill="auto"/>
          </w:tcPr>
          <w:p w14:paraId="7111A962"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7376</w:t>
            </w:r>
          </w:p>
        </w:tc>
        <w:tc>
          <w:tcPr>
            <w:tcW w:w="588" w:type="pct"/>
            <w:tcBorders>
              <w:top w:val="single" w:sz="4" w:space="0" w:color="auto"/>
              <w:left w:val="single" w:sz="1" w:space="0" w:color="000000"/>
              <w:bottom w:val="single" w:sz="1" w:space="0" w:color="000000"/>
            </w:tcBorders>
            <w:shd w:val="clear" w:color="auto" w:fill="auto"/>
          </w:tcPr>
          <w:p w14:paraId="4D9BF63C"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3274</w:t>
            </w:r>
          </w:p>
        </w:tc>
        <w:tc>
          <w:tcPr>
            <w:tcW w:w="579" w:type="pct"/>
            <w:tcBorders>
              <w:top w:val="single" w:sz="4" w:space="0" w:color="auto"/>
              <w:left w:val="single" w:sz="1" w:space="0" w:color="000000"/>
              <w:bottom w:val="single" w:sz="1" w:space="0" w:color="000000"/>
            </w:tcBorders>
            <w:shd w:val="clear" w:color="auto" w:fill="auto"/>
          </w:tcPr>
          <w:p w14:paraId="73422958"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2334</w:t>
            </w:r>
          </w:p>
        </w:tc>
        <w:tc>
          <w:tcPr>
            <w:tcW w:w="1120" w:type="pct"/>
            <w:tcBorders>
              <w:top w:val="single" w:sz="4" w:space="0" w:color="auto"/>
              <w:left w:val="single" w:sz="1" w:space="0" w:color="000000"/>
              <w:bottom w:val="single" w:sz="1" w:space="0" w:color="000000"/>
              <w:right w:val="single" w:sz="1" w:space="0" w:color="000000"/>
            </w:tcBorders>
            <w:shd w:val="clear" w:color="auto" w:fill="auto"/>
          </w:tcPr>
          <w:p w14:paraId="4C391519" w14:textId="77777777" w:rsidR="00262B2E" w:rsidRPr="00AC4A18" w:rsidRDefault="00262B2E" w:rsidP="00286EE0">
            <w:pPr>
              <w:widowControl w:val="0"/>
              <w:suppressLineNumbers/>
              <w:suppressAutoHyphens/>
              <w:jc w:val="center"/>
              <w:rPr>
                <w:rFonts w:eastAsia="SimSun"/>
                <w:color w:val="000000"/>
                <w:kern w:val="1"/>
                <w:szCs w:val="24"/>
                <w:lang w:eastAsia="zh-CN" w:bidi="hi-IN"/>
              </w:rPr>
            </w:pPr>
            <w:r w:rsidRPr="00AC4A18">
              <w:rPr>
                <w:rFonts w:eastAsia="SimSun"/>
                <w:color w:val="000000"/>
                <w:kern w:val="1"/>
                <w:szCs w:val="24"/>
                <w:lang w:eastAsia="zh-CN" w:bidi="hi-IN"/>
              </w:rPr>
              <w:t>361</w:t>
            </w:r>
          </w:p>
        </w:tc>
      </w:tr>
    </w:tbl>
    <w:p w14:paraId="0CDAFE46" w14:textId="77777777" w:rsidR="00262B2E" w:rsidRPr="003941D7" w:rsidRDefault="00262B2E" w:rsidP="00262B2E">
      <w:pPr>
        <w:widowControl w:val="0"/>
        <w:ind w:firstLine="567"/>
        <w:contextualSpacing/>
        <w:jc w:val="center"/>
        <w:rPr>
          <w:color w:val="000000"/>
          <w:sz w:val="20"/>
        </w:rPr>
      </w:pPr>
      <w:r w:rsidRPr="003941D7">
        <w:rPr>
          <w:color w:val="000000"/>
          <w:sz w:val="20"/>
        </w:rPr>
        <w:t>Šaltinis: Lietuvos Respublikos 2011 m. ir 2021 m. gyventojų ir būstų surašymo rezultatai</w:t>
      </w:r>
    </w:p>
    <w:p w14:paraId="4859890A" w14:textId="77777777" w:rsidR="00262B2E" w:rsidRPr="003941D7" w:rsidRDefault="00262B2E" w:rsidP="00262B2E">
      <w:pPr>
        <w:jc w:val="both"/>
        <w:rPr>
          <w:i/>
          <w:iCs/>
          <w:color w:val="000000"/>
          <w:sz w:val="20"/>
          <w:szCs w:val="24"/>
        </w:rPr>
      </w:pPr>
    </w:p>
    <w:p w14:paraId="2DEB14A8" w14:textId="77777777" w:rsidR="00B1369B" w:rsidRPr="003941D7" w:rsidRDefault="00B1369B" w:rsidP="00B1369B">
      <w:pPr>
        <w:ind w:firstLine="720"/>
        <w:jc w:val="both"/>
        <w:rPr>
          <w:iCs/>
          <w:color w:val="000000"/>
          <w:szCs w:val="24"/>
          <w:shd w:val="clear" w:color="auto" w:fill="FFFFFF"/>
        </w:rPr>
      </w:pPr>
      <w:r w:rsidRPr="003941D7">
        <w:rPr>
          <w:color w:val="000000"/>
          <w:szCs w:val="24"/>
        </w:rPr>
        <w:t>Lietuvos statistikos departamento duomenimis</w:t>
      </w:r>
      <w:r w:rsidRPr="003941D7">
        <w:rPr>
          <w:color w:val="000000"/>
          <w:szCs w:val="24"/>
          <w:vertAlign w:val="superscript"/>
        </w:rPr>
        <w:footnoteReference w:id="13"/>
      </w:r>
      <w:r w:rsidRPr="003941D7">
        <w:rPr>
          <w:color w:val="000000"/>
          <w:szCs w:val="24"/>
        </w:rPr>
        <w:t>, g</w:t>
      </w:r>
      <w:r w:rsidRPr="003941D7">
        <w:rPr>
          <w:iCs/>
          <w:color w:val="000000"/>
          <w:szCs w:val="24"/>
          <w:shd w:val="clear" w:color="auto" w:fill="FFFFFF"/>
        </w:rPr>
        <w:t>yventojų užimtumas Elektrėnų savivaldybėje 2021 m. yra 13,6 gyventojų 1 tūkst.</w:t>
      </w:r>
      <w:r>
        <w:rPr>
          <w:iCs/>
          <w:color w:val="000000"/>
          <w:szCs w:val="24"/>
          <w:shd w:val="clear" w:color="auto" w:fill="FFFFFF"/>
        </w:rPr>
        <w:t xml:space="preserve"> </w:t>
      </w:r>
      <w:r w:rsidRPr="003941D7">
        <w:rPr>
          <w:iCs/>
          <w:color w:val="000000"/>
          <w:szCs w:val="24"/>
          <w:shd w:val="clear" w:color="auto" w:fill="FFFFFF"/>
        </w:rPr>
        <w:t>gyventojų (užimti vyrai – 6,0, o moterys – 7,6).</w:t>
      </w:r>
    </w:p>
    <w:p w14:paraId="2E844A92" w14:textId="77777777" w:rsidR="00B1369B" w:rsidRPr="003941D7" w:rsidRDefault="00B1369B" w:rsidP="00B1369B">
      <w:pPr>
        <w:ind w:firstLine="720"/>
        <w:jc w:val="both"/>
        <w:rPr>
          <w:bCs/>
          <w:color w:val="000000"/>
          <w:szCs w:val="24"/>
        </w:rPr>
      </w:pPr>
      <w:r w:rsidRPr="003941D7">
        <w:rPr>
          <w:bCs/>
          <w:color w:val="000000"/>
          <w:szCs w:val="24"/>
        </w:rPr>
        <w:lastRenderedPageBreak/>
        <w:t xml:space="preserve">Elektrėnų savivaldybėje užimtųjų gyventojų 2014–2022 m. padaugėjo </w:t>
      </w:r>
      <w:r w:rsidR="00352A70">
        <w:rPr>
          <w:bCs/>
          <w:color w:val="000000"/>
          <w:szCs w:val="24"/>
        </w:rPr>
        <w:t>9</w:t>
      </w:r>
      <w:r w:rsidR="000B2E4A">
        <w:rPr>
          <w:bCs/>
          <w:color w:val="000000"/>
          <w:szCs w:val="24"/>
        </w:rPr>
        <w:t xml:space="preserve">,5 </w:t>
      </w:r>
      <w:r w:rsidRPr="003941D7">
        <w:rPr>
          <w:bCs/>
          <w:color w:val="000000"/>
          <w:szCs w:val="24"/>
        </w:rPr>
        <w:t xml:space="preserve">proc., lyginant situaciją visoje Vilniaus apskrityje užimtų gyventojų daugėjo visose savivaldybėse, išskyrus Švenčionių ir Ukmergės rajonų savivaldybes, Elektrėnų savivaldybėje užimtumas didėjo mažiausiai </w:t>
      </w:r>
      <w:r w:rsidR="00286EE0">
        <w:rPr>
          <w:bCs/>
          <w:color w:val="000000"/>
          <w:szCs w:val="24"/>
        </w:rPr>
        <w:t>(</w:t>
      </w:r>
      <w:r w:rsidRPr="003941D7">
        <w:rPr>
          <w:bCs/>
          <w:color w:val="000000"/>
          <w:szCs w:val="24"/>
        </w:rPr>
        <w:t>1,1</w:t>
      </w:r>
      <w:r w:rsidR="00286EE0">
        <w:rPr>
          <w:bCs/>
          <w:color w:val="000000"/>
          <w:szCs w:val="24"/>
        </w:rPr>
        <w:t>)</w:t>
      </w:r>
      <w:r w:rsidRPr="003941D7">
        <w:rPr>
          <w:bCs/>
          <w:color w:val="000000"/>
          <w:szCs w:val="24"/>
        </w:rPr>
        <w:t xml:space="preserve"> (žr. 9 lentelė) </w:t>
      </w:r>
      <w:r w:rsidRPr="00B1369B">
        <w:rPr>
          <w:b/>
          <w:color w:val="000000"/>
          <w:szCs w:val="24"/>
        </w:rPr>
        <w:t>(C7)</w:t>
      </w:r>
      <w:r w:rsidRPr="003941D7">
        <w:rPr>
          <w:bCs/>
          <w:color w:val="000000"/>
          <w:szCs w:val="24"/>
        </w:rPr>
        <w:t xml:space="preserve">.  </w:t>
      </w:r>
    </w:p>
    <w:p w14:paraId="242D9F34"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9 lentelė</w:t>
      </w:r>
    </w:p>
    <w:p w14:paraId="05415168" w14:textId="77777777" w:rsidR="00262B2E" w:rsidRPr="003941D7" w:rsidRDefault="00262B2E" w:rsidP="00B1369B">
      <w:pPr>
        <w:spacing w:line="360" w:lineRule="auto"/>
        <w:contextualSpacing/>
        <w:jc w:val="center"/>
        <w:rPr>
          <w:i/>
          <w:color w:val="000000"/>
          <w:sz w:val="20"/>
        </w:rPr>
      </w:pPr>
      <w:r w:rsidRPr="003941D7">
        <w:rPr>
          <w:b/>
          <w:bCs/>
          <w:color w:val="000000"/>
          <w:szCs w:val="24"/>
        </w:rPr>
        <w:t>Gyventojų užimtumas Vilniaus apskrityje</w:t>
      </w:r>
    </w:p>
    <w:tbl>
      <w:tblPr>
        <w:tblW w:w="9451" w:type="dxa"/>
        <w:tblInd w:w="1" w:type="dxa"/>
        <w:tblLayout w:type="fixed"/>
        <w:tblCellMar>
          <w:left w:w="0" w:type="dxa"/>
          <w:right w:w="0" w:type="dxa"/>
        </w:tblCellMar>
        <w:tblLook w:val="0000" w:firstRow="0" w:lastRow="0" w:firstColumn="0" w:lastColumn="0" w:noHBand="0" w:noVBand="0"/>
      </w:tblPr>
      <w:tblGrid>
        <w:gridCol w:w="1679"/>
        <w:gridCol w:w="820"/>
        <w:gridCol w:w="821"/>
        <w:gridCol w:w="820"/>
        <w:gridCol w:w="821"/>
        <w:gridCol w:w="821"/>
        <w:gridCol w:w="821"/>
        <w:gridCol w:w="820"/>
        <w:gridCol w:w="985"/>
        <w:gridCol w:w="989"/>
        <w:gridCol w:w="54"/>
      </w:tblGrid>
      <w:tr w:rsidR="00262B2E" w:rsidRPr="003941D7" w14:paraId="611B878E" w14:textId="77777777" w:rsidTr="00286EE0">
        <w:trPr>
          <w:cantSplit/>
          <w:trHeight w:val="310"/>
          <w:tblHeader/>
        </w:trPr>
        <w:tc>
          <w:tcPr>
            <w:tcW w:w="1679" w:type="dxa"/>
            <w:vMerge w:val="restart"/>
            <w:tcBorders>
              <w:top w:val="single" w:sz="1" w:space="0" w:color="000000"/>
              <w:left w:val="single" w:sz="1" w:space="0" w:color="000000"/>
              <w:right w:val="single" w:sz="2" w:space="0" w:color="000000"/>
            </w:tcBorders>
            <w:shd w:val="clear" w:color="auto" w:fill="C2D69B"/>
            <w:vAlign w:val="center"/>
          </w:tcPr>
          <w:p w14:paraId="35DCA925"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Teritorija</w:t>
            </w:r>
          </w:p>
        </w:tc>
        <w:tc>
          <w:tcPr>
            <w:tcW w:w="7718" w:type="dxa"/>
            <w:gridSpan w:val="9"/>
            <w:tcBorders>
              <w:top w:val="single" w:sz="2" w:space="0" w:color="000000"/>
              <w:left w:val="single" w:sz="2" w:space="0" w:color="000000"/>
              <w:bottom w:val="single" w:sz="4" w:space="0" w:color="auto"/>
              <w:right w:val="single" w:sz="2" w:space="0" w:color="000000"/>
            </w:tcBorders>
            <w:shd w:val="clear" w:color="auto" w:fill="C2D69B"/>
          </w:tcPr>
          <w:p w14:paraId="6D51CA47"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Cs w:val="24"/>
                <w:lang w:eastAsia="zh-CN" w:bidi="hi-IN"/>
              </w:rPr>
            </w:pPr>
            <w:r w:rsidRPr="003941D7">
              <w:rPr>
                <w:rFonts w:eastAsia="SimSun"/>
                <w:b/>
                <w:color w:val="000000"/>
                <w:kern w:val="1"/>
                <w:sz w:val="20"/>
                <w:lang w:eastAsia="zh-CN" w:bidi="hi-IN"/>
              </w:rPr>
              <w:t>Užimtieji, tūkst.</w:t>
            </w:r>
          </w:p>
        </w:tc>
        <w:tc>
          <w:tcPr>
            <w:tcW w:w="54" w:type="dxa"/>
            <w:shd w:val="clear" w:color="auto" w:fill="auto"/>
          </w:tcPr>
          <w:p w14:paraId="75C9FDD3" w14:textId="77777777" w:rsidR="00262B2E" w:rsidRPr="003941D7" w:rsidRDefault="00262B2E" w:rsidP="00286EE0">
            <w:pPr>
              <w:snapToGrid w:val="0"/>
              <w:jc w:val="both"/>
              <w:rPr>
                <w:color w:val="000000"/>
              </w:rPr>
            </w:pPr>
          </w:p>
        </w:tc>
      </w:tr>
      <w:tr w:rsidR="00262B2E" w:rsidRPr="003941D7" w14:paraId="7744DF09" w14:textId="77777777" w:rsidTr="00286EE0">
        <w:trPr>
          <w:cantSplit/>
          <w:trHeight w:val="156"/>
        </w:trPr>
        <w:tc>
          <w:tcPr>
            <w:tcW w:w="1679" w:type="dxa"/>
            <w:vMerge/>
            <w:tcBorders>
              <w:left w:val="single" w:sz="1" w:space="0" w:color="000000"/>
              <w:bottom w:val="single" w:sz="2" w:space="0" w:color="000000"/>
            </w:tcBorders>
            <w:shd w:val="clear" w:color="auto" w:fill="auto"/>
          </w:tcPr>
          <w:p w14:paraId="782C2ED2" w14:textId="77777777" w:rsidR="00262B2E" w:rsidRPr="003941D7" w:rsidRDefault="00262B2E" w:rsidP="00286EE0">
            <w:pPr>
              <w:widowControl w:val="0"/>
              <w:suppressLineNumbers/>
              <w:suppressAutoHyphens/>
              <w:snapToGrid w:val="0"/>
              <w:jc w:val="both"/>
              <w:rPr>
                <w:rFonts w:eastAsia="SimSun"/>
                <w:b/>
                <w:color w:val="000000"/>
                <w:kern w:val="1"/>
                <w:sz w:val="20"/>
                <w:lang w:eastAsia="zh-CN" w:bidi="hi-IN"/>
              </w:rPr>
            </w:pPr>
          </w:p>
        </w:tc>
        <w:tc>
          <w:tcPr>
            <w:tcW w:w="820" w:type="dxa"/>
            <w:tcBorders>
              <w:top w:val="single" w:sz="4" w:space="0" w:color="auto"/>
              <w:left w:val="single" w:sz="1" w:space="0" w:color="000000"/>
              <w:bottom w:val="single" w:sz="2" w:space="0" w:color="000000"/>
            </w:tcBorders>
            <w:shd w:val="clear" w:color="auto" w:fill="C2D69B"/>
          </w:tcPr>
          <w:p w14:paraId="520D1F21"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2014 m.</w:t>
            </w:r>
          </w:p>
        </w:tc>
        <w:tc>
          <w:tcPr>
            <w:tcW w:w="821" w:type="dxa"/>
            <w:tcBorders>
              <w:top w:val="single" w:sz="4" w:space="0" w:color="auto"/>
              <w:left w:val="single" w:sz="1" w:space="0" w:color="000000"/>
              <w:bottom w:val="single" w:sz="2" w:space="0" w:color="000000"/>
            </w:tcBorders>
            <w:shd w:val="clear" w:color="auto" w:fill="C2D69B"/>
          </w:tcPr>
          <w:p w14:paraId="5C70241B"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2015 m.</w:t>
            </w:r>
          </w:p>
        </w:tc>
        <w:tc>
          <w:tcPr>
            <w:tcW w:w="820" w:type="dxa"/>
            <w:tcBorders>
              <w:top w:val="single" w:sz="4" w:space="0" w:color="auto"/>
              <w:left w:val="single" w:sz="1" w:space="0" w:color="000000"/>
              <w:bottom w:val="single" w:sz="2" w:space="0" w:color="000000"/>
              <w:right w:val="single" w:sz="1" w:space="0" w:color="000000"/>
            </w:tcBorders>
            <w:shd w:val="clear" w:color="auto" w:fill="C2D69B"/>
          </w:tcPr>
          <w:p w14:paraId="552607F5"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2016 m.</w:t>
            </w:r>
          </w:p>
        </w:tc>
        <w:tc>
          <w:tcPr>
            <w:tcW w:w="821" w:type="dxa"/>
            <w:tcBorders>
              <w:top w:val="single" w:sz="4" w:space="0" w:color="auto"/>
              <w:left w:val="single" w:sz="1" w:space="0" w:color="000000"/>
              <w:bottom w:val="single" w:sz="2" w:space="0" w:color="000000"/>
              <w:right w:val="single" w:sz="1" w:space="0" w:color="000000"/>
            </w:tcBorders>
            <w:shd w:val="clear" w:color="auto" w:fill="C2D69B"/>
          </w:tcPr>
          <w:p w14:paraId="2F0C2E47"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2017 m.</w:t>
            </w:r>
          </w:p>
        </w:tc>
        <w:tc>
          <w:tcPr>
            <w:tcW w:w="821" w:type="dxa"/>
            <w:tcBorders>
              <w:top w:val="single" w:sz="4" w:space="0" w:color="auto"/>
              <w:left w:val="single" w:sz="1" w:space="0" w:color="000000"/>
              <w:bottom w:val="single" w:sz="2" w:space="0" w:color="000000"/>
              <w:right w:val="single" w:sz="1" w:space="0" w:color="000000"/>
            </w:tcBorders>
            <w:shd w:val="clear" w:color="auto" w:fill="C2D69B"/>
          </w:tcPr>
          <w:p w14:paraId="01581F55"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 xml:space="preserve">2018 m. </w:t>
            </w:r>
          </w:p>
        </w:tc>
        <w:tc>
          <w:tcPr>
            <w:tcW w:w="821" w:type="dxa"/>
            <w:tcBorders>
              <w:top w:val="single" w:sz="4" w:space="0" w:color="auto"/>
              <w:left w:val="single" w:sz="1" w:space="0" w:color="000000"/>
              <w:bottom w:val="single" w:sz="2" w:space="0" w:color="000000"/>
            </w:tcBorders>
            <w:shd w:val="clear" w:color="auto" w:fill="C2D69B"/>
          </w:tcPr>
          <w:p w14:paraId="2CB6A292"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2019 m.</w:t>
            </w:r>
          </w:p>
        </w:tc>
        <w:tc>
          <w:tcPr>
            <w:tcW w:w="820" w:type="dxa"/>
            <w:tcBorders>
              <w:top w:val="single" w:sz="4" w:space="0" w:color="auto"/>
              <w:left w:val="single" w:sz="1" w:space="0" w:color="000000"/>
              <w:bottom w:val="single" w:sz="2" w:space="0" w:color="000000"/>
            </w:tcBorders>
            <w:shd w:val="clear" w:color="auto" w:fill="C2D69B"/>
          </w:tcPr>
          <w:p w14:paraId="758798B3"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 xml:space="preserve">2020 m. </w:t>
            </w:r>
          </w:p>
        </w:tc>
        <w:tc>
          <w:tcPr>
            <w:tcW w:w="985" w:type="dxa"/>
            <w:tcBorders>
              <w:top w:val="single" w:sz="4" w:space="0" w:color="auto"/>
              <w:left w:val="single" w:sz="1" w:space="0" w:color="000000"/>
              <w:bottom w:val="single" w:sz="2" w:space="0" w:color="000000"/>
              <w:right w:val="single" w:sz="1" w:space="0" w:color="000000"/>
            </w:tcBorders>
            <w:shd w:val="clear" w:color="auto" w:fill="C2D69B"/>
          </w:tcPr>
          <w:p w14:paraId="6DF9F250"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2021 m.</w:t>
            </w:r>
          </w:p>
        </w:tc>
        <w:tc>
          <w:tcPr>
            <w:tcW w:w="989" w:type="dxa"/>
            <w:tcBorders>
              <w:top w:val="single" w:sz="4" w:space="0" w:color="auto"/>
              <w:left w:val="single" w:sz="1" w:space="0" w:color="000000"/>
              <w:bottom w:val="single" w:sz="2" w:space="0" w:color="000000"/>
              <w:right w:val="single" w:sz="4" w:space="0" w:color="auto"/>
            </w:tcBorders>
            <w:shd w:val="clear" w:color="auto" w:fill="C2D69B"/>
          </w:tcPr>
          <w:p w14:paraId="28D1E338" w14:textId="77777777" w:rsidR="00262B2E" w:rsidRPr="003941D7" w:rsidRDefault="00262B2E" w:rsidP="00286EE0">
            <w:pPr>
              <w:widowControl w:val="0"/>
              <w:suppressLineNumbers/>
              <w:suppressAutoHyphens/>
              <w:jc w:val="center"/>
              <w:rPr>
                <w:rFonts w:eastAsia="SimSun"/>
                <w:b/>
                <w:color w:val="000000"/>
                <w:kern w:val="1"/>
                <w:sz w:val="20"/>
                <w:lang w:eastAsia="zh-CN" w:bidi="hi-IN"/>
              </w:rPr>
            </w:pPr>
            <w:r w:rsidRPr="003941D7">
              <w:rPr>
                <w:rFonts w:eastAsia="SimSun"/>
                <w:b/>
                <w:color w:val="000000"/>
                <w:kern w:val="1"/>
                <w:sz w:val="20"/>
                <w:lang w:eastAsia="zh-CN" w:bidi="hi-IN"/>
              </w:rPr>
              <w:t>2022 m.</w:t>
            </w:r>
          </w:p>
        </w:tc>
        <w:tc>
          <w:tcPr>
            <w:tcW w:w="54" w:type="dxa"/>
            <w:tcBorders>
              <w:left w:val="single" w:sz="4" w:space="0" w:color="auto"/>
            </w:tcBorders>
            <w:shd w:val="clear" w:color="auto" w:fill="auto"/>
          </w:tcPr>
          <w:p w14:paraId="1706B470" w14:textId="77777777" w:rsidR="00262B2E" w:rsidRPr="003941D7" w:rsidRDefault="00262B2E" w:rsidP="00286EE0">
            <w:pPr>
              <w:snapToGrid w:val="0"/>
              <w:ind w:left="57" w:right="-170"/>
              <w:jc w:val="both"/>
              <w:rPr>
                <w:color w:val="000000"/>
              </w:rPr>
            </w:pPr>
          </w:p>
        </w:tc>
      </w:tr>
      <w:tr w:rsidR="00262B2E" w:rsidRPr="003941D7" w14:paraId="3FE87622" w14:textId="77777777" w:rsidTr="00286EE0">
        <w:trPr>
          <w:gridAfter w:val="1"/>
          <w:wAfter w:w="54" w:type="dxa"/>
          <w:trHeight w:val="261"/>
        </w:trPr>
        <w:tc>
          <w:tcPr>
            <w:tcW w:w="1679" w:type="dxa"/>
            <w:tcBorders>
              <w:top w:val="single" w:sz="2" w:space="0" w:color="000000"/>
              <w:left w:val="single" w:sz="2" w:space="0" w:color="000000"/>
              <w:bottom w:val="single" w:sz="4" w:space="0" w:color="000000"/>
            </w:tcBorders>
            <w:shd w:val="clear" w:color="auto" w:fill="auto"/>
          </w:tcPr>
          <w:p w14:paraId="282D5EDF"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Vilniaus apskritis</w:t>
            </w:r>
          </w:p>
        </w:tc>
        <w:tc>
          <w:tcPr>
            <w:tcW w:w="820" w:type="dxa"/>
            <w:tcBorders>
              <w:top w:val="single" w:sz="2" w:space="0" w:color="000000"/>
              <w:left w:val="single" w:sz="2" w:space="0" w:color="000000"/>
              <w:bottom w:val="single" w:sz="4" w:space="0" w:color="000000"/>
            </w:tcBorders>
            <w:shd w:val="clear" w:color="auto" w:fill="auto"/>
            <w:vAlign w:val="center"/>
          </w:tcPr>
          <w:p w14:paraId="6F9D5B90"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389,2</w:t>
            </w:r>
          </w:p>
        </w:tc>
        <w:tc>
          <w:tcPr>
            <w:tcW w:w="821" w:type="dxa"/>
            <w:tcBorders>
              <w:top w:val="single" w:sz="2" w:space="0" w:color="000000"/>
              <w:left w:val="single" w:sz="2" w:space="0" w:color="000000"/>
              <w:bottom w:val="single" w:sz="4" w:space="0" w:color="000000"/>
            </w:tcBorders>
          </w:tcPr>
          <w:p w14:paraId="02CE9941"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397,1</w:t>
            </w:r>
          </w:p>
        </w:tc>
        <w:tc>
          <w:tcPr>
            <w:tcW w:w="820" w:type="dxa"/>
            <w:tcBorders>
              <w:top w:val="single" w:sz="2" w:space="0" w:color="000000"/>
              <w:left w:val="single" w:sz="2" w:space="0" w:color="000000"/>
              <w:bottom w:val="single" w:sz="4" w:space="0" w:color="000000"/>
              <w:right w:val="single" w:sz="2" w:space="0" w:color="000000"/>
            </w:tcBorders>
          </w:tcPr>
          <w:p w14:paraId="4ADA027E"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416,7</w:t>
            </w:r>
          </w:p>
        </w:tc>
        <w:tc>
          <w:tcPr>
            <w:tcW w:w="821" w:type="dxa"/>
            <w:tcBorders>
              <w:top w:val="single" w:sz="2" w:space="0" w:color="000000"/>
              <w:left w:val="single" w:sz="2" w:space="0" w:color="000000"/>
              <w:bottom w:val="single" w:sz="4" w:space="0" w:color="000000"/>
              <w:right w:val="single" w:sz="2" w:space="0" w:color="000000"/>
            </w:tcBorders>
          </w:tcPr>
          <w:p w14:paraId="289E783D"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429,5</w:t>
            </w:r>
          </w:p>
        </w:tc>
        <w:tc>
          <w:tcPr>
            <w:tcW w:w="821" w:type="dxa"/>
            <w:tcBorders>
              <w:top w:val="single" w:sz="2" w:space="0" w:color="000000"/>
              <w:left w:val="single" w:sz="2" w:space="0" w:color="000000"/>
              <w:bottom w:val="single" w:sz="4" w:space="0" w:color="000000"/>
              <w:right w:val="single" w:sz="2" w:space="0" w:color="000000"/>
            </w:tcBorders>
          </w:tcPr>
          <w:p w14:paraId="62778C2F"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442,3</w:t>
            </w:r>
          </w:p>
        </w:tc>
        <w:tc>
          <w:tcPr>
            <w:tcW w:w="821" w:type="dxa"/>
            <w:tcBorders>
              <w:top w:val="single" w:sz="2" w:space="0" w:color="000000"/>
              <w:left w:val="single" w:sz="2" w:space="0" w:color="000000"/>
              <w:bottom w:val="single" w:sz="4" w:space="0" w:color="000000"/>
            </w:tcBorders>
            <w:shd w:val="clear" w:color="auto" w:fill="auto"/>
            <w:vAlign w:val="center"/>
          </w:tcPr>
          <w:p w14:paraId="1F49C09E"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442,6</w:t>
            </w:r>
          </w:p>
        </w:tc>
        <w:tc>
          <w:tcPr>
            <w:tcW w:w="820" w:type="dxa"/>
            <w:tcBorders>
              <w:top w:val="single" w:sz="2" w:space="0" w:color="000000"/>
              <w:left w:val="single" w:sz="2" w:space="0" w:color="000000"/>
              <w:bottom w:val="single" w:sz="4" w:space="0" w:color="000000"/>
            </w:tcBorders>
          </w:tcPr>
          <w:p w14:paraId="6B6F2332"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439,4</w:t>
            </w:r>
          </w:p>
        </w:tc>
        <w:tc>
          <w:tcPr>
            <w:tcW w:w="985" w:type="dxa"/>
            <w:tcBorders>
              <w:top w:val="single" w:sz="2" w:space="0" w:color="000000"/>
              <w:left w:val="single" w:sz="2" w:space="0" w:color="000000"/>
              <w:bottom w:val="single" w:sz="4" w:space="0" w:color="000000"/>
              <w:right w:val="single" w:sz="2" w:space="0" w:color="000000"/>
            </w:tcBorders>
            <w:vAlign w:val="center"/>
          </w:tcPr>
          <w:p w14:paraId="21A61F0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453,4</w:t>
            </w:r>
          </w:p>
        </w:tc>
        <w:tc>
          <w:tcPr>
            <w:tcW w:w="989" w:type="dxa"/>
            <w:tcBorders>
              <w:top w:val="single" w:sz="2" w:space="0" w:color="000000"/>
              <w:left w:val="single" w:sz="2" w:space="0" w:color="000000"/>
              <w:bottom w:val="single" w:sz="4" w:space="0" w:color="000000"/>
              <w:right w:val="single" w:sz="4" w:space="0" w:color="auto"/>
            </w:tcBorders>
            <w:shd w:val="clear" w:color="auto" w:fill="auto"/>
          </w:tcPr>
          <w:p w14:paraId="7D018F6E"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461,7</w:t>
            </w:r>
          </w:p>
        </w:tc>
      </w:tr>
      <w:tr w:rsidR="00262B2E" w:rsidRPr="003941D7" w14:paraId="7F369A00" w14:textId="77777777" w:rsidTr="00286EE0">
        <w:trPr>
          <w:gridAfter w:val="1"/>
          <w:wAfter w:w="54" w:type="dxa"/>
          <w:trHeight w:val="248"/>
        </w:trPr>
        <w:tc>
          <w:tcPr>
            <w:tcW w:w="1679" w:type="dxa"/>
            <w:tcBorders>
              <w:top w:val="single" w:sz="4" w:space="0" w:color="000000"/>
              <w:left w:val="single" w:sz="2" w:space="0" w:color="000000"/>
              <w:bottom w:val="single" w:sz="4" w:space="0" w:color="000000"/>
            </w:tcBorders>
            <w:shd w:val="clear" w:color="auto" w:fill="auto"/>
          </w:tcPr>
          <w:p w14:paraId="5408C3E7"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Elektrėnų sav.</w:t>
            </w:r>
          </w:p>
        </w:tc>
        <w:tc>
          <w:tcPr>
            <w:tcW w:w="820" w:type="dxa"/>
            <w:tcBorders>
              <w:top w:val="single" w:sz="4" w:space="0" w:color="000000"/>
              <w:left w:val="single" w:sz="2" w:space="0" w:color="000000"/>
              <w:bottom w:val="single" w:sz="4" w:space="0" w:color="000000"/>
            </w:tcBorders>
            <w:shd w:val="clear" w:color="auto" w:fill="auto"/>
            <w:vAlign w:val="center"/>
          </w:tcPr>
          <w:p w14:paraId="6F504EAE"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11,6</w:t>
            </w:r>
          </w:p>
        </w:tc>
        <w:tc>
          <w:tcPr>
            <w:tcW w:w="821" w:type="dxa"/>
            <w:tcBorders>
              <w:top w:val="single" w:sz="4" w:space="0" w:color="000000"/>
              <w:left w:val="single" w:sz="2" w:space="0" w:color="000000"/>
              <w:bottom w:val="single" w:sz="4" w:space="0" w:color="000000"/>
            </w:tcBorders>
          </w:tcPr>
          <w:p w14:paraId="76E75A46"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11,9</w:t>
            </w:r>
          </w:p>
        </w:tc>
        <w:tc>
          <w:tcPr>
            <w:tcW w:w="820" w:type="dxa"/>
            <w:tcBorders>
              <w:top w:val="single" w:sz="4" w:space="0" w:color="000000"/>
              <w:left w:val="single" w:sz="2" w:space="0" w:color="000000"/>
              <w:bottom w:val="single" w:sz="4" w:space="0" w:color="000000"/>
              <w:right w:val="single" w:sz="2" w:space="0" w:color="000000"/>
            </w:tcBorders>
          </w:tcPr>
          <w:p w14:paraId="247F3361"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12,4</w:t>
            </w:r>
          </w:p>
        </w:tc>
        <w:tc>
          <w:tcPr>
            <w:tcW w:w="821" w:type="dxa"/>
            <w:tcBorders>
              <w:top w:val="single" w:sz="4" w:space="0" w:color="000000"/>
              <w:left w:val="single" w:sz="2" w:space="0" w:color="000000"/>
              <w:bottom w:val="single" w:sz="4" w:space="0" w:color="000000"/>
              <w:right w:val="single" w:sz="2" w:space="0" w:color="000000"/>
            </w:tcBorders>
          </w:tcPr>
          <w:p w14:paraId="3EE2E522"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11,2</w:t>
            </w:r>
          </w:p>
        </w:tc>
        <w:tc>
          <w:tcPr>
            <w:tcW w:w="821" w:type="dxa"/>
            <w:tcBorders>
              <w:top w:val="single" w:sz="4" w:space="0" w:color="000000"/>
              <w:left w:val="single" w:sz="2" w:space="0" w:color="000000"/>
              <w:bottom w:val="single" w:sz="4" w:space="0" w:color="000000"/>
              <w:right w:val="single" w:sz="2" w:space="0" w:color="000000"/>
            </w:tcBorders>
          </w:tcPr>
          <w:p w14:paraId="217D1B7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9,5</w:t>
            </w:r>
          </w:p>
        </w:tc>
        <w:tc>
          <w:tcPr>
            <w:tcW w:w="821" w:type="dxa"/>
            <w:tcBorders>
              <w:top w:val="single" w:sz="4" w:space="0" w:color="000000"/>
              <w:left w:val="single" w:sz="2" w:space="0" w:color="000000"/>
              <w:bottom w:val="single" w:sz="4" w:space="0" w:color="000000"/>
            </w:tcBorders>
            <w:shd w:val="clear" w:color="auto" w:fill="auto"/>
            <w:vAlign w:val="center"/>
          </w:tcPr>
          <w:p w14:paraId="5793CDCB"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w:t>
            </w:r>
          </w:p>
        </w:tc>
        <w:tc>
          <w:tcPr>
            <w:tcW w:w="820" w:type="dxa"/>
            <w:tcBorders>
              <w:top w:val="single" w:sz="4" w:space="0" w:color="000000"/>
              <w:left w:val="single" w:sz="2" w:space="0" w:color="000000"/>
              <w:bottom w:val="single" w:sz="4" w:space="0" w:color="000000"/>
            </w:tcBorders>
          </w:tcPr>
          <w:p w14:paraId="5C4AC09B"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w:t>
            </w:r>
          </w:p>
        </w:tc>
        <w:tc>
          <w:tcPr>
            <w:tcW w:w="985" w:type="dxa"/>
            <w:tcBorders>
              <w:top w:val="single" w:sz="4" w:space="0" w:color="000000"/>
              <w:left w:val="single" w:sz="2" w:space="0" w:color="000000"/>
              <w:bottom w:val="single" w:sz="4" w:space="0" w:color="000000"/>
              <w:right w:val="single" w:sz="2" w:space="0" w:color="000000"/>
            </w:tcBorders>
            <w:vAlign w:val="center"/>
          </w:tcPr>
          <w:p w14:paraId="3ACBEEAC"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13,6</w:t>
            </w:r>
          </w:p>
        </w:tc>
        <w:tc>
          <w:tcPr>
            <w:tcW w:w="989" w:type="dxa"/>
            <w:tcBorders>
              <w:top w:val="single" w:sz="4" w:space="0" w:color="000000"/>
              <w:left w:val="single" w:sz="2" w:space="0" w:color="000000"/>
              <w:bottom w:val="single" w:sz="4" w:space="0" w:color="000000"/>
              <w:right w:val="single" w:sz="4" w:space="0" w:color="auto"/>
            </w:tcBorders>
            <w:shd w:val="clear" w:color="auto" w:fill="auto"/>
          </w:tcPr>
          <w:p w14:paraId="3C9019B2"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12,7</w:t>
            </w:r>
          </w:p>
        </w:tc>
      </w:tr>
      <w:tr w:rsidR="00262B2E" w:rsidRPr="003941D7" w14:paraId="015B606C" w14:textId="77777777" w:rsidTr="00286EE0">
        <w:trPr>
          <w:gridAfter w:val="1"/>
          <w:wAfter w:w="54" w:type="dxa"/>
          <w:trHeight w:val="248"/>
        </w:trPr>
        <w:tc>
          <w:tcPr>
            <w:tcW w:w="1679" w:type="dxa"/>
            <w:tcBorders>
              <w:top w:val="single" w:sz="4" w:space="0" w:color="000000"/>
              <w:left w:val="single" w:sz="2" w:space="0" w:color="000000"/>
              <w:bottom w:val="single" w:sz="4" w:space="0" w:color="000000"/>
            </w:tcBorders>
            <w:shd w:val="clear" w:color="auto" w:fill="auto"/>
          </w:tcPr>
          <w:p w14:paraId="6CBEF81F"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Šalčininkų r. sav.</w:t>
            </w:r>
          </w:p>
        </w:tc>
        <w:tc>
          <w:tcPr>
            <w:tcW w:w="820" w:type="dxa"/>
            <w:tcBorders>
              <w:top w:val="single" w:sz="4" w:space="0" w:color="000000"/>
              <w:left w:val="single" w:sz="2" w:space="0" w:color="000000"/>
              <w:bottom w:val="single" w:sz="4" w:space="0" w:color="000000"/>
            </w:tcBorders>
            <w:shd w:val="clear" w:color="auto" w:fill="auto"/>
            <w:vAlign w:val="center"/>
          </w:tcPr>
          <w:p w14:paraId="75419C7E"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11,8</w:t>
            </w:r>
          </w:p>
        </w:tc>
        <w:tc>
          <w:tcPr>
            <w:tcW w:w="821" w:type="dxa"/>
            <w:tcBorders>
              <w:top w:val="single" w:sz="4" w:space="0" w:color="000000"/>
              <w:left w:val="single" w:sz="2" w:space="0" w:color="000000"/>
              <w:bottom w:val="single" w:sz="4" w:space="0" w:color="000000"/>
            </w:tcBorders>
          </w:tcPr>
          <w:p w14:paraId="711D88E1"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12,8</w:t>
            </w:r>
          </w:p>
        </w:tc>
        <w:tc>
          <w:tcPr>
            <w:tcW w:w="820" w:type="dxa"/>
            <w:tcBorders>
              <w:top w:val="single" w:sz="4" w:space="0" w:color="000000"/>
              <w:left w:val="single" w:sz="2" w:space="0" w:color="000000"/>
              <w:bottom w:val="single" w:sz="4" w:space="0" w:color="000000"/>
              <w:right w:val="single" w:sz="2" w:space="0" w:color="000000"/>
            </w:tcBorders>
          </w:tcPr>
          <w:p w14:paraId="15190A5D"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12,5</w:t>
            </w:r>
          </w:p>
        </w:tc>
        <w:tc>
          <w:tcPr>
            <w:tcW w:w="821" w:type="dxa"/>
            <w:tcBorders>
              <w:top w:val="single" w:sz="4" w:space="0" w:color="000000"/>
              <w:left w:val="single" w:sz="2" w:space="0" w:color="000000"/>
              <w:bottom w:val="single" w:sz="4" w:space="0" w:color="000000"/>
              <w:right w:val="single" w:sz="2" w:space="0" w:color="000000"/>
            </w:tcBorders>
          </w:tcPr>
          <w:p w14:paraId="7CAF578A"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12,7</w:t>
            </w:r>
          </w:p>
        </w:tc>
        <w:tc>
          <w:tcPr>
            <w:tcW w:w="821" w:type="dxa"/>
            <w:tcBorders>
              <w:top w:val="single" w:sz="4" w:space="0" w:color="000000"/>
              <w:left w:val="single" w:sz="2" w:space="0" w:color="000000"/>
              <w:bottom w:val="single" w:sz="4" w:space="0" w:color="000000"/>
              <w:right w:val="single" w:sz="2" w:space="0" w:color="000000"/>
            </w:tcBorders>
          </w:tcPr>
          <w:p w14:paraId="6DBE4D74"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14,0</w:t>
            </w:r>
          </w:p>
        </w:tc>
        <w:tc>
          <w:tcPr>
            <w:tcW w:w="821" w:type="dxa"/>
            <w:tcBorders>
              <w:top w:val="single" w:sz="4" w:space="0" w:color="000000"/>
              <w:left w:val="single" w:sz="2" w:space="0" w:color="000000"/>
              <w:bottom w:val="single" w:sz="4" w:space="0" w:color="000000"/>
            </w:tcBorders>
            <w:shd w:val="clear" w:color="auto" w:fill="auto"/>
            <w:vAlign w:val="center"/>
          </w:tcPr>
          <w:p w14:paraId="38AE52F4"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13,9</w:t>
            </w:r>
          </w:p>
        </w:tc>
        <w:tc>
          <w:tcPr>
            <w:tcW w:w="820" w:type="dxa"/>
            <w:tcBorders>
              <w:top w:val="single" w:sz="4" w:space="0" w:color="000000"/>
              <w:left w:val="single" w:sz="2" w:space="0" w:color="000000"/>
              <w:bottom w:val="single" w:sz="4" w:space="0" w:color="000000"/>
            </w:tcBorders>
          </w:tcPr>
          <w:p w14:paraId="12B11F34"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12,6</w:t>
            </w:r>
          </w:p>
        </w:tc>
        <w:tc>
          <w:tcPr>
            <w:tcW w:w="985" w:type="dxa"/>
            <w:tcBorders>
              <w:top w:val="single" w:sz="4" w:space="0" w:color="000000"/>
              <w:left w:val="single" w:sz="2" w:space="0" w:color="000000"/>
              <w:bottom w:val="single" w:sz="4" w:space="0" w:color="000000"/>
              <w:right w:val="single" w:sz="2" w:space="0" w:color="000000"/>
            </w:tcBorders>
            <w:vAlign w:val="center"/>
          </w:tcPr>
          <w:p w14:paraId="3006C916"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13,4</w:t>
            </w:r>
          </w:p>
        </w:tc>
        <w:tc>
          <w:tcPr>
            <w:tcW w:w="989" w:type="dxa"/>
            <w:tcBorders>
              <w:top w:val="single" w:sz="4" w:space="0" w:color="000000"/>
              <w:left w:val="single" w:sz="2" w:space="0" w:color="000000"/>
              <w:bottom w:val="single" w:sz="4" w:space="0" w:color="000000"/>
              <w:right w:val="single" w:sz="4" w:space="0" w:color="auto"/>
            </w:tcBorders>
            <w:shd w:val="clear" w:color="auto" w:fill="auto"/>
          </w:tcPr>
          <w:p w14:paraId="0F5D1781"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14,2</w:t>
            </w:r>
          </w:p>
        </w:tc>
      </w:tr>
      <w:tr w:rsidR="00262B2E" w:rsidRPr="003941D7" w14:paraId="69145FB7" w14:textId="77777777" w:rsidTr="00286EE0">
        <w:trPr>
          <w:gridAfter w:val="1"/>
          <w:wAfter w:w="54" w:type="dxa"/>
          <w:trHeight w:val="248"/>
        </w:trPr>
        <w:tc>
          <w:tcPr>
            <w:tcW w:w="1679" w:type="dxa"/>
            <w:tcBorders>
              <w:top w:val="single" w:sz="4" w:space="0" w:color="000000"/>
              <w:left w:val="single" w:sz="2" w:space="0" w:color="000000"/>
              <w:bottom w:val="single" w:sz="4" w:space="0" w:color="000000"/>
            </w:tcBorders>
            <w:shd w:val="clear" w:color="auto" w:fill="auto"/>
          </w:tcPr>
          <w:p w14:paraId="298EB753"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Širvintų r. sav.</w:t>
            </w:r>
          </w:p>
        </w:tc>
        <w:tc>
          <w:tcPr>
            <w:tcW w:w="820" w:type="dxa"/>
            <w:tcBorders>
              <w:top w:val="single" w:sz="4" w:space="0" w:color="000000"/>
              <w:left w:val="single" w:sz="2" w:space="0" w:color="000000"/>
              <w:bottom w:val="single" w:sz="4" w:space="0" w:color="000000"/>
            </w:tcBorders>
            <w:shd w:val="clear" w:color="auto" w:fill="auto"/>
            <w:vAlign w:val="center"/>
          </w:tcPr>
          <w:p w14:paraId="631BA572"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6,5</w:t>
            </w:r>
          </w:p>
        </w:tc>
        <w:tc>
          <w:tcPr>
            <w:tcW w:w="821" w:type="dxa"/>
            <w:tcBorders>
              <w:top w:val="single" w:sz="4" w:space="0" w:color="000000"/>
              <w:left w:val="single" w:sz="2" w:space="0" w:color="000000"/>
              <w:bottom w:val="single" w:sz="4" w:space="0" w:color="000000"/>
            </w:tcBorders>
          </w:tcPr>
          <w:p w14:paraId="36A6F7E5"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7,1</w:t>
            </w:r>
          </w:p>
        </w:tc>
        <w:tc>
          <w:tcPr>
            <w:tcW w:w="820" w:type="dxa"/>
            <w:tcBorders>
              <w:top w:val="single" w:sz="4" w:space="0" w:color="000000"/>
              <w:left w:val="single" w:sz="2" w:space="0" w:color="000000"/>
              <w:bottom w:val="single" w:sz="4" w:space="0" w:color="000000"/>
              <w:right w:val="single" w:sz="2" w:space="0" w:color="000000"/>
            </w:tcBorders>
          </w:tcPr>
          <w:p w14:paraId="3E80D685"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6,1</w:t>
            </w:r>
          </w:p>
        </w:tc>
        <w:tc>
          <w:tcPr>
            <w:tcW w:w="821" w:type="dxa"/>
            <w:tcBorders>
              <w:top w:val="single" w:sz="4" w:space="0" w:color="000000"/>
              <w:left w:val="single" w:sz="2" w:space="0" w:color="000000"/>
              <w:bottom w:val="single" w:sz="4" w:space="0" w:color="000000"/>
              <w:right w:val="single" w:sz="2" w:space="0" w:color="000000"/>
            </w:tcBorders>
          </w:tcPr>
          <w:p w14:paraId="6FB28D59"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6,4</w:t>
            </w:r>
          </w:p>
        </w:tc>
        <w:tc>
          <w:tcPr>
            <w:tcW w:w="821" w:type="dxa"/>
            <w:tcBorders>
              <w:top w:val="single" w:sz="4" w:space="0" w:color="000000"/>
              <w:left w:val="single" w:sz="2" w:space="0" w:color="000000"/>
              <w:bottom w:val="single" w:sz="4" w:space="0" w:color="000000"/>
              <w:right w:val="single" w:sz="2" w:space="0" w:color="000000"/>
            </w:tcBorders>
          </w:tcPr>
          <w:p w14:paraId="2FE571CA"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7,4</w:t>
            </w:r>
          </w:p>
        </w:tc>
        <w:tc>
          <w:tcPr>
            <w:tcW w:w="821" w:type="dxa"/>
            <w:tcBorders>
              <w:top w:val="single" w:sz="4" w:space="0" w:color="000000"/>
              <w:left w:val="single" w:sz="2" w:space="0" w:color="000000"/>
              <w:bottom w:val="single" w:sz="4" w:space="0" w:color="000000"/>
            </w:tcBorders>
            <w:shd w:val="clear" w:color="auto" w:fill="auto"/>
            <w:vAlign w:val="center"/>
          </w:tcPr>
          <w:p w14:paraId="104B1FF0"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7,2</w:t>
            </w:r>
          </w:p>
        </w:tc>
        <w:tc>
          <w:tcPr>
            <w:tcW w:w="820" w:type="dxa"/>
            <w:tcBorders>
              <w:top w:val="single" w:sz="4" w:space="0" w:color="000000"/>
              <w:left w:val="single" w:sz="2" w:space="0" w:color="000000"/>
              <w:bottom w:val="single" w:sz="4" w:space="0" w:color="000000"/>
            </w:tcBorders>
          </w:tcPr>
          <w:p w14:paraId="2D14ED97"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6,0</w:t>
            </w:r>
          </w:p>
        </w:tc>
        <w:tc>
          <w:tcPr>
            <w:tcW w:w="985" w:type="dxa"/>
            <w:tcBorders>
              <w:top w:val="single" w:sz="4" w:space="0" w:color="000000"/>
              <w:left w:val="single" w:sz="2" w:space="0" w:color="000000"/>
              <w:bottom w:val="single" w:sz="4" w:space="0" w:color="000000"/>
              <w:right w:val="single" w:sz="2" w:space="0" w:color="000000"/>
            </w:tcBorders>
            <w:vAlign w:val="center"/>
          </w:tcPr>
          <w:p w14:paraId="16EB8490"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7,5</w:t>
            </w:r>
          </w:p>
        </w:tc>
        <w:tc>
          <w:tcPr>
            <w:tcW w:w="989" w:type="dxa"/>
            <w:tcBorders>
              <w:top w:val="single" w:sz="4" w:space="0" w:color="000000"/>
              <w:left w:val="single" w:sz="2" w:space="0" w:color="000000"/>
              <w:bottom w:val="single" w:sz="4" w:space="0" w:color="000000"/>
              <w:right w:val="single" w:sz="4" w:space="0" w:color="auto"/>
            </w:tcBorders>
            <w:shd w:val="clear" w:color="auto" w:fill="auto"/>
          </w:tcPr>
          <w:p w14:paraId="64493F75"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8,3</w:t>
            </w:r>
          </w:p>
        </w:tc>
      </w:tr>
      <w:tr w:rsidR="00262B2E" w:rsidRPr="003941D7" w14:paraId="6410B0BF" w14:textId="77777777" w:rsidTr="00286EE0">
        <w:trPr>
          <w:gridAfter w:val="1"/>
          <w:wAfter w:w="54" w:type="dxa"/>
          <w:trHeight w:val="248"/>
        </w:trPr>
        <w:tc>
          <w:tcPr>
            <w:tcW w:w="1679" w:type="dxa"/>
            <w:tcBorders>
              <w:top w:val="single" w:sz="4" w:space="0" w:color="000000"/>
              <w:left w:val="single" w:sz="2" w:space="0" w:color="000000"/>
              <w:bottom w:val="single" w:sz="4" w:space="0" w:color="000000"/>
            </w:tcBorders>
            <w:shd w:val="clear" w:color="auto" w:fill="auto"/>
          </w:tcPr>
          <w:p w14:paraId="4DA8E51E"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Švenčionių r. sav.</w:t>
            </w:r>
          </w:p>
        </w:tc>
        <w:tc>
          <w:tcPr>
            <w:tcW w:w="820" w:type="dxa"/>
            <w:tcBorders>
              <w:top w:val="single" w:sz="4" w:space="0" w:color="000000"/>
              <w:left w:val="single" w:sz="2" w:space="0" w:color="000000"/>
              <w:bottom w:val="single" w:sz="4" w:space="0" w:color="000000"/>
            </w:tcBorders>
            <w:shd w:val="clear" w:color="auto" w:fill="auto"/>
            <w:vAlign w:val="center"/>
          </w:tcPr>
          <w:p w14:paraId="636A907B"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9,2</w:t>
            </w:r>
          </w:p>
        </w:tc>
        <w:tc>
          <w:tcPr>
            <w:tcW w:w="821" w:type="dxa"/>
            <w:tcBorders>
              <w:top w:val="single" w:sz="4" w:space="0" w:color="000000"/>
              <w:left w:val="single" w:sz="2" w:space="0" w:color="000000"/>
              <w:bottom w:val="single" w:sz="4" w:space="0" w:color="000000"/>
            </w:tcBorders>
          </w:tcPr>
          <w:p w14:paraId="0A359DB2"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8,0</w:t>
            </w:r>
          </w:p>
        </w:tc>
        <w:tc>
          <w:tcPr>
            <w:tcW w:w="820" w:type="dxa"/>
            <w:tcBorders>
              <w:top w:val="single" w:sz="4" w:space="0" w:color="000000"/>
              <w:left w:val="single" w:sz="2" w:space="0" w:color="000000"/>
              <w:bottom w:val="single" w:sz="4" w:space="0" w:color="000000"/>
              <w:right w:val="single" w:sz="2" w:space="0" w:color="000000"/>
            </w:tcBorders>
          </w:tcPr>
          <w:p w14:paraId="45EF756E"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10,7</w:t>
            </w:r>
          </w:p>
        </w:tc>
        <w:tc>
          <w:tcPr>
            <w:tcW w:w="821" w:type="dxa"/>
            <w:tcBorders>
              <w:top w:val="single" w:sz="4" w:space="0" w:color="000000"/>
              <w:left w:val="single" w:sz="2" w:space="0" w:color="000000"/>
              <w:bottom w:val="single" w:sz="4" w:space="0" w:color="000000"/>
              <w:right w:val="single" w:sz="2" w:space="0" w:color="000000"/>
            </w:tcBorders>
          </w:tcPr>
          <w:p w14:paraId="0E78C68B"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10,9</w:t>
            </w:r>
          </w:p>
        </w:tc>
        <w:tc>
          <w:tcPr>
            <w:tcW w:w="821" w:type="dxa"/>
            <w:tcBorders>
              <w:top w:val="single" w:sz="4" w:space="0" w:color="000000"/>
              <w:left w:val="single" w:sz="2" w:space="0" w:color="000000"/>
              <w:bottom w:val="single" w:sz="4" w:space="0" w:color="000000"/>
              <w:right w:val="single" w:sz="2" w:space="0" w:color="000000"/>
            </w:tcBorders>
          </w:tcPr>
          <w:p w14:paraId="4A658435"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8,7</w:t>
            </w:r>
          </w:p>
        </w:tc>
        <w:tc>
          <w:tcPr>
            <w:tcW w:w="821" w:type="dxa"/>
            <w:tcBorders>
              <w:top w:val="single" w:sz="4" w:space="0" w:color="000000"/>
              <w:left w:val="single" w:sz="2" w:space="0" w:color="000000"/>
              <w:bottom w:val="single" w:sz="4" w:space="0" w:color="000000"/>
            </w:tcBorders>
            <w:shd w:val="clear" w:color="auto" w:fill="auto"/>
            <w:vAlign w:val="center"/>
          </w:tcPr>
          <w:p w14:paraId="338DCA8F"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8,4</w:t>
            </w:r>
          </w:p>
        </w:tc>
        <w:tc>
          <w:tcPr>
            <w:tcW w:w="820" w:type="dxa"/>
            <w:tcBorders>
              <w:top w:val="single" w:sz="4" w:space="0" w:color="000000"/>
              <w:left w:val="single" w:sz="2" w:space="0" w:color="000000"/>
              <w:bottom w:val="single" w:sz="4" w:space="0" w:color="000000"/>
            </w:tcBorders>
          </w:tcPr>
          <w:p w14:paraId="61A0999A"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9,0</w:t>
            </w:r>
          </w:p>
        </w:tc>
        <w:tc>
          <w:tcPr>
            <w:tcW w:w="985" w:type="dxa"/>
            <w:tcBorders>
              <w:top w:val="single" w:sz="4" w:space="0" w:color="000000"/>
              <w:left w:val="single" w:sz="2" w:space="0" w:color="000000"/>
              <w:bottom w:val="single" w:sz="4" w:space="0" w:color="000000"/>
              <w:right w:val="single" w:sz="2" w:space="0" w:color="000000"/>
            </w:tcBorders>
            <w:vAlign w:val="center"/>
          </w:tcPr>
          <w:p w14:paraId="693197FD"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8,6</w:t>
            </w:r>
          </w:p>
        </w:tc>
        <w:tc>
          <w:tcPr>
            <w:tcW w:w="989" w:type="dxa"/>
            <w:tcBorders>
              <w:top w:val="single" w:sz="4" w:space="0" w:color="000000"/>
              <w:left w:val="single" w:sz="2" w:space="0" w:color="000000"/>
              <w:bottom w:val="single" w:sz="4" w:space="0" w:color="000000"/>
              <w:right w:val="single" w:sz="4" w:space="0" w:color="auto"/>
            </w:tcBorders>
            <w:shd w:val="clear" w:color="auto" w:fill="auto"/>
          </w:tcPr>
          <w:p w14:paraId="2EA0A618"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9,0</w:t>
            </w:r>
          </w:p>
        </w:tc>
      </w:tr>
      <w:tr w:rsidR="00262B2E" w:rsidRPr="003941D7" w14:paraId="2BB15AAC" w14:textId="77777777" w:rsidTr="00286EE0">
        <w:trPr>
          <w:gridAfter w:val="1"/>
          <w:wAfter w:w="54" w:type="dxa"/>
          <w:trHeight w:val="248"/>
        </w:trPr>
        <w:tc>
          <w:tcPr>
            <w:tcW w:w="1679" w:type="dxa"/>
            <w:tcBorders>
              <w:top w:val="single" w:sz="4" w:space="0" w:color="000000"/>
              <w:left w:val="single" w:sz="2" w:space="0" w:color="000000"/>
              <w:bottom w:val="single" w:sz="4" w:space="0" w:color="000000"/>
            </w:tcBorders>
            <w:shd w:val="clear" w:color="auto" w:fill="auto"/>
          </w:tcPr>
          <w:p w14:paraId="6F597AE8"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Trakų r. sav.</w:t>
            </w:r>
          </w:p>
        </w:tc>
        <w:tc>
          <w:tcPr>
            <w:tcW w:w="820" w:type="dxa"/>
            <w:tcBorders>
              <w:top w:val="single" w:sz="4" w:space="0" w:color="000000"/>
              <w:left w:val="single" w:sz="2" w:space="0" w:color="000000"/>
              <w:bottom w:val="single" w:sz="4" w:space="0" w:color="000000"/>
            </w:tcBorders>
            <w:shd w:val="clear" w:color="auto" w:fill="auto"/>
            <w:vAlign w:val="center"/>
          </w:tcPr>
          <w:p w14:paraId="56CD0938"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13,8</w:t>
            </w:r>
          </w:p>
        </w:tc>
        <w:tc>
          <w:tcPr>
            <w:tcW w:w="821" w:type="dxa"/>
            <w:tcBorders>
              <w:top w:val="single" w:sz="4" w:space="0" w:color="000000"/>
              <w:left w:val="single" w:sz="2" w:space="0" w:color="000000"/>
              <w:bottom w:val="single" w:sz="4" w:space="0" w:color="000000"/>
            </w:tcBorders>
          </w:tcPr>
          <w:p w14:paraId="12E79BC3"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13,7</w:t>
            </w:r>
          </w:p>
        </w:tc>
        <w:tc>
          <w:tcPr>
            <w:tcW w:w="820" w:type="dxa"/>
            <w:tcBorders>
              <w:top w:val="single" w:sz="4" w:space="0" w:color="000000"/>
              <w:left w:val="single" w:sz="2" w:space="0" w:color="000000"/>
              <w:bottom w:val="single" w:sz="4" w:space="0" w:color="000000"/>
              <w:right w:val="single" w:sz="2" w:space="0" w:color="000000"/>
            </w:tcBorders>
          </w:tcPr>
          <w:p w14:paraId="5A4F4953"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16,3</w:t>
            </w:r>
          </w:p>
        </w:tc>
        <w:tc>
          <w:tcPr>
            <w:tcW w:w="821" w:type="dxa"/>
            <w:tcBorders>
              <w:top w:val="single" w:sz="4" w:space="0" w:color="000000"/>
              <w:left w:val="single" w:sz="2" w:space="0" w:color="000000"/>
              <w:bottom w:val="single" w:sz="4" w:space="0" w:color="000000"/>
              <w:right w:val="single" w:sz="2" w:space="0" w:color="000000"/>
            </w:tcBorders>
          </w:tcPr>
          <w:p w14:paraId="2EBCEBEA"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16,7</w:t>
            </w:r>
          </w:p>
        </w:tc>
        <w:tc>
          <w:tcPr>
            <w:tcW w:w="821" w:type="dxa"/>
            <w:tcBorders>
              <w:top w:val="single" w:sz="4" w:space="0" w:color="000000"/>
              <w:left w:val="single" w:sz="2" w:space="0" w:color="000000"/>
              <w:bottom w:val="single" w:sz="4" w:space="0" w:color="000000"/>
              <w:right w:val="single" w:sz="2" w:space="0" w:color="000000"/>
            </w:tcBorders>
          </w:tcPr>
          <w:p w14:paraId="20B34607"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17,7</w:t>
            </w:r>
          </w:p>
        </w:tc>
        <w:tc>
          <w:tcPr>
            <w:tcW w:w="821" w:type="dxa"/>
            <w:tcBorders>
              <w:top w:val="single" w:sz="4" w:space="0" w:color="000000"/>
              <w:left w:val="single" w:sz="2" w:space="0" w:color="000000"/>
              <w:bottom w:val="single" w:sz="4" w:space="0" w:color="000000"/>
            </w:tcBorders>
            <w:shd w:val="clear" w:color="auto" w:fill="auto"/>
            <w:vAlign w:val="center"/>
          </w:tcPr>
          <w:p w14:paraId="1892421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16,6</w:t>
            </w:r>
          </w:p>
        </w:tc>
        <w:tc>
          <w:tcPr>
            <w:tcW w:w="820" w:type="dxa"/>
            <w:tcBorders>
              <w:top w:val="single" w:sz="4" w:space="0" w:color="000000"/>
              <w:left w:val="single" w:sz="2" w:space="0" w:color="000000"/>
              <w:bottom w:val="single" w:sz="4" w:space="0" w:color="000000"/>
            </w:tcBorders>
          </w:tcPr>
          <w:p w14:paraId="3DFEA4D4"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17,1</w:t>
            </w:r>
          </w:p>
        </w:tc>
        <w:tc>
          <w:tcPr>
            <w:tcW w:w="985" w:type="dxa"/>
            <w:tcBorders>
              <w:top w:val="single" w:sz="4" w:space="0" w:color="000000"/>
              <w:left w:val="single" w:sz="2" w:space="0" w:color="000000"/>
              <w:bottom w:val="single" w:sz="4" w:space="0" w:color="000000"/>
              <w:right w:val="single" w:sz="2" w:space="0" w:color="000000"/>
            </w:tcBorders>
            <w:vAlign w:val="center"/>
          </w:tcPr>
          <w:p w14:paraId="6D063A7F"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15,8</w:t>
            </w:r>
          </w:p>
        </w:tc>
        <w:tc>
          <w:tcPr>
            <w:tcW w:w="989" w:type="dxa"/>
            <w:tcBorders>
              <w:top w:val="single" w:sz="4" w:space="0" w:color="000000"/>
              <w:left w:val="single" w:sz="2" w:space="0" w:color="000000"/>
              <w:bottom w:val="single" w:sz="4" w:space="0" w:color="000000"/>
              <w:right w:val="single" w:sz="4" w:space="0" w:color="auto"/>
            </w:tcBorders>
            <w:shd w:val="clear" w:color="auto" w:fill="auto"/>
          </w:tcPr>
          <w:p w14:paraId="22FF000B"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16,6</w:t>
            </w:r>
          </w:p>
        </w:tc>
      </w:tr>
      <w:tr w:rsidR="00262B2E" w:rsidRPr="003941D7" w14:paraId="0C6AABF6" w14:textId="77777777" w:rsidTr="00286EE0">
        <w:trPr>
          <w:gridAfter w:val="1"/>
          <w:wAfter w:w="54" w:type="dxa"/>
          <w:trHeight w:val="248"/>
        </w:trPr>
        <w:tc>
          <w:tcPr>
            <w:tcW w:w="1679" w:type="dxa"/>
            <w:tcBorders>
              <w:top w:val="single" w:sz="4" w:space="0" w:color="000000"/>
              <w:left w:val="single" w:sz="2" w:space="0" w:color="000000"/>
              <w:bottom w:val="single" w:sz="4" w:space="0" w:color="000000"/>
            </w:tcBorders>
            <w:shd w:val="clear" w:color="auto" w:fill="auto"/>
          </w:tcPr>
          <w:p w14:paraId="4DF0468F"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Ukmergės r. sav.</w:t>
            </w:r>
          </w:p>
        </w:tc>
        <w:tc>
          <w:tcPr>
            <w:tcW w:w="820" w:type="dxa"/>
            <w:tcBorders>
              <w:top w:val="single" w:sz="4" w:space="0" w:color="000000"/>
              <w:left w:val="single" w:sz="2" w:space="0" w:color="000000"/>
              <w:bottom w:val="single" w:sz="4" w:space="0" w:color="000000"/>
            </w:tcBorders>
            <w:shd w:val="clear" w:color="auto" w:fill="auto"/>
            <w:vAlign w:val="center"/>
          </w:tcPr>
          <w:p w14:paraId="15CFC022"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15,9</w:t>
            </w:r>
          </w:p>
        </w:tc>
        <w:tc>
          <w:tcPr>
            <w:tcW w:w="821" w:type="dxa"/>
            <w:tcBorders>
              <w:top w:val="single" w:sz="4" w:space="0" w:color="000000"/>
              <w:left w:val="single" w:sz="2" w:space="0" w:color="000000"/>
              <w:bottom w:val="single" w:sz="4" w:space="0" w:color="000000"/>
            </w:tcBorders>
          </w:tcPr>
          <w:p w14:paraId="5E0A8635"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17,3</w:t>
            </w:r>
          </w:p>
        </w:tc>
        <w:tc>
          <w:tcPr>
            <w:tcW w:w="820" w:type="dxa"/>
            <w:tcBorders>
              <w:top w:val="single" w:sz="4" w:space="0" w:color="000000"/>
              <w:left w:val="single" w:sz="2" w:space="0" w:color="000000"/>
              <w:bottom w:val="single" w:sz="4" w:space="0" w:color="000000"/>
              <w:right w:val="single" w:sz="2" w:space="0" w:color="000000"/>
            </w:tcBorders>
          </w:tcPr>
          <w:p w14:paraId="54CB7F63"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16,8</w:t>
            </w:r>
          </w:p>
        </w:tc>
        <w:tc>
          <w:tcPr>
            <w:tcW w:w="821" w:type="dxa"/>
            <w:tcBorders>
              <w:top w:val="single" w:sz="4" w:space="0" w:color="000000"/>
              <w:left w:val="single" w:sz="2" w:space="0" w:color="000000"/>
              <w:bottom w:val="single" w:sz="4" w:space="0" w:color="000000"/>
              <w:right w:val="single" w:sz="2" w:space="0" w:color="000000"/>
            </w:tcBorders>
          </w:tcPr>
          <w:p w14:paraId="1DE2D488"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16,4</w:t>
            </w:r>
          </w:p>
        </w:tc>
        <w:tc>
          <w:tcPr>
            <w:tcW w:w="821" w:type="dxa"/>
            <w:tcBorders>
              <w:top w:val="single" w:sz="4" w:space="0" w:color="000000"/>
              <w:left w:val="single" w:sz="2" w:space="0" w:color="000000"/>
              <w:bottom w:val="single" w:sz="4" w:space="0" w:color="000000"/>
              <w:right w:val="single" w:sz="2" w:space="0" w:color="000000"/>
            </w:tcBorders>
          </w:tcPr>
          <w:p w14:paraId="22001789"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17,1</w:t>
            </w:r>
          </w:p>
        </w:tc>
        <w:tc>
          <w:tcPr>
            <w:tcW w:w="821" w:type="dxa"/>
            <w:tcBorders>
              <w:top w:val="single" w:sz="4" w:space="0" w:color="000000"/>
              <w:left w:val="single" w:sz="2" w:space="0" w:color="000000"/>
              <w:bottom w:val="single" w:sz="4" w:space="0" w:color="000000"/>
            </w:tcBorders>
            <w:shd w:val="clear" w:color="auto" w:fill="auto"/>
            <w:vAlign w:val="center"/>
          </w:tcPr>
          <w:p w14:paraId="7893AA19"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14,2</w:t>
            </w:r>
          </w:p>
        </w:tc>
        <w:tc>
          <w:tcPr>
            <w:tcW w:w="820" w:type="dxa"/>
            <w:tcBorders>
              <w:top w:val="single" w:sz="4" w:space="0" w:color="000000"/>
              <w:left w:val="single" w:sz="2" w:space="0" w:color="000000"/>
              <w:bottom w:val="single" w:sz="4" w:space="0" w:color="000000"/>
            </w:tcBorders>
          </w:tcPr>
          <w:p w14:paraId="53F17E49"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12,1</w:t>
            </w:r>
          </w:p>
        </w:tc>
        <w:tc>
          <w:tcPr>
            <w:tcW w:w="985" w:type="dxa"/>
            <w:tcBorders>
              <w:top w:val="single" w:sz="4" w:space="0" w:color="000000"/>
              <w:left w:val="single" w:sz="2" w:space="0" w:color="000000"/>
              <w:bottom w:val="single" w:sz="4" w:space="0" w:color="000000"/>
              <w:right w:val="single" w:sz="2" w:space="0" w:color="000000"/>
            </w:tcBorders>
            <w:vAlign w:val="center"/>
          </w:tcPr>
          <w:p w14:paraId="7286A470"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12,3</w:t>
            </w:r>
          </w:p>
        </w:tc>
        <w:tc>
          <w:tcPr>
            <w:tcW w:w="989" w:type="dxa"/>
            <w:tcBorders>
              <w:top w:val="single" w:sz="4" w:space="0" w:color="000000"/>
              <w:left w:val="single" w:sz="2" w:space="0" w:color="000000"/>
              <w:bottom w:val="single" w:sz="4" w:space="0" w:color="000000"/>
              <w:right w:val="single" w:sz="4" w:space="0" w:color="auto"/>
            </w:tcBorders>
            <w:shd w:val="clear" w:color="auto" w:fill="auto"/>
          </w:tcPr>
          <w:p w14:paraId="325F4870"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13,9</w:t>
            </w:r>
          </w:p>
        </w:tc>
      </w:tr>
      <w:tr w:rsidR="00262B2E" w:rsidRPr="003941D7" w14:paraId="1107367F" w14:textId="77777777" w:rsidTr="00286EE0">
        <w:trPr>
          <w:gridAfter w:val="1"/>
          <w:wAfter w:w="54" w:type="dxa"/>
          <w:trHeight w:val="248"/>
        </w:trPr>
        <w:tc>
          <w:tcPr>
            <w:tcW w:w="1679" w:type="dxa"/>
            <w:tcBorders>
              <w:top w:val="single" w:sz="4" w:space="0" w:color="000000"/>
              <w:left w:val="single" w:sz="2" w:space="0" w:color="000000"/>
              <w:bottom w:val="single" w:sz="4" w:space="0" w:color="000000"/>
            </w:tcBorders>
            <w:shd w:val="clear" w:color="auto" w:fill="auto"/>
          </w:tcPr>
          <w:p w14:paraId="7353A37A" w14:textId="77777777" w:rsidR="00262B2E" w:rsidRPr="003941D7" w:rsidRDefault="00262B2E" w:rsidP="00286EE0">
            <w:pPr>
              <w:widowControl w:val="0"/>
              <w:suppressLineNumbers/>
              <w:suppressAutoHyphens/>
              <w:jc w:val="both"/>
              <w:rPr>
                <w:rFonts w:ascii="Liberation Serif" w:eastAsia="SimSun" w:hAnsi="Liberation Serif" w:cs="Mangal" w:hint="eastAsia"/>
                <w:color w:val="000000"/>
                <w:kern w:val="1"/>
                <w:sz w:val="20"/>
                <w:lang w:eastAsia="zh-CN" w:bidi="hi-IN"/>
              </w:rPr>
            </w:pPr>
            <w:r w:rsidRPr="003941D7">
              <w:rPr>
                <w:rFonts w:eastAsia="SimSun"/>
                <w:color w:val="000000"/>
                <w:kern w:val="1"/>
                <w:sz w:val="20"/>
                <w:lang w:eastAsia="zh-CN" w:bidi="hi-IN"/>
              </w:rPr>
              <w:t>Vilniaus m. sav.</w:t>
            </w:r>
          </w:p>
        </w:tc>
        <w:tc>
          <w:tcPr>
            <w:tcW w:w="820" w:type="dxa"/>
            <w:tcBorders>
              <w:top w:val="single" w:sz="4" w:space="0" w:color="000000"/>
              <w:left w:val="single" w:sz="2" w:space="0" w:color="000000"/>
              <w:bottom w:val="single" w:sz="4" w:space="0" w:color="000000"/>
            </w:tcBorders>
            <w:shd w:val="clear" w:color="auto" w:fill="auto"/>
            <w:vAlign w:val="center"/>
          </w:tcPr>
          <w:p w14:paraId="6AB3787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275,6</w:t>
            </w:r>
          </w:p>
        </w:tc>
        <w:tc>
          <w:tcPr>
            <w:tcW w:w="821" w:type="dxa"/>
            <w:tcBorders>
              <w:top w:val="single" w:sz="4" w:space="0" w:color="000000"/>
              <w:left w:val="single" w:sz="2" w:space="0" w:color="000000"/>
              <w:bottom w:val="single" w:sz="4" w:space="0" w:color="000000"/>
            </w:tcBorders>
          </w:tcPr>
          <w:p w14:paraId="0221D596"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281,6</w:t>
            </w:r>
          </w:p>
        </w:tc>
        <w:tc>
          <w:tcPr>
            <w:tcW w:w="820" w:type="dxa"/>
            <w:tcBorders>
              <w:top w:val="single" w:sz="4" w:space="0" w:color="000000"/>
              <w:left w:val="single" w:sz="2" w:space="0" w:color="000000"/>
              <w:bottom w:val="single" w:sz="4" w:space="0" w:color="000000"/>
              <w:right w:val="single" w:sz="2" w:space="0" w:color="000000"/>
            </w:tcBorders>
          </w:tcPr>
          <w:p w14:paraId="670B993B"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295,0</w:t>
            </w:r>
          </w:p>
        </w:tc>
        <w:tc>
          <w:tcPr>
            <w:tcW w:w="821" w:type="dxa"/>
            <w:tcBorders>
              <w:top w:val="single" w:sz="4" w:space="0" w:color="000000"/>
              <w:left w:val="single" w:sz="2" w:space="0" w:color="000000"/>
              <w:bottom w:val="single" w:sz="4" w:space="0" w:color="000000"/>
              <w:right w:val="single" w:sz="2" w:space="0" w:color="000000"/>
            </w:tcBorders>
          </w:tcPr>
          <w:p w14:paraId="4302600D"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303,6</w:t>
            </w:r>
          </w:p>
        </w:tc>
        <w:tc>
          <w:tcPr>
            <w:tcW w:w="821" w:type="dxa"/>
            <w:tcBorders>
              <w:top w:val="single" w:sz="4" w:space="0" w:color="000000"/>
              <w:left w:val="single" w:sz="2" w:space="0" w:color="000000"/>
              <w:bottom w:val="single" w:sz="4" w:space="0" w:color="000000"/>
              <w:right w:val="single" w:sz="2" w:space="0" w:color="000000"/>
            </w:tcBorders>
          </w:tcPr>
          <w:p w14:paraId="4D2BA79E"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312,8</w:t>
            </w:r>
          </w:p>
        </w:tc>
        <w:tc>
          <w:tcPr>
            <w:tcW w:w="821" w:type="dxa"/>
            <w:tcBorders>
              <w:top w:val="single" w:sz="4" w:space="0" w:color="000000"/>
              <w:left w:val="single" w:sz="2" w:space="0" w:color="000000"/>
              <w:bottom w:val="single" w:sz="4" w:space="0" w:color="000000"/>
            </w:tcBorders>
            <w:shd w:val="clear" w:color="auto" w:fill="auto"/>
            <w:vAlign w:val="center"/>
          </w:tcPr>
          <w:p w14:paraId="1ECA2A86"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317,3</w:t>
            </w:r>
          </w:p>
        </w:tc>
        <w:tc>
          <w:tcPr>
            <w:tcW w:w="820" w:type="dxa"/>
            <w:tcBorders>
              <w:top w:val="single" w:sz="4" w:space="0" w:color="000000"/>
              <w:left w:val="single" w:sz="2" w:space="0" w:color="000000"/>
              <w:bottom w:val="single" w:sz="4" w:space="0" w:color="000000"/>
            </w:tcBorders>
          </w:tcPr>
          <w:p w14:paraId="4CCE0D27"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319,4</w:t>
            </w:r>
          </w:p>
        </w:tc>
        <w:tc>
          <w:tcPr>
            <w:tcW w:w="985" w:type="dxa"/>
            <w:tcBorders>
              <w:top w:val="single" w:sz="4" w:space="0" w:color="000000"/>
              <w:left w:val="single" w:sz="2" w:space="0" w:color="000000"/>
              <w:bottom w:val="single" w:sz="4" w:space="0" w:color="000000"/>
              <w:right w:val="single" w:sz="2" w:space="0" w:color="000000"/>
            </w:tcBorders>
            <w:vAlign w:val="center"/>
          </w:tcPr>
          <w:p w14:paraId="17DB6D08"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326,8</w:t>
            </w:r>
          </w:p>
        </w:tc>
        <w:tc>
          <w:tcPr>
            <w:tcW w:w="989" w:type="dxa"/>
            <w:tcBorders>
              <w:top w:val="single" w:sz="4" w:space="0" w:color="000000"/>
              <w:left w:val="single" w:sz="2" w:space="0" w:color="000000"/>
              <w:bottom w:val="single" w:sz="4" w:space="0" w:color="000000"/>
              <w:right w:val="single" w:sz="4" w:space="0" w:color="auto"/>
            </w:tcBorders>
            <w:shd w:val="clear" w:color="auto" w:fill="auto"/>
          </w:tcPr>
          <w:p w14:paraId="57F299E8"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331,2</w:t>
            </w:r>
          </w:p>
        </w:tc>
      </w:tr>
      <w:tr w:rsidR="00262B2E" w:rsidRPr="003941D7" w14:paraId="0C056205" w14:textId="77777777" w:rsidTr="00286EE0">
        <w:trPr>
          <w:gridAfter w:val="1"/>
          <w:wAfter w:w="54" w:type="dxa"/>
          <w:trHeight w:val="248"/>
        </w:trPr>
        <w:tc>
          <w:tcPr>
            <w:tcW w:w="1679" w:type="dxa"/>
            <w:tcBorders>
              <w:top w:val="single" w:sz="4" w:space="0" w:color="000000"/>
              <w:left w:val="single" w:sz="2" w:space="0" w:color="000000"/>
              <w:bottom w:val="single" w:sz="2" w:space="0" w:color="000000"/>
            </w:tcBorders>
            <w:shd w:val="clear" w:color="auto" w:fill="auto"/>
          </w:tcPr>
          <w:p w14:paraId="5CC2581D" w14:textId="77777777" w:rsidR="00262B2E" w:rsidRPr="003941D7" w:rsidRDefault="00262B2E" w:rsidP="00286EE0">
            <w:pPr>
              <w:widowControl w:val="0"/>
              <w:suppressLineNumbers/>
              <w:suppressAutoHyphens/>
              <w:jc w:val="both"/>
              <w:rPr>
                <w:rFonts w:ascii="Liberation Serif" w:eastAsia="SimSun" w:hAnsi="Liberation Serif" w:cs="Mangal" w:hint="eastAsia"/>
                <w:color w:val="000000"/>
                <w:kern w:val="1"/>
                <w:sz w:val="20"/>
                <w:lang w:eastAsia="zh-CN" w:bidi="hi-IN"/>
              </w:rPr>
            </w:pPr>
            <w:r w:rsidRPr="003941D7">
              <w:rPr>
                <w:rFonts w:eastAsia="SimSun"/>
                <w:color w:val="000000"/>
                <w:kern w:val="1"/>
                <w:sz w:val="20"/>
                <w:lang w:eastAsia="zh-CN" w:bidi="hi-IN"/>
              </w:rPr>
              <w:t>Vilniaus r. sav.</w:t>
            </w:r>
          </w:p>
        </w:tc>
        <w:tc>
          <w:tcPr>
            <w:tcW w:w="820" w:type="dxa"/>
            <w:tcBorders>
              <w:top w:val="single" w:sz="4" w:space="0" w:color="000000"/>
              <w:left w:val="single" w:sz="2" w:space="0" w:color="000000"/>
              <w:bottom w:val="single" w:sz="2" w:space="0" w:color="000000"/>
            </w:tcBorders>
            <w:shd w:val="clear" w:color="auto" w:fill="auto"/>
            <w:vAlign w:val="center"/>
          </w:tcPr>
          <w:p w14:paraId="26BB304C"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44,9</w:t>
            </w:r>
          </w:p>
        </w:tc>
        <w:tc>
          <w:tcPr>
            <w:tcW w:w="821" w:type="dxa"/>
            <w:tcBorders>
              <w:top w:val="single" w:sz="4" w:space="0" w:color="000000"/>
              <w:left w:val="single" w:sz="2" w:space="0" w:color="000000"/>
              <w:bottom w:val="single" w:sz="2" w:space="0" w:color="000000"/>
            </w:tcBorders>
          </w:tcPr>
          <w:p w14:paraId="76388C54"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45,0</w:t>
            </w:r>
          </w:p>
        </w:tc>
        <w:tc>
          <w:tcPr>
            <w:tcW w:w="820" w:type="dxa"/>
            <w:tcBorders>
              <w:top w:val="single" w:sz="4" w:space="0" w:color="000000"/>
              <w:left w:val="single" w:sz="2" w:space="0" w:color="000000"/>
              <w:bottom w:val="single" w:sz="2" w:space="0" w:color="000000"/>
              <w:right w:val="single" w:sz="2" w:space="0" w:color="000000"/>
            </w:tcBorders>
          </w:tcPr>
          <w:p w14:paraId="726C5F9C"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46,9</w:t>
            </w:r>
          </w:p>
        </w:tc>
        <w:tc>
          <w:tcPr>
            <w:tcW w:w="821" w:type="dxa"/>
            <w:tcBorders>
              <w:top w:val="single" w:sz="4" w:space="0" w:color="000000"/>
              <w:left w:val="single" w:sz="2" w:space="0" w:color="000000"/>
              <w:bottom w:val="single" w:sz="2" w:space="0" w:color="000000"/>
              <w:right w:val="single" w:sz="2" w:space="0" w:color="000000"/>
            </w:tcBorders>
          </w:tcPr>
          <w:p w14:paraId="429CCF7E"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51,7</w:t>
            </w:r>
          </w:p>
        </w:tc>
        <w:tc>
          <w:tcPr>
            <w:tcW w:w="821" w:type="dxa"/>
            <w:tcBorders>
              <w:top w:val="single" w:sz="4" w:space="0" w:color="000000"/>
              <w:left w:val="single" w:sz="2" w:space="0" w:color="000000"/>
              <w:bottom w:val="single" w:sz="2" w:space="0" w:color="000000"/>
              <w:right w:val="single" w:sz="2" w:space="0" w:color="000000"/>
            </w:tcBorders>
          </w:tcPr>
          <w:p w14:paraId="14D0FD4D"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55,1</w:t>
            </w:r>
          </w:p>
        </w:tc>
        <w:tc>
          <w:tcPr>
            <w:tcW w:w="821" w:type="dxa"/>
            <w:tcBorders>
              <w:top w:val="single" w:sz="4" w:space="0" w:color="000000"/>
              <w:left w:val="single" w:sz="2" w:space="0" w:color="000000"/>
              <w:bottom w:val="single" w:sz="2" w:space="0" w:color="000000"/>
            </w:tcBorders>
            <w:shd w:val="clear" w:color="auto" w:fill="auto"/>
            <w:vAlign w:val="center"/>
          </w:tcPr>
          <w:p w14:paraId="3092355C"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62,9</w:t>
            </w:r>
          </w:p>
        </w:tc>
        <w:tc>
          <w:tcPr>
            <w:tcW w:w="820" w:type="dxa"/>
            <w:tcBorders>
              <w:top w:val="single" w:sz="4" w:space="0" w:color="000000"/>
              <w:left w:val="single" w:sz="2" w:space="0" w:color="000000"/>
              <w:bottom w:val="single" w:sz="2" w:space="0" w:color="000000"/>
            </w:tcBorders>
          </w:tcPr>
          <w:p w14:paraId="7415E1B6" w14:textId="77777777" w:rsidR="00262B2E" w:rsidRPr="003941D7" w:rsidRDefault="00262B2E" w:rsidP="00286EE0">
            <w:pPr>
              <w:widowControl w:val="0"/>
              <w:suppressLineNumbers/>
              <w:suppressAutoHyphens/>
              <w:jc w:val="center"/>
              <w:rPr>
                <w:color w:val="000000"/>
                <w:kern w:val="1"/>
                <w:sz w:val="20"/>
                <w:lang w:eastAsia="lt-LT" w:bidi="hi-IN"/>
              </w:rPr>
            </w:pPr>
            <w:r w:rsidRPr="003941D7">
              <w:rPr>
                <w:color w:val="000000"/>
                <w:kern w:val="1"/>
                <w:sz w:val="20"/>
                <w:lang w:eastAsia="lt-LT" w:bidi="hi-IN"/>
              </w:rPr>
              <w:t>57,6</w:t>
            </w:r>
          </w:p>
        </w:tc>
        <w:tc>
          <w:tcPr>
            <w:tcW w:w="985" w:type="dxa"/>
            <w:tcBorders>
              <w:top w:val="single" w:sz="4" w:space="0" w:color="000000"/>
              <w:left w:val="single" w:sz="2" w:space="0" w:color="000000"/>
              <w:bottom w:val="single" w:sz="2" w:space="0" w:color="000000"/>
              <w:right w:val="single" w:sz="2" w:space="0" w:color="000000"/>
            </w:tcBorders>
            <w:vAlign w:val="center"/>
          </w:tcPr>
          <w:p w14:paraId="0680F46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color w:val="000000"/>
                <w:kern w:val="1"/>
                <w:sz w:val="20"/>
                <w:lang w:eastAsia="lt-LT" w:bidi="hi-IN"/>
              </w:rPr>
              <w:t>55,4</w:t>
            </w:r>
          </w:p>
        </w:tc>
        <w:tc>
          <w:tcPr>
            <w:tcW w:w="989" w:type="dxa"/>
            <w:tcBorders>
              <w:top w:val="single" w:sz="4" w:space="0" w:color="000000"/>
              <w:left w:val="single" w:sz="2" w:space="0" w:color="000000"/>
              <w:bottom w:val="single" w:sz="2" w:space="0" w:color="000000"/>
              <w:right w:val="single" w:sz="4" w:space="0" w:color="auto"/>
            </w:tcBorders>
            <w:shd w:val="clear" w:color="auto" w:fill="auto"/>
          </w:tcPr>
          <w:p w14:paraId="1C2D2C33"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55,7</w:t>
            </w:r>
          </w:p>
        </w:tc>
      </w:tr>
    </w:tbl>
    <w:p w14:paraId="458E03DA" w14:textId="77777777" w:rsidR="00262B2E" w:rsidRPr="003941D7" w:rsidRDefault="00262B2E" w:rsidP="00262B2E">
      <w:pPr>
        <w:jc w:val="center"/>
        <w:rPr>
          <w:i/>
          <w:iCs/>
          <w:color w:val="000000"/>
          <w:sz w:val="20"/>
        </w:rPr>
      </w:pPr>
      <w:r w:rsidRPr="003941D7">
        <w:rPr>
          <w:color w:val="000000"/>
          <w:sz w:val="20"/>
        </w:rPr>
        <w:t>Šaltinis: Lietuvos statistikos departamentas</w:t>
      </w:r>
    </w:p>
    <w:p w14:paraId="74369836" w14:textId="77777777" w:rsidR="00262B2E" w:rsidRPr="003941D7" w:rsidRDefault="00262B2E" w:rsidP="00262B2E">
      <w:pPr>
        <w:jc w:val="both"/>
        <w:rPr>
          <w:i/>
          <w:iCs/>
          <w:color w:val="000000"/>
          <w:sz w:val="20"/>
          <w:szCs w:val="24"/>
        </w:rPr>
      </w:pPr>
    </w:p>
    <w:p w14:paraId="6D7A3D89" w14:textId="77777777" w:rsidR="00B1369B" w:rsidRPr="003941D7" w:rsidRDefault="00B1369B" w:rsidP="00B1369B">
      <w:pPr>
        <w:ind w:firstLine="720"/>
        <w:jc w:val="both"/>
        <w:rPr>
          <w:rFonts w:eastAsia="SimSun"/>
          <w:color w:val="000000"/>
          <w:szCs w:val="24"/>
          <w:lang w:bidi="hi-IN"/>
        </w:rPr>
      </w:pPr>
      <w:r w:rsidRPr="003941D7">
        <w:rPr>
          <w:rFonts w:eastAsia="SimSun"/>
          <w:color w:val="000000"/>
          <w:szCs w:val="24"/>
          <w:lang w:bidi="hi-IN"/>
        </w:rPr>
        <w:t>2021 m. gyventojų ir būstų surašymo duomenimis</w:t>
      </w:r>
      <w:r w:rsidRPr="003941D7">
        <w:rPr>
          <w:rFonts w:eastAsia="SimSun"/>
          <w:color w:val="000000"/>
          <w:szCs w:val="24"/>
          <w:vertAlign w:val="superscript"/>
          <w:lang w:bidi="hi-IN"/>
        </w:rPr>
        <w:footnoteReference w:id="14"/>
      </w:r>
      <w:r w:rsidRPr="003941D7">
        <w:rPr>
          <w:rFonts w:eastAsia="SimSun"/>
          <w:color w:val="000000"/>
          <w:szCs w:val="24"/>
          <w:lang w:bidi="hi-IN"/>
        </w:rPr>
        <w:t>, 2021 m. pagrindinis Elektrėnų savivaldybėje gyventojų pragyvenimo šaltinis buvo darbo užmokestis (2021 m. jis sudarė 51 proc., o 2011 m.</w:t>
      </w:r>
      <w:r w:rsidR="00EC4CC6">
        <w:rPr>
          <w:rFonts w:eastAsia="SimSun"/>
          <w:color w:val="000000"/>
          <w:szCs w:val="24"/>
          <w:lang w:bidi="hi-IN"/>
        </w:rPr>
        <w:t>,</w:t>
      </w:r>
      <w:r w:rsidRPr="003941D7">
        <w:rPr>
          <w:rFonts w:eastAsia="SimSun"/>
          <w:color w:val="000000"/>
          <w:szCs w:val="24"/>
          <w:lang w:bidi="hi-IN"/>
        </w:rPr>
        <w:t xml:space="preserve"> </w:t>
      </w:r>
      <w:r w:rsidR="00EC4CC6">
        <w:rPr>
          <w:rFonts w:eastAsia="SimSun"/>
          <w:color w:val="000000"/>
          <w:szCs w:val="24"/>
          <w:lang w:bidi="hi-IN"/>
        </w:rPr>
        <w:t xml:space="preserve">pagal 2011 metų surašymo duomenis, </w:t>
      </w:r>
      <w:r w:rsidRPr="003941D7">
        <w:rPr>
          <w:rFonts w:eastAsia="SimSun"/>
          <w:color w:val="000000"/>
          <w:szCs w:val="24"/>
          <w:lang w:bidi="hi-IN"/>
        </w:rPr>
        <w:t xml:space="preserve">40 proc.), tik 2,5 proc. (2011 m. – 1,45 proc.) gavo pajamas iš verslo, tačiau tai daugiau nei 2011 m. </w:t>
      </w:r>
      <w:r w:rsidRPr="00B1369B">
        <w:rPr>
          <w:rFonts w:eastAsia="SimSun"/>
          <w:b/>
          <w:bCs/>
          <w:color w:val="000000"/>
          <w:szCs w:val="24"/>
          <w:lang w:bidi="hi-IN"/>
        </w:rPr>
        <w:t>(C8)</w:t>
      </w:r>
      <w:r w:rsidRPr="003941D7">
        <w:rPr>
          <w:rFonts w:eastAsia="SimSun"/>
          <w:color w:val="000000"/>
          <w:szCs w:val="24"/>
          <w:lang w:bidi="hi-IN"/>
        </w:rPr>
        <w:t>.</w:t>
      </w:r>
    </w:p>
    <w:p w14:paraId="05979C98" w14:textId="77777777" w:rsidR="00262B2E" w:rsidRPr="00B1369B" w:rsidRDefault="00262B2E" w:rsidP="00B1369B">
      <w:pPr>
        <w:pStyle w:val="Caption"/>
        <w:keepNext/>
        <w:jc w:val="right"/>
        <w:rPr>
          <w:i w:val="0"/>
          <w:iCs w:val="0"/>
          <w:noProof/>
          <w:color w:val="auto"/>
          <w:sz w:val="24"/>
          <w:szCs w:val="24"/>
        </w:rPr>
      </w:pPr>
      <w:r w:rsidRPr="00B1369B">
        <w:rPr>
          <w:i w:val="0"/>
          <w:iCs w:val="0"/>
          <w:noProof/>
          <w:color w:val="auto"/>
          <w:sz w:val="24"/>
          <w:szCs w:val="24"/>
        </w:rPr>
        <w:t>10 lentelė</w:t>
      </w:r>
    </w:p>
    <w:p w14:paraId="245F3562" w14:textId="77777777" w:rsidR="00262B2E" w:rsidRPr="003941D7" w:rsidRDefault="00262B2E" w:rsidP="00B1369B">
      <w:pPr>
        <w:suppressAutoHyphens/>
        <w:spacing w:line="360" w:lineRule="auto"/>
        <w:contextualSpacing/>
        <w:jc w:val="center"/>
        <w:rPr>
          <w:i/>
          <w:color w:val="000000"/>
          <w:sz w:val="20"/>
          <w:lang w:eastAsia="zh-CN"/>
        </w:rPr>
      </w:pPr>
      <w:r w:rsidRPr="003941D7">
        <w:rPr>
          <w:b/>
          <w:bCs/>
          <w:color w:val="000000"/>
          <w:szCs w:val="24"/>
          <w:lang w:eastAsia="zh-CN"/>
        </w:rPr>
        <w:t>Gyventojų pasiskirstymas pagal pragyvenimo šaltinį</w:t>
      </w: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1985"/>
        <w:gridCol w:w="1276"/>
        <w:gridCol w:w="1134"/>
        <w:gridCol w:w="1275"/>
        <w:gridCol w:w="1276"/>
        <w:gridCol w:w="1276"/>
        <w:gridCol w:w="1276"/>
      </w:tblGrid>
      <w:tr w:rsidR="00262B2E" w:rsidRPr="003941D7" w14:paraId="787779D4" w14:textId="77777777" w:rsidTr="00286EE0">
        <w:tc>
          <w:tcPr>
            <w:tcW w:w="1985" w:type="dxa"/>
            <w:tcBorders>
              <w:top w:val="single" w:sz="4" w:space="0" w:color="000000"/>
              <w:left w:val="single" w:sz="4" w:space="0" w:color="000000"/>
              <w:bottom w:val="single" w:sz="4" w:space="0" w:color="000000"/>
            </w:tcBorders>
            <w:shd w:val="clear" w:color="auto" w:fill="C2D69B"/>
            <w:vAlign w:val="center"/>
          </w:tcPr>
          <w:p w14:paraId="738FB2FC"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Pajamų šaltinis</w:t>
            </w:r>
          </w:p>
        </w:tc>
        <w:tc>
          <w:tcPr>
            <w:tcW w:w="1276" w:type="dxa"/>
            <w:tcBorders>
              <w:top w:val="single" w:sz="4" w:space="0" w:color="000000"/>
              <w:left w:val="single" w:sz="4" w:space="0" w:color="000000"/>
              <w:bottom w:val="single" w:sz="4" w:space="0" w:color="000000"/>
            </w:tcBorders>
            <w:shd w:val="clear" w:color="auto" w:fill="C2D69B"/>
            <w:vAlign w:val="center"/>
          </w:tcPr>
          <w:p w14:paraId="6AD26B33" w14:textId="77777777" w:rsidR="00262B2E" w:rsidRPr="003941D7" w:rsidRDefault="00262B2E" w:rsidP="00286EE0">
            <w:pPr>
              <w:suppressAutoHyphens/>
              <w:contextualSpacing/>
              <w:jc w:val="center"/>
              <w:rPr>
                <w:color w:val="000000"/>
                <w:sz w:val="20"/>
                <w:lang w:eastAsia="zh-CN"/>
              </w:rPr>
            </w:pPr>
            <w:r w:rsidRPr="003941D7">
              <w:rPr>
                <w:rFonts w:eastAsia="SimSun"/>
                <w:bCs/>
                <w:color w:val="000000"/>
                <w:kern w:val="1"/>
                <w:sz w:val="20"/>
                <w:lang w:eastAsia="zh-CN" w:bidi="hi-IN"/>
              </w:rPr>
              <w:t>Darbo užmokestis</w:t>
            </w:r>
          </w:p>
        </w:tc>
        <w:tc>
          <w:tcPr>
            <w:tcW w:w="1134" w:type="dxa"/>
            <w:tcBorders>
              <w:top w:val="single" w:sz="4" w:space="0" w:color="000000"/>
              <w:left w:val="single" w:sz="4" w:space="0" w:color="000000"/>
              <w:bottom w:val="single" w:sz="4" w:space="0" w:color="000000"/>
              <w:right w:val="single" w:sz="4" w:space="0" w:color="000000"/>
            </w:tcBorders>
            <w:shd w:val="clear" w:color="auto" w:fill="C2D69B"/>
          </w:tcPr>
          <w:p w14:paraId="256774E5"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Bedarbio</w:t>
            </w:r>
          </w:p>
          <w:p w14:paraId="0CFC484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pašalpa</w:t>
            </w:r>
          </w:p>
        </w:tc>
        <w:tc>
          <w:tcPr>
            <w:tcW w:w="1275" w:type="dxa"/>
            <w:tcBorders>
              <w:top w:val="single" w:sz="4" w:space="0" w:color="000000"/>
              <w:left w:val="single" w:sz="4" w:space="0" w:color="000000"/>
              <w:bottom w:val="single" w:sz="4" w:space="0" w:color="000000"/>
              <w:right w:val="single" w:sz="4" w:space="0" w:color="000000"/>
            </w:tcBorders>
            <w:shd w:val="clear" w:color="auto" w:fill="C2D69B"/>
          </w:tcPr>
          <w:p w14:paraId="456E0338"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Pensija</w:t>
            </w:r>
          </w:p>
        </w:tc>
        <w:tc>
          <w:tcPr>
            <w:tcW w:w="1276" w:type="dxa"/>
            <w:tcBorders>
              <w:top w:val="single" w:sz="4" w:space="0" w:color="000000"/>
              <w:left w:val="single" w:sz="4" w:space="0" w:color="000000"/>
              <w:bottom w:val="single" w:sz="4" w:space="0" w:color="000000"/>
              <w:right w:val="single" w:sz="4" w:space="0" w:color="000000"/>
            </w:tcBorders>
            <w:shd w:val="clear" w:color="auto" w:fill="C2D69B"/>
          </w:tcPr>
          <w:p w14:paraId="287E47FF"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Stipendija</w:t>
            </w:r>
          </w:p>
        </w:tc>
        <w:tc>
          <w:tcPr>
            <w:tcW w:w="1276" w:type="dxa"/>
            <w:tcBorders>
              <w:top w:val="single" w:sz="4" w:space="0" w:color="000000"/>
              <w:left w:val="single" w:sz="4" w:space="0" w:color="000000"/>
              <w:bottom w:val="single" w:sz="4" w:space="0" w:color="000000"/>
              <w:right w:val="single" w:sz="4" w:space="0" w:color="000000"/>
            </w:tcBorders>
            <w:shd w:val="clear" w:color="auto" w:fill="C2D69B"/>
          </w:tcPr>
          <w:p w14:paraId="0F9CD483"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bCs/>
                <w:color w:val="000000"/>
                <w:kern w:val="1"/>
                <w:sz w:val="20"/>
                <w:lang w:eastAsia="zh-CN" w:bidi="hi-IN"/>
              </w:rPr>
              <w:t>Pajamos iš savarankiškos veiklos</w:t>
            </w:r>
            <w:r w:rsidRPr="003941D7">
              <w:rPr>
                <w:rFonts w:eastAsia="SimSun"/>
                <w:color w:val="000000"/>
                <w:kern w:val="1"/>
                <w:sz w:val="20"/>
                <w:lang w:eastAsia="zh-CN" w:bidi="hi-IN"/>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C2D69B"/>
          </w:tcPr>
          <w:p w14:paraId="0E915506"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Kitas pragyvenimo šaltinis</w:t>
            </w:r>
          </w:p>
        </w:tc>
      </w:tr>
      <w:tr w:rsidR="00262B2E" w:rsidRPr="003941D7" w14:paraId="6C2B8875" w14:textId="77777777" w:rsidTr="00286EE0">
        <w:tc>
          <w:tcPr>
            <w:tcW w:w="1985" w:type="dxa"/>
            <w:tcBorders>
              <w:top w:val="single" w:sz="4" w:space="0" w:color="000000"/>
              <w:left w:val="single" w:sz="4" w:space="0" w:color="000000"/>
              <w:bottom w:val="single" w:sz="4" w:space="0" w:color="000000"/>
            </w:tcBorders>
            <w:shd w:val="clear" w:color="auto" w:fill="auto"/>
          </w:tcPr>
          <w:p w14:paraId="1A89B221"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Beižionių seniūnija</w:t>
            </w:r>
          </w:p>
        </w:tc>
        <w:tc>
          <w:tcPr>
            <w:tcW w:w="1276" w:type="dxa"/>
            <w:tcBorders>
              <w:top w:val="single" w:sz="4" w:space="0" w:color="000000"/>
              <w:left w:val="single" w:sz="4" w:space="0" w:color="000000"/>
              <w:bottom w:val="single" w:sz="4" w:space="0" w:color="000000"/>
            </w:tcBorders>
            <w:shd w:val="clear" w:color="auto" w:fill="auto"/>
          </w:tcPr>
          <w:p w14:paraId="2F83560F"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C894E85"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24</w:t>
            </w:r>
          </w:p>
        </w:tc>
        <w:tc>
          <w:tcPr>
            <w:tcW w:w="1275" w:type="dxa"/>
            <w:tcBorders>
              <w:top w:val="single" w:sz="4" w:space="0" w:color="000000"/>
              <w:left w:val="single" w:sz="4" w:space="0" w:color="000000"/>
              <w:bottom w:val="single" w:sz="4" w:space="0" w:color="000000"/>
              <w:right w:val="single" w:sz="4" w:space="0" w:color="000000"/>
            </w:tcBorders>
          </w:tcPr>
          <w:p w14:paraId="1A9632B0"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48</w:t>
            </w:r>
          </w:p>
        </w:tc>
        <w:tc>
          <w:tcPr>
            <w:tcW w:w="1276" w:type="dxa"/>
            <w:tcBorders>
              <w:top w:val="single" w:sz="4" w:space="0" w:color="000000"/>
              <w:left w:val="single" w:sz="4" w:space="0" w:color="000000"/>
              <w:bottom w:val="single" w:sz="4" w:space="0" w:color="000000"/>
              <w:right w:val="single" w:sz="4" w:space="0" w:color="000000"/>
            </w:tcBorders>
          </w:tcPr>
          <w:p w14:paraId="0F2352C5"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18</w:t>
            </w:r>
          </w:p>
        </w:tc>
        <w:tc>
          <w:tcPr>
            <w:tcW w:w="1276" w:type="dxa"/>
            <w:tcBorders>
              <w:top w:val="single" w:sz="4" w:space="0" w:color="000000"/>
              <w:left w:val="single" w:sz="4" w:space="0" w:color="000000"/>
              <w:bottom w:val="single" w:sz="4" w:space="0" w:color="000000"/>
              <w:right w:val="single" w:sz="4" w:space="0" w:color="000000"/>
            </w:tcBorders>
          </w:tcPr>
          <w:p w14:paraId="592B1852"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12</w:t>
            </w:r>
          </w:p>
        </w:tc>
        <w:tc>
          <w:tcPr>
            <w:tcW w:w="1276" w:type="dxa"/>
            <w:tcBorders>
              <w:top w:val="single" w:sz="4" w:space="0" w:color="000000"/>
              <w:left w:val="single" w:sz="4" w:space="0" w:color="000000"/>
              <w:bottom w:val="single" w:sz="4" w:space="0" w:color="000000"/>
              <w:right w:val="single" w:sz="4" w:space="0" w:color="000000"/>
            </w:tcBorders>
          </w:tcPr>
          <w:p w14:paraId="6550E9F0"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18</w:t>
            </w:r>
          </w:p>
        </w:tc>
      </w:tr>
      <w:tr w:rsidR="00262B2E" w:rsidRPr="003941D7" w14:paraId="6BAC98F6" w14:textId="77777777" w:rsidTr="00286EE0">
        <w:tc>
          <w:tcPr>
            <w:tcW w:w="1985" w:type="dxa"/>
            <w:tcBorders>
              <w:top w:val="single" w:sz="4" w:space="0" w:color="000000"/>
              <w:left w:val="single" w:sz="4" w:space="0" w:color="000000"/>
              <w:bottom w:val="single" w:sz="4" w:space="0" w:color="000000"/>
            </w:tcBorders>
            <w:shd w:val="clear" w:color="auto" w:fill="auto"/>
          </w:tcPr>
          <w:p w14:paraId="5D1EDC66"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Kazokiškių seniūnija</w:t>
            </w:r>
          </w:p>
        </w:tc>
        <w:tc>
          <w:tcPr>
            <w:tcW w:w="1276" w:type="dxa"/>
            <w:tcBorders>
              <w:top w:val="single" w:sz="4" w:space="0" w:color="000000"/>
              <w:left w:val="single" w:sz="4" w:space="0" w:color="000000"/>
              <w:bottom w:val="single" w:sz="4" w:space="0" w:color="000000"/>
            </w:tcBorders>
            <w:shd w:val="clear" w:color="auto" w:fill="auto"/>
          </w:tcPr>
          <w:p w14:paraId="03FA247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E56139E"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41</w:t>
            </w:r>
          </w:p>
        </w:tc>
        <w:tc>
          <w:tcPr>
            <w:tcW w:w="1275" w:type="dxa"/>
            <w:tcBorders>
              <w:top w:val="single" w:sz="4" w:space="0" w:color="000000"/>
              <w:left w:val="single" w:sz="4" w:space="0" w:color="000000"/>
              <w:bottom w:val="single" w:sz="4" w:space="0" w:color="000000"/>
              <w:right w:val="single" w:sz="4" w:space="0" w:color="000000"/>
            </w:tcBorders>
          </w:tcPr>
          <w:p w14:paraId="373B7030"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93</w:t>
            </w:r>
          </w:p>
        </w:tc>
        <w:tc>
          <w:tcPr>
            <w:tcW w:w="1276" w:type="dxa"/>
            <w:tcBorders>
              <w:top w:val="single" w:sz="4" w:space="0" w:color="000000"/>
              <w:left w:val="single" w:sz="4" w:space="0" w:color="000000"/>
              <w:bottom w:val="single" w:sz="4" w:space="0" w:color="000000"/>
              <w:right w:val="single" w:sz="4" w:space="0" w:color="000000"/>
            </w:tcBorders>
          </w:tcPr>
          <w:p w14:paraId="7E4BA877"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26</w:t>
            </w:r>
          </w:p>
        </w:tc>
        <w:tc>
          <w:tcPr>
            <w:tcW w:w="1276" w:type="dxa"/>
            <w:tcBorders>
              <w:top w:val="single" w:sz="4" w:space="0" w:color="000000"/>
              <w:left w:val="single" w:sz="4" w:space="0" w:color="000000"/>
              <w:bottom w:val="single" w:sz="4" w:space="0" w:color="000000"/>
              <w:right w:val="single" w:sz="4" w:space="0" w:color="000000"/>
            </w:tcBorders>
          </w:tcPr>
          <w:p w14:paraId="378AE4ED"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9</w:t>
            </w:r>
          </w:p>
        </w:tc>
        <w:tc>
          <w:tcPr>
            <w:tcW w:w="1276" w:type="dxa"/>
            <w:tcBorders>
              <w:top w:val="single" w:sz="4" w:space="0" w:color="000000"/>
              <w:left w:val="single" w:sz="4" w:space="0" w:color="000000"/>
              <w:bottom w:val="single" w:sz="4" w:space="0" w:color="000000"/>
              <w:right w:val="single" w:sz="4" w:space="0" w:color="000000"/>
            </w:tcBorders>
          </w:tcPr>
          <w:p w14:paraId="667D3023"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21</w:t>
            </w:r>
          </w:p>
        </w:tc>
      </w:tr>
      <w:tr w:rsidR="00262B2E" w:rsidRPr="003941D7" w14:paraId="36AFCB9C" w14:textId="77777777" w:rsidTr="00286EE0">
        <w:tc>
          <w:tcPr>
            <w:tcW w:w="1985" w:type="dxa"/>
            <w:tcBorders>
              <w:top w:val="single" w:sz="4" w:space="0" w:color="000000"/>
              <w:left w:val="single" w:sz="4" w:space="0" w:color="000000"/>
              <w:bottom w:val="single" w:sz="4" w:space="0" w:color="000000"/>
            </w:tcBorders>
            <w:shd w:val="clear" w:color="auto" w:fill="auto"/>
          </w:tcPr>
          <w:p w14:paraId="577504EF"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Gilučių seniūnija</w:t>
            </w:r>
          </w:p>
        </w:tc>
        <w:tc>
          <w:tcPr>
            <w:tcW w:w="1276" w:type="dxa"/>
            <w:tcBorders>
              <w:top w:val="single" w:sz="4" w:space="0" w:color="000000"/>
              <w:left w:val="single" w:sz="4" w:space="0" w:color="000000"/>
              <w:bottom w:val="single" w:sz="4" w:space="0" w:color="000000"/>
            </w:tcBorders>
            <w:shd w:val="clear" w:color="auto" w:fill="auto"/>
          </w:tcPr>
          <w:p w14:paraId="3F4B307F"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29052A6"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22</w:t>
            </w:r>
          </w:p>
        </w:tc>
        <w:tc>
          <w:tcPr>
            <w:tcW w:w="1275" w:type="dxa"/>
            <w:tcBorders>
              <w:top w:val="single" w:sz="4" w:space="0" w:color="000000"/>
              <w:left w:val="single" w:sz="4" w:space="0" w:color="000000"/>
              <w:bottom w:val="single" w:sz="4" w:space="0" w:color="000000"/>
              <w:right w:val="single" w:sz="4" w:space="0" w:color="000000"/>
            </w:tcBorders>
          </w:tcPr>
          <w:p w14:paraId="35BF9454"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80</w:t>
            </w:r>
          </w:p>
        </w:tc>
        <w:tc>
          <w:tcPr>
            <w:tcW w:w="1276" w:type="dxa"/>
            <w:tcBorders>
              <w:top w:val="single" w:sz="4" w:space="0" w:color="000000"/>
              <w:left w:val="single" w:sz="4" w:space="0" w:color="000000"/>
              <w:bottom w:val="single" w:sz="4" w:space="0" w:color="000000"/>
              <w:right w:val="single" w:sz="4" w:space="0" w:color="000000"/>
            </w:tcBorders>
          </w:tcPr>
          <w:p w14:paraId="11AA352F"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26</w:t>
            </w:r>
          </w:p>
        </w:tc>
        <w:tc>
          <w:tcPr>
            <w:tcW w:w="1276" w:type="dxa"/>
            <w:tcBorders>
              <w:top w:val="single" w:sz="4" w:space="0" w:color="000000"/>
              <w:left w:val="single" w:sz="4" w:space="0" w:color="000000"/>
              <w:bottom w:val="single" w:sz="4" w:space="0" w:color="000000"/>
              <w:right w:val="single" w:sz="4" w:space="0" w:color="000000"/>
            </w:tcBorders>
          </w:tcPr>
          <w:p w14:paraId="49C6F74F"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18</w:t>
            </w:r>
          </w:p>
        </w:tc>
        <w:tc>
          <w:tcPr>
            <w:tcW w:w="1276" w:type="dxa"/>
            <w:tcBorders>
              <w:top w:val="single" w:sz="4" w:space="0" w:color="000000"/>
              <w:left w:val="single" w:sz="4" w:space="0" w:color="000000"/>
              <w:bottom w:val="single" w:sz="4" w:space="0" w:color="000000"/>
              <w:right w:val="single" w:sz="4" w:space="0" w:color="000000"/>
            </w:tcBorders>
          </w:tcPr>
          <w:p w14:paraId="710A641E"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21</w:t>
            </w:r>
          </w:p>
        </w:tc>
      </w:tr>
      <w:tr w:rsidR="00262B2E" w:rsidRPr="003941D7" w14:paraId="7D9220BB" w14:textId="77777777" w:rsidTr="00286EE0">
        <w:tc>
          <w:tcPr>
            <w:tcW w:w="1985" w:type="dxa"/>
            <w:tcBorders>
              <w:top w:val="single" w:sz="4" w:space="0" w:color="000000"/>
              <w:left w:val="single" w:sz="4" w:space="0" w:color="000000"/>
              <w:bottom w:val="single" w:sz="4" w:space="0" w:color="000000"/>
            </w:tcBorders>
            <w:shd w:val="clear" w:color="auto" w:fill="auto"/>
          </w:tcPr>
          <w:p w14:paraId="1122EB21"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Pastrėvio seniūnija</w:t>
            </w:r>
          </w:p>
        </w:tc>
        <w:tc>
          <w:tcPr>
            <w:tcW w:w="1276" w:type="dxa"/>
            <w:tcBorders>
              <w:top w:val="single" w:sz="4" w:space="0" w:color="000000"/>
              <w:left w:val="single" w:sz="4" w:space="0" w:color="000000"/>
              <w:bottom w:val="single" w:sz="4" w:space="0" w:color="000000"/>
            </w:tcBorders>
            <w:shd w:val="clear" w:color="auto" w:fill="auto"/>
          </w:tcPr>
          <w:p w14:paraId="03A30119"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247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F6DC0B9"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56</w:t>
            </w:r>
          </w:p>
        </w:tc>
        <w:tc>
          <w:tcPr>
            <w:tcW w:w="1275" w:type="dxa"/>
            <w:tcBorders>
              <w:top w:val="single" w:sz="4" w:space="0" w:color="000000"/>
              <w:left w:val="single" w:sz="4" w:space="0" w:color="000000"/>
              <w:bottom w:val="single" w:sz="4" w:space="0" w:color="000000"/>
              <w:right w:val="single" w:sz="4" w:space="0" w:color="000000"/>
            </w:tcBorders>
          </w:tcPr>
          <w:p w14:paraId="50874C3A"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134</w:t>
            </w:r>
          </w:p>
        </w:tc>
        <w:tc>
          <w:tcPr>
            <w:tcW w:w="1276" w:type="dxa"/>
            <w:tcBorders>
              <w:top w:val="single" w:sz="4" w:space="0" w:color="000000"/>
              <w:left w:val="single" w:sz="4" w:space="0" w:color="000000"/>
              <w:bottom w:val="single" w:sz="4" w:space="0" w:color="000000"/>
              <w:right w:val="single" w:sz="4" w:space="0" w:color="000000"/>
            </w:tcBorders>
          </w:tcPr>
          <w:p w14:paraId="718430CC"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36</w:t>
            </w:r>
          </w:p>
        </w:tc>
        <w:tc>
          <w:tcPr>
            <w:tcW w:w="1276" w:type="dxa"/>
            <w:tcBorders>
              <w:top w:val="single" w:sz="4" w:space="0" w:color="000000"/>
              <w:left w:val="single" w:sz="4" w:space="0" w:color="000000"/>
              <w:bottom w:val="single" w:sz="4" w:space="0" w:color="000000"/>
              <w:right w:val="single" w:sz="4" w:space="0" w:color="000000"/>
            </w:tcBorders>
          </w:tcPr>
          <w:p w14:paraId="7750F93E"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20</w:t>
            </w:r>
          </w:p>
        </w:tc>
        <w:tc>
          <w:tcPr>
            <w:tcW w:w="1276" w:type="dxa"/>
            <w:tcBorders>
              <w:top w:val="single" w:sz="4" w:space="0" w:color="000000"/>
              <w:left w:val="single" w:sz="4" w:space="0" w:color="000000"/>
              <w:bottom w:val="single" w:sz="4" w:space="0" w:color="000000"/>
              <w:right w:val="single" w:sz="4" w:space="0" w:color="000000"/>
            </w:tcBorders>
          </w:tcPr>
          <w:p w14:paraId="7876B888"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57</w:t>
            </w:r>
          </w:p>
        </w:tc>
      </w:tr>
      <w:tr w:rsidR="00262B2E" w:rsidRPr="003941D7" w14:paraId="5215C1D3" w14:textId="77777777" w:rsidTr="00286EE0">
        <w:tc>
          <w:tcPr>
            <w:tcW w:w="1985" w:type="dxa"/>
            <w:tcBorders>
              <w:top w:val="single" w:sz="4" w:space="0" w:color="000000"/>
              <w:left w:val="single" w:sz="4" w:space="0" w:color="000000"/>
              <w:bottom w:val="single" w:sz="4" w:space="0" w:color="000000"/>
            </w:tcBorders>
            <w:shd w:val="clear" w:color="auto" w:fill="auto"/>
          </w:tcPr>
          <w:p w14:paraId="69FE925A"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Semeliškių seniūnija</w:t>
            </w:r>
          </w:p>
        </w:tc>
        <w:tc>
          <w:tcPr>
            <w:tcW w:w="1276" w:type="dxa"/>
            <w:tcBorders>
              <w:top w:val="single" w:sz="4" w:space="0" w:color="000000"/>
              <w:left w:val="single" w:sz="4" w:space="0" w:color="000000"/>
              <w:bottom w:val="single" w:sz="4" w:space="0" w:color="000000"/>
            </w:tcBorders>
            <w:shd w:val="clear" w:color="auto" w:fill="auto"/>
          </w:tcPr>
          <w:p w14:paraId="6641809A"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414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9EF8216"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104</w:t>
            </w:r>
          </w:p>
        </w:tc>
        <w:tc>
          <w:tcPr>
            <w:tcW w:w="1275" w:type="dxa"/>
            <w:tcBorders>
              <w:top w:val="single" w:sz="4" w:space="0" w:color="000000"/>
              <w:left w:val="single" w:sz="4" w:space="0" w:color="000000"/>
              <w:bottom w:val="single" w:sz="4" w:space="0" w:color="000000"/>
              <w:right w:val="single" w:sz="4" w:space="0" w:color="000000"/>
            </w:tcBorders>
          </w:tcPr>
          <w:p w14:paraId="745E86A4"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206</w:t>
            </w:r>
          </w:p>
        </w:tc>
        <w:tc>
          <w:tcPr>
            <w:tcW w:w="1276" w:type="dxa"/>
            <w:tcBorders>
              <w:top w:val="single" w:sz="4" w:space="0" w:color="000000"/>
              <w:left w:val="single" w:sz="4" w:space="0" w:color="000000"/>
              <w:bottom w:val="single" w:sz="4" w:space="0" w:color="000000"/>
              <w:right w:val="single" w:sz="4" w:space="0" w:color="000000"/>
            </w:tcBorders>
          </w:tcPr>
          <w:p w14:paraId="69603D22"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61</w:t>
            </w:r>
          </w:p>
        </w:tc>
        <w:tc>
          <w:tcPr>
            <w:tcW w:w="1276" w:type="dxa"/>
            <w:tcBorders>
              <w:top w:val="single" w:sz="4" w:space="0" w:color="000000"/>
              <w:left w:val="single" w:sz="4" w:space="0" w:color="000000"/>
              <w:bottom w:val="single" w:sz="4" w:space="0" w:color="000000"/>
              <w:right w:val="single" w:sz="4" w:space="0" w:color="000000"/>
            </w:tcBorders>
          </w:tcPr>
          <w:p w14:paraId="2C162F6C"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40</w:t>
            </w:r>
          </w:p>
        </w:tc>
        <w:tc>
          <w:tcPr>
            <w:tcW w:w="1276" w:type="dxa"/>
            <w:tcBorders>
              <w:top w:val="single" w:sz="4" w:space="0" w:color="000000"/>
              <w:left w:val="single" w:sz="4" w:space="0" w:color="000000"/>
              <w:bottom w:val="single" w:sz="4" w:space="0" w:color="000000"/>
              <w:right w:val="single" w:sz="4" w:space="0" w:color="000000"/>
            </w:tcBorders>
          </w:tcPr>
          <w:p w14:paraId="6A26158D"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65</w:t>
            </w:r>
          </w:p>
        </w:tc>
      </w:tr>
      <w:tr w:rsidR="00262B2E" w:rsidRPr="003941D7" w14:paraId="4E50A860" w14:textId="77777777" w:rsidTr="00286EE0">
        <w:tc>
          <w:tcPr>
            <w:tcW w:w="1985" w:type="dxa"/>
            <w:tcBorders>
              <w:top w:val="single" w:sz="4" w:space="0" w:color="000000"/>
              <w:left w:val="single" w:sz="4" w:space="0" w:color="000000"/>
              <w:bottom w:val="single" w:sz="4" w:space="0" w:color="000000"/>
            </w:tcBorders>
            <w:shd w:val="clear" w:color="auto" w:fill="auto"/>
          </w:tcPr>
          <w:p w14:paraId="27B9A24E"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Kietaviškių seniūnija</w:t>
            </w:r>
          </w:p>
        </w:tc>
        <w:tc>
          <w:tcPr>
            <w:tcW w:w="1276" w:type="dxa"/>
            <w:tcBorders>
              <w:top w:val="single" w:sz="4" w:space="0" w:color="000000"/>
              <w:left w:val="single" w:sz="4" w:space="0" w:color="000000"/>
              <w:bottom w:val="single" w:sz="4" w:space="0" w:color="000000"/>
            </w:tcBorders>
            <w:shd w:val="clear" w:color="auto" w:fill="auto"/>
          </w:tcPr>
          <w:p w14:paraId="17945E55"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555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1F3AE1C"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88</w:t>
            </w:r>
          </w:p>
        </w:tc>
        <w:tc>
          <w:tcPr>
            <w:tcW w:w="1275" w:type="dxa"/>
            <w:tcBorders>
              <w:top w:val="single" w:sz="4" w:space="0" w:color="000000"/>
              <w:left w:val="single" w:sz="4" w:space="0" w:color="000000"/>
              <w:bottom w:val="single" w:sz="4" w:space="0" w:color="000000"/>
              <w:right w:val="single" w:sz="4" w:space="0" w:color="000000"/>
            </w:tcBorders>
          </w:tcPr>
          <w:p w14:paraId="6C6B29BB"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251</w:t>
            </w:r>
          </w:p>
        </w:tc>
        <w:tc>
          <w:tcPr>
            <w:tcW w:w="1276" w:type="dxa"/>
            <w:tcBorders>
              <w:top w:val="single" w:sz="4" w:space="0" w:color="000000"/>
              <w:left w:val="single" w:sz="4" w:space="0" w:color="000000"/>
              <w:bottom w:val="single" w:sz="4" w:space="0" w:color="000000"/>
              <w:right w:val="single" w:sz="4" w:space="0" w:color="000000"/>
            </w:tcBorders>
          </w:tcPr>
          <w:p w14:paraId="662CE8A9"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101</w:t>
            </w:r>
          </w:p>
        </w:tc>
        <w:tc>
          <w:tcPr>
            <w:tcW w:w="1276" w:type="dxa"/>
            <w:tcBorders>
              <w:top w:val="single" w:sz="4" w:space="0" w:color="000000"/>
              <w:left w:val="single" w:sz="4" w:space="0" w:color="000000"/>
              <w:bottom w:val="single" w:sz="4" w:space="0" w:color="000000"/>
              <w:right w:val="single" w:sz="4" w:space="0" w:color="000000"/>
            </w:tcBorders>
          </w:tcPr>
          <w:p w14:paraId="63E693CD"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49</w:t>
            </w:r>
          </w:p>
        </w:tc>
        <w:tc>
          <w:tcPr>
            <w:tcW w:w="1276" w:type="dxa"/>
            <w:tcBorders>
              <w:top w:val="single" w:sz="4" w:space="0" w:color="000000"/>
              <w:left w:val="single" w:sz="4" w:space="0" w:color="000000"/>
              <w:bottom w:val="single" w:sz="4" w:space="0" w:color="000000"/>
              <w:right w:val="single" w:sz="4" w:space="0" w:color="000000"/>
            </w:tcBorders>
          </w:tcPr>
          <w:p w14:paraId="1FC11BB5"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76</w:t>
            </w:r>
          </w:p>
        </w:tc>
      </w:tr>
      <w:tr w:rsidR="00262B2E" w:rsidRPr="003941D7" w14:paraId="10E72EF4" w14:textId="77777777" w:rsidTr="00286EE0">
        <w:tc>
          <w:tcPr>
            <w:tcW w:w="1985" w:type="dxa"/>
            <w:tcBorders>
              <w:top w:val="single" w:sz="4" w:space="0" w:color="000000"/>
              <w:left w:val="single" w:sz="4" w:space="0" w:color="000000"/>
              <w:bottom w:val="single" w:sz="4" w:space="0" w:color="000000"/>
            </w:tcBorders>
            <w:shd w:val="clear" w:color="auto" w:fill="auto"/>
          </w:tcPr>
          <w:p w14:paraId="07583881"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Vievio seniūnija</w:t>
            </w:r>
          </w:p>
        </w:tc>
        <w:tc>
          <w:tcPr>
            <w:tcW w:w="1276" w:type="dxa"/>
            <w:tcBorders>
              <w:top w:val="single" w:sz="4" w:space="0" w:color="000000"/>
              <w:left w:val="single" w:sz="4" w:space="0" w:color="000000"/>
              <w:bottom w:val="single" w:sz="4" w:space="0" w:color="000000"/>
            </w:tcBorders>
            <w:shd w:val="clear" w:color="auto" w:fill="auto"/>
          </w:tcPr>
          <w:p w14:paraId="5E7C673B"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3052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5912F61"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525</w:t>
            </w:r>
          </w:p>
        </w:tc>
        <w:tc>
          <w:tcPr>
            <w:tcW w:w="1275" w:type="dxa"/>
            <w:tcBorders>
              <w:top w:val="single" w:sz="4" w:space="0" w:color="000000"/>
              <w:left w:val="single" w:sz="4" w:space="0" w:color="000000"/>
              <w:bottom w:val="single" w:sz="4" w:space="0" w:color="000000"/>
              <w:right w:val="single" w:sz="4" w:space="0" w:color="000000"/>
            </w:tcBorders>
          </w:tcPr>
          <w:p w14:paraId="0DD37A20"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1526</w:t>
            </w:r>
          </w:p>
        </w:tc>
        <w:tc>
          <w:tcPr>
            <w:tcW w:w="1276" w:type="dxa"/>
            <w:tcBorders>
              <w:top w:val="single" w:sz="4" w:space="0" w:color="000000"/>
              <w:left w:val="single" w:sz="4" w:space="0" w:color="000000"/>
              <w:bottom w:val="single" w:sz="4" w:space="0" w:color="000000"/>
              <w:right w:val="single" w:sz="4" w:space="0" w:color="000000"/>
            </w:tcBorders>
          </w:tcPr>
          <w:p w14:paraId="0500E7F5"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450</w:t>
            </w:r>
          </w:p>
        </w:tc>
        <w:tc>
          <w:tcPr>
            <w:tcW w:w="1276" w:type="dxa"/>
            <w:tcBorders>
              <w:top w:val="single" w:sz="4" w:space="0" w:color="000000"/>
              <w:left w:val="single" w:sz="4" w:space="0" w:color="000000"/>
              <w:bottom w:val="single" w:sz="4" w:space="0" w:color="000000"/>
              <w:right w:val="single" w:sz="4" w:space="0" w:color="000000"/>
            </w:tcBorders>
          </w:tcPr>
          <w:p w14:paraId="0ECF5CAD"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146</w:t>
            </w:r>
          </w:p>
        </w:tc>
        <w:tc>
          <w:tcPr>
            <w:tcW w:w="1276" w:type="dxa"/>
            <w:tcBorders>
              <w:top w:val="single" w:sz="4" w:space="0" w:color="000000"/>
              <w:left w:val="single" w:sz="4" w:space="0" w:color="000000"/>
              <w:bottom w:val="single" w:sz="4" w:space="0" w:color="000000"/>
              <w:right w:val="single" w:sz="4" w:space="0" w:color="000000"/>
            </w:tcBorders>
          </w:tcPr>
          <w:p w14:paraId="442314F1"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332</w:t>
            </w:r>
          </w:p>
        </w:tc>
      </w:tr>
      <w:tr w:rsidR="00262B2E" w:rsidRPr="003941D7" w14:paraId="1F1A7C07" w14:textId="77777777" w:rsidTr="00286EE0">
        <w:tc>
          <w:tcPr>
            <w:tcW w:w="1985" w:type="dxa"/>
            <w:tcBorders>
              <w:top w:val="single" w:sz="4" w:space="0" w:color="000000"/>
              <w:left w:val="single" w:sz="4" w:space="0" w:color="000000"/>
              <w:bottom w:val="single" w:sz="4" w:space="0" w:color="000000"/>
            </w:tcBorders>
            <w:shd w:val="clear" w:color="auto" w:fill="auto"/>
          </w:tcPr>
          <w:p w14:paraId="10011279" w14:textId="77777777" w:rsidR="00262B2E" w:rsidRPr="003941D7" w:rsidRDefault="00262B2E" w:rsidP="00286EE0">
            <w:pPr>
              <w:widowControl w:val="0"/>
              <w:suppressLineNumbers/>
              <w:suppressAutoHyphens/>
              <w:jc w:val="both"/>
              <w:rPr>
                <w:rFonts w:eastAsia="SimSun"/>
                <w:color w:val="000000"/>
                <w:kern w:val="1"/>
                <w:sz w:val="20"/>
                <w:lang w:eastAsia="zh-CN" w:bidi="hi-IN"/>
              </w:rPr>
            </w:pPr>
            <w:r w:rsidRPr="003941D7">
              <w:rPr>
                <w:rFonts w:eastAsia="SimSun"/>
                <w:color w:val="000000"/>
                <w:kern w:val="1"/>
                <w:sz w:val="20"/>
                <w:lang w:eastAsia="zh-CN" w:bidi="hi-IN"/>
              </w:rPr>
              <w:t>Elektrėnų seniūnija</w:t>
            </w:r>
          </w:p>
        </w:tc>
        <w:tc>
          <w:tcPr>
            <w:tcW w:w="1276" w:type="dxa"/>
            <w:tcBorders>
              <w:top w:val="single" w:sz="4" w:space="0" w:color="000000"/>
              <w:left w:val="single" w:sz="4" w:space="0" w:color="000000"/>
              <w:bottom w:val="single" w:sz="4" w:space="0" w:color="000000"/>
            </w:tcBorders>
            <w:shd w:val="clear" w:color="auto" w:fill="auto"/>
          </w:tcPr>
          <w:p w14:paraId="142E588B"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5553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10782E5"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838</w:t>
            </w:r>
          </w:p>
        </w:tc>
        <w:tc>
          <w:tcPr>
            <w:tcW w:w="1275" w:type="dxa"/>
            <w:tcBorders>
              <w:top w:val="single" w:sz="4" w:space="0" w:color="000000"/>
              <w:left w:val="single" w:sz="4" w:space="0" w:color="000000"/>
              <w:bottom w:val="single" w:sz="4" w:space="0" w:color="000000"/>
              <w:right w:val="single" w:sz="4" w:space="0" w:color="000000"/>
            </w:tcBorders>
          </w:tcPr>
          <w:p w14:paraId="28356016"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2495</w:t>
            </w:r>
          </w:p>
        </w:tc>
        <w:tc>
          <w:tcPr>
            <w:tcW w:w="1276" w:type="dxa"/>
            <w:tcBorders>
              <w:top w:val="single" w:sz="4" w:space="0" w:color="000000"/>
              <w:left w:val="single" w:sz="4" w:space="0" w:color="000000"/>
              <w:bottom w:val="single" w:sz="4" w:space="0" w:color="000000"/>
              <w:right w:val="single" w:sz="4" w:space="0" w:color="000000"/>
            </w:tcBorders>
          </w:tcPr>
          <w:p w14:paraId="22B3FE1E"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757</w:t>
            </w:r>
          </w:p>
        </w:tc>
        <w:tc>
          <w:tcPr>
            <w:tcW w:w="1276" w:type="dxa"/>
            <w:tcBorders>
              <w:top w:val="single" w:sz="4" w:space="0" w:color="000000"/>
              <w:left w:val="single" w:sz="4" w:space="0" w:color="000000"/>
              <w:bottom w:val="single" w:sz="4" w:space="0" w:color="000000"/>
              <w:right w:val="single" w:sz="4" w:space="0" w:color="000000"/>
            </w:tcBorders>
          </w:tcPr>
          <w:p w14:paraId="6E287B5E"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201</w:t>
            </w:r>
          </w:p>
        </w:tc>
        <w:tc>
          <w:tcPr>
            <w:tcW w:w="1276" w:type="dxa"/>
            <w:tcBorders>
              <w:top w:val="single" w:sz="4" w:space="0" w:color="000000"/>
              <w:left w:val="single" w:sz="4" w:space="0" w:color="000000"/>
              <w:bottom w:val="single" w:sz="4" w:space="0" w:color="000000"/>
              <w:right w:val="single" w:sz="4" w:space="0" w:color="000000"/>
            </w:tcBorders>
          </w:tcPr>
          <w:p w14:paraId="2211C760"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592</w:t>
            </w:r>
          </w:p>
        </w:tc>
      </w:tr>
      <w:tr w:rsidR="00262B2E" w:rsidRPr="003941D7" w14:paraId="5F3F7E0D" w14:textId="77777777" w:rsidTr="00286EE0">
        <w:tc>
          <w:tcPr>
            <w:tcW w:w="1985" w:type="dxa"/>
            <w:tcBorders>
              <w:top w:val="single" w:sz="4" w:space="0" w:color="000000"/>
              <w:left w:val="single" w:sz="4" w:space="0" w:color="000000"/>
              <w:bottom w:val="single" w:sz="4" w:space="0" w:color="000000"/>
            </w:tcBorders>
            <w:shd w:val="clear" w:color="auto" w:fill="auto"/>
          </w:tcPr>
          <w:p w14:paraId="5614DD53" w14:textId="77777777" w:rsidR="00262B2E" w:rsidRPr="003941D7" w:rsidRDefault="00262B2E" w:rsidP="00286EE0">
            <w:pPr>
              <w:widowControl w:val="0"/>
              <w:suppressLineNumbers/>
              <w:suppressAutoHyphens/>
              <w:jc w:val="right"/>
              <w:rPr>
                <w:rFonts w:eastAsia="SimSun"/>
                <w:color w:val="000000"/>
                <w:kern w:val="1"/>
                <w:sz w:val="20"/>
                <w:lang w:eastAsia="zh-CN" w:bidi="hi-IN"/>
              </w:rPr>
            </w:pPr>
            <w:r w:rsidRPr="003941D7">
              <w:rPr>
                <w:rFonts w:eastAsia="SimSun"/>
                <w:color w:val="000000"/>
                <w:kern w:val="1"/>
                <w:sz w:val="20"/>
                <w:lang w:eastAsia="zh-CN" w:bidi="hi-IN"/>
              </w:rPr>
              <w:t>Iš viso:</w:t>
            </w:r>
          </w:p>
        </w:tc>
        <w:tc>
          <w:tcPr>
            <w:tcW w:w="1276" w:type="dxa"/>
            <w:tcBorders>
              <w:top w:val="single" w:sz="4" w:space="0" w:color="000000"/>
              <w:left w:val="single" w:sz="4" w:space="0" w:color="000000"/>
              <w:bottom w:val="single" w:sz="4" w:space="0" w:color="000000"/>
            </w:tcBorders>
            <w:shd w:val="clear" w:color="auto" w:fill="auto"/>
          </w:tcPr>
          <w:p w14:paraId="797BAF9C" w14:textId="77777777" w:rsidR="00262B2E" w:rsidRPr="003941D7" w:rsidRDefault="00262B2E" w:rsidP="00286EE0">
            <w:pPr>
              <w:widowControl w:val="0"/>
              <w:suppressLineNumbers/>
              <w:suppressAutoHyphens/>
              <w:jc w:val="center"/>
              <w:rPr>
                <w:rFonts w:eastAsia="SimSun"/>
                <w:color w:val="000000"/>
                <w:kern w:val="1"/>
                <w:sz w:val="20"/>
                <w:lang w:eastAsia="zh-CN" w:bidi="hi-IN"/>
              </w:rPr>
            </w:pPr>
            <w:r w:rsidRPr="003941D7">
              <w:rPr>
                <w:rFonts w:eastAsia="SimSun"/>
                <w:color w:val="000000"/>
                <w:kern w:val="1"/>
                <w:sz w:val="20"/>
                <w:lang w:eastAsia="zh-CN" w:bidi="hi-IN"/>
              </w:rPr>
              <w:t>10271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0CFA8C"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1698</w:t>
            </w:r>
          </w:p>
        </w:tc>
        <w:tc>
          <w:tcPr>
            <w:tcW w:w="1275" w:type="dxa"/>
            <w:tcBorders>
              <w:top w:val="single" w:sz="4" w:space="0" w:color="000000"/>
              <w:left w:val="single" w:sz="4" w:space="0" w:color="000000"/>
              <w:bottom w:val="single" w:sz="4" w:space="0" w:color="000000"/>
              <w:right w:val="single" w:sz="4" w:space="0" w:color="000000"/>
            </w:tcBorders>
          </w:tcPr>
          <w:p w14:paraId="21F47E8A"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4833</w:t>
            </w:r>
          </w:p>
        </w:tc>
        <w:tc>
          <w:tcPr>
            <w:tcW w:w="1276" w:type="dxa"/>
            <w:tcBorders>
              <w:top w:val="single" w:sz="4" w:space="0" w:color="000000"/>
              <w:left w:val="single" w:sz="4" w:space="0" w:color="000000"/>
              <w:bottom w:val="single" w:sz="4" w:space="0" w:color="000000"/>
              <w:right w:val="single" w:sz="4" w:space="0" w:color="000000"/>
            </w:tcBorders>
          </w:tcPr>
          <w:p w14:paraId="3BA73805"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1475</w:t>
            </w:r>
          </w:p>
        </w:tc>
        <w:tc>
          <w:tcPr>
            <w:tcW w:w="1276" w:type="dxa"/>
            <w:tcBorders>
              <w:top w:val="single" w:sz="4" w:space="0" w:color="000000"/>
              <w:left w:val="single" w:sz="4" w:space="0" w:color="000000"/>
              <w:bottom w:val="single" w:sz="4" w:space="0" w:color="000000"/>
              <w:right w:val="single" w:sz="4" w:space="0" w:color="000000"/>
            </w:tcBorders>
          </w:tcPr>
          <w:p w14:paraId="191CE106"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495</w:t>
            </w:r>
          </w:p>
        </w:tc>
        <w:tc>
          <w:tcPr>
            <w:tcW w:w="1276" w:type="dxa"/>
            <w:tcBorders>
              <w:top w:val="single" w:sz="4" w:space="0" w:color="000000"/>
              <w:left w:val="single" w:sz="4" w:space="0" w:color="000000"/>
              <w:bottom w:val="single" w:sz="4" w:space="0" w:color="000000"/>
              <w:right w:val="single" w:sz="4" w:space="0" w:color="000000"/>
            </w:tcBorders>
          </w:tcPr>
          <w:p w14:paraId="03F1686B" w14:textId="77777777" w:rsidR="00262B2E" w:rsidRPr="003941D7" w:rsidRDefault="00262B2E" w:rsidP="00286EE0">
            <w:pPr>
              <w:widowControl w:val="0"/>
              <w:suppressLineNumbers/>
              <w:suppressAutoHyphens/>
              <w:jc w:val="center"/>
              <w:rPr>
                <w:rFonts w:ascii="Liberation Serif" w:eastAsia="SimSun" w:hAnsi="Liberation Serif" w:cs="Mangal" w:hint="eastAsia"/>
                <w:color w:val="000000"/>
                <w:kern w:val="1"/>
                <w:sz w:val="20"/>
                <w:lang w:eastAsia="zh-CN" w:bidi="hi-IN"/>
              </w:rPr>
            </w:pPr>
            <w:r w:rsidRPr="003941D7">
              <w:rPr>
                <w:rFonts w:ascii="Liberation Serif" w:eastAsia="SimSun" w:hAnsi="Liberation Serif" w:cs="Mangal"/>
                <w:color w:val="000000"/>
                <w:kern w:val="1"/>
                <w:sz w:val="20"/>
                <w:lang w:eastAsia="zh-CN" w:bidi="hi-IN"/>
              </w:rPr>
              <w:t>1182</w:t>
            </w:r>
          </w:p>
        </w:tc>
      </w:tr>
    </w:tbl>
    <w:p w14:paraId="21D3A6DF" w14:textId="77777777" w:rsidR="00262B2E" w:rsidRPr="003941D7" w:rsidRDefault="00262B2E" w:rsidP="00262B2E">
      <w:pPr>
        <w:widowControl w:val="0"/>
        <w:ind w:firstLine="567"/>
        <w:contextualSpacing/>
        <w:jc w:val="center"/>
        <w:rPr>
          <w:color w:val="000000"/>
          <w:sz w:val="20"/>
        </w:rPr>
      </w:pPr>
      <w:r w:rsidRPr="003941D7">
        <w:rPr>
          <w:color w:val="000000"/>
          <w:sz w:val="20"/>
        </w:rPr>
        <w:t>Lietuvos Respublikos 2021 m. gyventojų ir būstų surašymo duomenys</w:t>
      </w:r>
    </w:p>
    <w:p w14:paraId="4FB56CF0" w14:textId="77777777" w:rsidR="00B1369B" w:rsidRDefault="00B1369B" w:rsidP="00B1369B">
      <w:pPr>
        <w:ind w:firstLine="720"/>
        <w:jc w:val="both"/>
        <w:rPr>
          <w:iCs/>
          <w:color w:val="000000"/>
          <w:szCs w:val="24"/>
        </w:rPr>
      </w:pPr>
      <w:r w:rsidRPr="003941D7">
        <w:rPr>
          <w:iCs/>
          <w:color w:val="000000"/>
          <w:szCs w:val="24"/>
        </w:rPr>
        <w:t xml:space="preserve">Socialinės paramos skyriaus duomenimis, Elektrėnų savivaldybėje socialinės rizikos asmenų daugėja </w:t>
      </w:r>
      <w:r w:rsidRPr="00B1369B">
        <w:rPr>
          <w:b/>
          <w:bCs/>
          <w:iCs/>
          <w:color w:val="000000"/>
          <w:szCs w:val="24"/>
        </w:rPr>
        <w:t>(C9)</w:t>
      </w:r>
      <w:r w:rsidRPr="003941D7">
        <w:rPr>
          <w:iCs/>
          <w:color w:val="000000"/>
          <w:szCs w:val="24"/>
        </w:rPr>
        <w:t>: 2021 m. buvo 185 socialinę riziką patiriantys asmenys, 20</w:t>
      </w:r>
      <w:r w:rsidR="007E1D6B">
        <w:rPr>
          <w:iCs/>
          <w:color w:val="000000"/>
          <w:szCs w:val="24"/>
        </w:rPr>
        <w:t>15 m. buvo 84</w:t>
      </w:r>
      <w:r w:rsidRPr="003941D7">
        <w:rPr>
          <w:iCs/>
          <w:color w:val="000000"/>
          <w:szCs w:val="24"/>
        </w:rPr>
        <w:t xml:space="preserve"> asmenys. Dažniausi socialinės pašalpos gavėjai – kaimo vietovėje vienas gyvenantis asmuo, linkęs į piktnaudžiavimą psichoaktyviomis medžiagomis.</w:t>
      </w:r>
    </w:p>
    <w:p w14:paraId="7E21084D" w14:textId="77777777" w:rsidR="00262B2E" w:rsidRPr="003941D7" w:rsidRDefault="00262B2E" w:rsidP="00B1369B">
      <w:pPr>
        <w:pStyle w:val="Caption"/>
        <w:keepNext/>
        <w:jc w:val="right"/>
        <w:rPr>
          <w:b/>
          <w:color w:val="000000"/>
          <w:szCs w:val="24"/>
          <w:lang w:eastAsia="lt-LT"/>
        </w:rPr>
      </w:pPr>
      <w:r w:rsidRPr="00B1369B">
        <w:rPr>
          <w:i w:val="0"/>
          <w:iCs w:val="0"/>
          <w:noProof/>
          <w:color w:val="auto"/>
          <w:sz w:val="24"/>
          <w:szCs w:val="24"/>
        </w:rPr>
        <w:lastRenderedPageBreak/>
        <w:t>11 lentelė</w:t>
      </w:r>
    </w:p>
    <w:p w14:paraId="54487F5D" w14:textId="77777777" w:rsidR="00262B2E" w:rsidRPr="003941D7" w:rsidRDefault="00262B2E" w:rsidP="00B1369B">
      <w:pPr>
        <w:spacing w:line="360" w:lineRule="auto"/>
        <w:jc w:val="center"/>
        <w:rPr>
          <w:b/>
          <w:iCs/>
          <w:color w:val="000000"/>
          <w:szCs w:val="24"/>
        </w:rPr>
      </w:pPr>
      <w:r w:rsidRPr="003941D7">
        <w:rPr>
          <w:b/>
          <w:iCs/>
          <w:color w:val="000000"/>
          <w:szCs w:val="24"/>
        </w:rPr>
        <w:t>Elektrėnų savivaldybės gyventojų statistika pagal socialines grupes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0"/>
        <w:gridCol w:w="900"/>
        <w:gridCol w:w="992"/>
        <w:gridCol w:w="992"/>
        <w:gridCol w:w="993"/>
        <w:gridCol w:w="992"/>
        <w:gridCol w:w="850"/>
        <w:gridCol w:w="993"/>
        <w:gridCol w:w="1134"/>
      </w:tblGrid>
      <w:tr w:rsidR="00262B2E" w:rsidRPr="003941D7" w14:paraId="6687B382" w14:textId="77777777" w:rsidTr="00286EE0">
        <w:tc>
          <w:tcPr>
            <w:tcW w:w="1760" w:type="dxa"/>
            <w:shd w:val="clear" w:color="auto" w:fill="C2D69B"/>
          </w:tcPr>
          <w:p w14:paraId="7C4AE354" w14:textId="77777777" w:rsidR="00262B2E" w:rsidRPr="003941D7" w:rsidRDefault="00262B2E" w:rsidP="00286EE0">
            <w:pPr>
              <w:jc w:val="both"/>
              <w:rPr>
                <w:i/>
                <w:iCs/>
                <w:color w:val="000000"/>
                <w:sz w:val="20"/>
                <w:szCs w:val="24"/>
              </w:rPr>
            </w:pPr>
          </w:p>
        </w:tc>
        <w:tc>
          <w:tcPr>
            <w:tcW w:w="900" w:type="dxa"/>
            <w:shd w:val="clear" w:color="auto" w:fill="C2D69B"/>
          </w:tcPr>
          <w:p w14:paraId="600017D5" w14:textId="77777777" w:rsidR="00262B2E" w:rsidRPr="003941D7" w:rsidRDefault="00262B2E" w:rsidP="00286EE0">
            <w:pPr>
              <w:jc w:val="both"/>
              <w:rPr>
                <w:b/>
                <w:iCs/>
                <w:color w:val="000000"/>
                <w:sz w:val="20"/>
                <w:szCs w:val="24"/>
              </w:rPr>
            </w:pPr>
            <w:r w:rsidRPr="003941D7">
              <w:rPr>
                <w:b/>
                <w:iCs/>
                <w:color w:val="000000"/>
                <w:sz w:val="20"/>
                <w:szCs w:val="24"/>
              </w:rPr>
              <w:t>2014</w:t>
            </w:r>
          </w:p>
        </w:tc>
        <w:tc>
          <w:tcPr>
            <w:tcW w:w="992" w:type="dxa"/>
            <w:shd w:val="clear" w:color="auto" w:fill="C2D69B"/>
          </w:tcPr>
          <w:p w14:paraId="7E9F2C34" w14:textId="77777777" w:rsidR="00262B2E" w:rsidRPr="003941D7" w:rsidRDefault="00262B2E" w:rsidP="00286EE0">
            <w:pPr>
              <w:jc w:val="both"/>
              <w:rPr>
                <w:b/>
                <w:iCs/>
                <w:color w:val="000000"/>
                <w:sz w:val="20"/>
                <w:szCs w:val="24"/>
              </w:rPr>
            </w:pPr>
            <w:r w:rsidRPr="003941D7">
              <w:rPr>
                <w:b/>
                <w:iCs/>
                <w:color w:val="000000"/>
                <w:sz w:val="20"/>
                <w:szCs w:val="24"/>
              </w:rPr>
              <w:t>2015</w:t>
            </w:r>
          </w:p>
        </w:tc>
        <w:tc>
          <w:tcPr>
            <w:tcW w:w="992" w:type="dxa"/>
            <w:shd w:val="clear" w:color="auto" w:fill="C2D69B"/>
          </w:tcPr>
          <w:p w14:paraId="3B6FC153" w14:textId="77777777" w:rsidR="00262B2E" w:rsidRPr="003941D7" w:rsidRDefault="00262B2E" w:rsidP="00286EE0">
            <w:pPr>
              <w:jc w:val="both"/>
              <w:rPr>
                <w:b/>
                <w:iCs/>
                <w:color w:val="000000"/>
                <w:sz w:val="20"/>
                <w:szCs w:val="24"/>
              </w:rPr>
            </w:pPr>
            <w:r w:rsidRPr="003941D7">
              <w:rPr>
                <w:b/>
                <w:iCs/>
                <w:color w:val="000000"/>
                <w:sz w:val="20"/>
                <w:szCs w:val="24"/>
              </w:rPr>
              <w:t>2016</w:t>
            </w:r>
          </w:p>
        </w:tc>
        <w:tc>
          <w:tcPr>
            <w:tcW w:w="993" w:type="dxa"/>
            <w:shd w:val="clear" w:color="auto" w:fill="C2D69B"/>
          </w:tcPr>
          <w:p w14:paraId="49585F80" w14:textId="77777777" w:rsidR="00262B2E" w:rsidRPr="003941D7" w:rsidRDefault="00262B2E" w:rsidP="00286EE0">
            <w:pPr>
              <w:jc w:val="both"/>
              <w:rPr>
                <w:b/>
                <w:iCs/>
                <w:color w:val="000000"/>
                <w:sz w:val="20"/>
                <w:szCs w:val="24"/>
              </w:rPr>
            </w:pPr>
            <w:r w:rsidRPr="003941D7">
              <w:rPr>
                <w:b/>
                <w:iCs/>
                <w:color w:val="000000"/>
                <w:sz w:val="20"/>
                <w:szCs w:val="24"/>
              </w:rPr>
              <w:t>2017</w:t>
            </w:r>
          </w:p>
        </w:tc>
        <w:tc>
          <w:tcPr>
            <w:tcW w:w="992" w:type="dxa"/>
            <w:shd w:val="clear" w:color="auto" w:fill="C2D69B"/>
          </w:tcPr>
          <w:p w14:paraId="5E547CE0" w14:textId="77777777" w:rsidR="00262B2E" w:rsidRPr="003941D7" w:rsidRDefault="00262B2E" w:rsidP="00286EE0">
            <w:pPr>
              <w:jc w:val="both"/>
              <w:rPr>
                <w:b/>
                <w:iCs/>
                <w:color w:val="000000"/>
                <w:sz w:val="20"/>
                <w:szCs w:val="24"/>
              </w:rPr>
            </w:pPr>
            <w:r w:rsidRPr="003941D7">
              <w:rPr>
                <w:b/>
                <w:iCs/>
                <w:color w:val="000000"/>
                <w:sz w:val="20"/>
                <w:szCs w:val="24"/>
              </w:rPr>
              <w:t>2018</w:t>
            </w:r>
          </w:p>
        </w:tc>
        <w:tc>
          <w:tcPr>
            <w:tcW w:w="850" w:type="dxa"/>
            <w:shd w:val="clear" w:color="auto" w:fill="C2D69B"/>
          </w:tcPr>
          <w:p w14:paraId="6A47933C" w14:textId="77777777" w:rsidR="00262B2E" w:rsidRPr="003941D7" w:rsidRDefault="00262B2E" w:rsidP="00286EE0">
            <w:pPr>
              <w:jc w:val="both"/>
              <w:rPr>
                <w:b/>
                <w:iCs/>
                <w:color w:val="000000"/>
                <w:sz w:val="20"/>
                <w:szCs w:val="24"/>
              </w:rPr>
            </w:pPr>
            <w:r w:rsidRPr="003941D7">
              <w:rPr>
                <w:b/>
                <w:iCs/>
                <w:color w:val="000000"/>
                <w:sz w:val="20"/>
                <w:szCs w:val="24"/>
              </w:rPr>
              <w:t>2019</w:t>
            </w:r>
          </w:p>
        </w:tc>
        <w:tc>
          <w:tcPr>
            <w:tcW w:w="993" w:type="dxa"/>
            <w:shd w:val="clear" w:color="auto" w:fill="C2D69B"/>
          </w:tcPr>
          <w:p w14:paraId="56E85A49" w14:textId="77777777" w:rsidR="00262B2E" w:rsidRPr="003941D7" w:rsidRDefault="00262B2E" w:rsidP="00286EE0">
            <w:pPr>
              <w:jc w:val="both"/>
              <w:rPr>
                <w:b/>
                <w:iCs/>
                <w:color w:val="000000"/>
                <w:sz w:val="20"/>
                <w:szCs w:val="24"/>
              </w:rPr>
            </w:pPr>
            <w:r w:rsidRPr="003941D7">
              <w:rPr>
                <w:b/>
                <w:iCs/>
                <w:color w:val="000000"/>
                <w:sz w:val="20"/>
                <w:szCs w:val="24"/>
              </w:rPr>
              <w:t>2020</w:t>
            </w:r>
          </w:p>
        </w:tc>
        <w:tc>
          <w:tcPr>
            <w:tcW w:w="1134" w:type="dxa"/>
            <w:shd w:val="clear" w:color="auto" w:fill="C2D69B"/>
          </w:tcPr>
          <w:p w14:paraId="2ADC752B" w14:textId="77777777" w:rsidR="00262B2E" w:rsidRPr="003941D7" w:rsidRDefault="00262B2E" w:rsidP="00286EE0">
            <w:pPr>
              <w:jc w:val="both"/>
              <w:rPr>
                <w:b/>
                <w:iCs/>
                <w:color w:val="000000"/>
                <w:sz w:val="20"/>
                <w:szCs w:val="24"/>
              </w:rPr>
            </w:pPr>
            <w:r w:rsidRPr="003941D7">
              <w:rPr>
                <w:b/>
                <w:iCs/>
                <w:color w:val="000000"/>
                <w:sz w:val="20"/>
                <w:szCs w:val="24"/>
              </w:rPr>
              <w:t>2021</w:t>
            </w:r>
          </w:p>
        </w:tc>
      </w:tr>
      <w:tr w:rsidR="00262B2E" w:rsidRPr="003941D7" w14:paraId="3B5A583A" w14:textId="77777777" w:rsidTr="00286EE0">
        <w:tc>
          <w:tcPr>
            <w:tcW w:w="1760" w:type="dxa"/>
            <w:shd w:val="clear" w:color="auto" w:fill="auto"/>
          </w:tcPr>
          <w:p w14:paraId="7EFE679A" w14:textId="77777777" w:rsidR="00262B2E" w:rsidRPr="003941D7" w:rsidRDefault="00262B2E" w:rsidP="00286EE0">
            <w:pPr>
              <w:jc w:val="both"/>
              <w:rPr>
                <w:iCs/>
                <w:color w:val="000000"/>
                <w:sz w:val="20"/>
                <w:szCs w:val="24"/>
              </w:rPr>
            </w:pPr>
            <w:r w:rsidRPr="003941D7">
              <w:rPr>
                <w:iCs/>
                <w:color w:val="000000"/>
                <w:sz w:val="20"/>
                <w:szCs w:val="24"/>
              </w:rPr>
              <w:t>Socialinės rizikos asmenys</w:t>
            </w:r>
          </w:p>
        </w:tc>
        <w:tc>
          <w:tcPr>
            <w:tcW w:w="900" w:type="dxa"/>
            <w:shd w:val="clear" w:color="auto" w:fill="auto"/>
          </w:tcPr>
          <w:p w14:paraId="00D975F0" w14:textId="77777777" w:rsidR="00262B2E" w:rsidRPr="003941D7" w:rsidRDefault="0015414C" w:rsidP="00286EE0">
            <w:pPr>
              <w:jc w:val="both"/>
              <w:rPr>
                <w:iCs/>
                <w:color w:val="000000"/>
                <w:sz w:val="20"/>
                <w:szCs w:val="24"/>
              </w:rPr>
            </w:pPr>
            <w:r>
              <w:rPr>
                <w:iCs/>
                <w:color w:val="000000"/>
                <w:sz w:val="20"/>
                <w:szCs w:val="24"/>
              </w:rPr>
              <w:t>nevesta apskaita</w:t>
            </w:r>
          </w:p>
        </w:tc>
        <w:tc>
          <w:tcPr>
            <w:tcW w:w="992" w:type="dxa"/>
            <w:shd w:val="clear" w:color="auto" w:fill="auto"/>
          </w:tcPr>
          <w:p w14:paraId="318E1663" w14:textId="77777777" w:rsidR="00262B2E" w:rsidRPr="003941D7" w:rsidRDefault="00262B2E" w:rsidP="00286EE0">
            <w:pPr>
              <w:jc w:val="both"/>
              <w:rPr>
                <w:iCs/>
                <w:color w:val="000000"/>
                <w:sz w:val="20"/>
                <w:szCs w:val="24"/>
              </w:rPr>
            </w:pPr>
            <w:r w:rsidRPr="003941D7">
              <w:rPr>
                <w:iCs/>
                <w:color w:val="000000"/>
                <w:sz w:val="20"/>
                <w:szCs w:val="24"/>
              </w:rPr>
              <w:t>84</w:t>
            </w:r>
          </w:p>
        </w:tc>
        <w:tc>
          <w:tcPr>
            <w:tcW w:w="992" w:type="dxa"/>
            <w:shd w:val="clear" w:color="auto" w:fill="auto"/>
          </w:tcPr>
          <w:p w14:paraId="32FD8F29" w14:textId="77777777" w:rsidR="00262B2E" w:rsidRPr="003941D7" w:rsidRDefault="00262B2E" w:rsidP="00286EE0">
            <w:pPr>
              <w:jc w:val="both"/>
              <w:rPr>
                <w:iCs/>
                <w:color w:val="000000"/>
                <w:sz w:val="20"/>
                <w:szCs w:val="24"/>
              </w:rPr>
            </w:pPr>
            <w:r w:rsidRPr="003941D7">
              <w:rPr>
                <w:iCs/>
                <w:color w:val="000000"/>
                <w:sz w:val="20"/>
                <w:szCs w:val="24"/>
              </w:rPr>
              <w:t>104</w:t>
            </w:r>
          </w:p>
        </w:tc>
        <w:tc>
          <w:tcPr>
            <w:tcW w:w="993" w:type="dxa"/>
            <w:shd w:val="clear" w:color="auto" w:fill="auto"/>
          </w:tcPr>
          <w:p w14:paraId="4469E9E7" w14:textId="77777777" w:rsidR="00262B2E" w:rsidRPr="003941D7" w:rsidRDefault="00262B2E" w:rsidP="00286EE0">
            <w:pPr>
              <w:jc w:val="both"/>
              <w:rPr>
                <w:iCs/>
                <w:color w:val="000000"/>
                <w:sz w:val="20"/>
                <w:szCs w:val="24"/>
              </w:rPr>
            </w:pPr>
            <w:r w:rsidRPr="003941D7">
              <w:rPr>
                <w:iCs/>
                <w:color w:val="000000"/>
                <w:sz w:val="20"/>
                <w:szCs w:val="24"/>
              </w:rPr>
              <w:t>119</w:t>
            </w:r>
          </w:p>
        </w:tc>
        <w:tc>
          <w:tcPr>
            <w:tcW w:w="992" w:type="dxa"/>
            <w:shd w:val="clear" w:color="auto" w:fill="auto"/>
          </w:tcPr>
          <w:p w14:paraId="2E3F287C" w14:textId="77777777" w:rsidR="00262B2E" w:rsidRPr="003941D7" w:rsidRDefault="00262B2E" w:rsidP="00286EE0">
            <w:pPr>
              <w:jc w:val="both"/>
              <w:rPr>
                <w:iCs/>
                <w:color w:val="000000"/>
                <w:sz w:val="20"/>
                <w:szCs w:val="24"/>
              </w:rPr>
            </w:pPr>
            <w:r w:rsidRPr="003941D7">
              <w:rPr>
                <w:iCs/>
                <w:color w:val="000000"/>
                <w:sz w:val="20"/>
                <w:szCs w:val="24"/>
              </w:rPr>
              <w:t>125</w:t>
            </w:r>
          </w:p>
        </w:tc>
        <w:tc>
          <w:tcPr>
            <w:tcW w:w="850" w:type="dxa"/>
            <w:shd w:val="clear" w:color="auto" w:fill="auto"/>
          </w:tcPr>
          <w:p w14:paraId="4800EBDF" w14:textId="77777777" w:rsidR="00262B2E" w:rsidRPr="003941D7" w:rsidRDefault="00262B2E" w:rsidP="00286EE0">
            <w:pPr>
              <w:jc w:val="both"/>
              <w:rPr>
                <w:iCs/>
                <w:color w:val="000000"/>
                <w:sz w:val="20"/>
                <w:szCs w:val="24"/>
              </w:rPr>
            </w:pPr>
            <w:r w:rsidRPr="003941D7">
              <w:rPr>
                <w:iCs/>
                <w:color w:val="000000"/>
                <w:sz w:val="20"/>
                <w:szCs w:val="24"/>
              </w:rPr>
              <w:t>127</w:t>
            </w:r>
          </w:p>
        </w:tc>
        <w:tc>
          <w:tcPr>
            <w:tcW w:w="993" w:type="dxa"/>
            <w:shd w:val="clear" w:color="auto" w:fill="auto"/>
          </w:tcPr>
          <w:p w14:paraId="6665A725" w14:textId="77777777" w:rsidR="00262B2E" w:rsidRPr="003941D7" w:rsidRDefault="00262B2E" w:rsidP="00286EE0">
            <w:pPr>
              <w:jc w:val="both"/>
              <w:rPr>
                <w:iCs/>
                <w:color w:val="000000"/>
                <w:sz w:val="20"/>
                <w:szCs w:val="24"/>
              </w:rPr>
            </w:pPr>
            <w:r w:rsidRPr="003941D7">
              <w:rPr>
                <w:iCs/>
                <w:color w:val="000000"/>
                <w:sz w:val="20"/>
                <w:szCs w:val="24"/>
              </w:rPr>
              <w:t>143</w:t>
            </w:r>
          </w:p>
        </w:tc>
        <w:tc>
          <w:tcPr>
            <w:tcW w:w="1134" w:type="dxa"/>
            <w:shd w:val="clear" w:color="auto" w:fill="auto"/>
          </w:tcPr>
          <w:p w14:paraId="64CA2E2D" w14:textId="77777777" w:rsidR="00262B2E" w:rsidRPr="003941D7" w:rsidRDefault="00262B2E" w:rsidP="00286EE0">
            <w:pPr>
              <w:jc w:val="both"/>
              <w:rPr>
                <w:iCs/>
                <w:color w:val="000000"/>
                <w:sz w:val="20"/>
                <w:szCs w:val="24"/>
              </w:rPr>
            </w:pPr>
            <w:r w:rsidRPr="003941D7">
              <w:rPr>
                <w:iCs/>
                <w:color w:val="000000"/>
                <w:sz w:val="20"/>
                <w:szCs w:val="24"/>
              </w:rPr>
              <w:t>185</w:t>
            </w:r>
          </w:p>
        </w:tc>
      </w:tr>
      <w:tr w:rsidR="00262B2E" w:rsidRPr="003941D7" w14:paraId="76ABC640" w14:textId="77777777" w:rsidTr="00286EE0">
        <w:tc>
          <w:tcPr>
            <w:tcW w:w="1760" w:type="dxa"/>
            <w:shd w:val="clear" w:color="auto" w:fill="auto"/>
          </w:tcPr>
          <w:p w14:paraId="13F787C8" w14:textId="77777777" w:rsidR="00262B2E" w:rsidRPr="003941D7" w:rsidRDefault="00262B2E" w:rsidP="00286EE0">
            <w:pPr>
              <w:jc w:val="both"/>
              <w:rPr>
                <w:iCs/>
                <w:color w:val="000000"/>
                <w:sz w:val="20"/>
                <w:szCs w:val="24"/>
              </w:rPr>
            </w:pPr>
            <w:r w:rsidRPr="003941D7">
              <w:rPr>
                <w:iCs/>
                <w:color w:val="000000"/>
                <w:sz w:val="20"/>
                <w:szCs w:val="24"/>
              </w:rPr>
              <w:t>Asmenys, kuriems nustatyti specialieji poreikiai</w:t>
            </w:r>
          </w:p>
        </w:tc>
        <w:tc>
          <w:tcPr>
            <w:tcW w:w="900" w:type="dxa"/>
            <w:shd w:val="clear" w:color="auto" w:fill="auto"/>
          </w:tcPr>
          <w:p w14:paraId="1A20CDEA" w14:textId="77777777" w:rsidR="00262B2E" w:rsidRPr="003941D7" w:rsidRDefault="00262B2E" w:rsidP="00286EE0">
            <w:pPr>
              <w:jc w:val="both"/>
              <w:rPr>
                <w:iCs/>
                <w:color w:val="000000"/>
                <w:sz w:val="20"/>
                <w:szCs w:val="24"/>
              </w:rPr>
            </w:pPr>
            <w:r w:rsidRPr="003941D7">
              <w:rPr>
                <w:iCs/>
                <w:color w:val="000000"/>
                <w:sz w:val="20"/>
                <w:szCs w:val="24"/>
              </w:rPr>
              <w:t>1271</w:t>
            </w:r>
          </w:p>
        </w:tc>
        <w:tc>
          <w:tcPr>
            <w:tcW w:w="992" w:type="dxa"/>
            <w:shd w:val="clear" w:color="auto" w:fill="auto"/>
          </w:tcPr>
          <w:p w14:paraId="77883DB5" w14:textId="77777777" w:rsidR="00262B2E" w:rsidRPr="003941D7" w:rsidRDefault="00262B2E" w:rsidP="00286EE0">
            <w:pPr>
              <w:jc w:val="both"/>
              <w:rPr>
                <w:iCs/>
                <w:color w:val="000000"/>
                <w:sz w:val="20"/>
                <w:szCs w:val="24"/>
              </w:rPr>
            </w:pPr>
            <w:r w:rsidRPr="003941D7">
              <w:rPr>
                <w:iCs/>
                <w:color w:val="000000"/>
                <w:sz w:val="20"/>
                <w:szCs w:val="24"/>
              </w:rPr>
              <w:t>1240</w:t>
            </w:r>
          </w:p>
        </w:tc>
        <w:tc>
          <w:tcPr>
            <w:tcW w:w="992" w:type="dxa"/>
            <w:shd w:val="clear" w:color="auto" w:fill="auto"/>
          </w:tcPr>
          <w:p w14:paraId="40B42F55" w14:textId="77777777" w:rsidR="00262B2E" w:rsidRPr="003941D7" w:rsidRDefault="00262B2E" w:rsidP="00286EE0">
            <w:pPr>
              <w:jc w:val="both"/>
              <w:rPr>
                <w:iCs/>
                <w:color w:val="000000"/>
                <w:sz w:val="20"/>
                <w:szCs w:val="24"/>
              </w:rPr>
            </w:pPr>
            <w:r w:rsidRPr="003941D7">
              <w:rPr>
                <w:iCs/>
                <w:color w:val="000000"/>
                <w:sz w:val="20"/>
                <w:szCs w:val="24"/>
              </w:rPr>
              <w:t>1277</w:t>
            </w:r>
          </w:p>
        </w:tc>
        <w:tc>
          <w:tcPr>
            <w:tcW w:w="993" w:type="dxa"/>
            <w:shd w:val="clear" w:color="auto" w:fill="auto"/>
          </w:tcPr>
          <w:p w14:paraId="5B889CFB" w14:textId="77777777" w:rsidR="00262B2E" w:rsidRPr="003941D7" w:rsidRDefault="00262B2E" w:rsidP="00286EE0">
            <w:pPr>
              <w:jc w:val="both"/>
              <w:rPr>
                <w:iCs/>
                <w:color w:val="000000"/>
                <w:sz w:val="20"/>
                <w:szCs w:val="24"/>
              </w:rPr>
            </w:pPr>
            <w:r w:rsidRPr="003941D7">
              <w:rPr>
                <w:iCs/>
                <w:color w:val="000000"/>
                <w:sz w:val="20"/>
                <w:szCs w:val="24"/>
              </w:rPr>
              <w:t>1283</w:t>
            </w:r>
          </w:p>
        </w:tc>
        <w:tc>
          <w:tcPr>
            <w:tcW w:w="992" w:type="dxa"/>
            <w:shd w:val="clear" w:color="auto" w:fill="auto"/>
          </w:tcPr>
          <w:p w14:paraId="22FB1F81" w14:textId="77777777" w:rsidR="00262B2E" w:rsidRPr="003941D7" w:rsidRDefault="00262B2E" w:rsidP="00286EE0">
            <w:pPr>
              <w:jc w:val="both"/>
              <w:rPr>
                <w:iCs/>
                <w:color w:val="000000"/>
                <w:sz w:val="20"/>
                <w:szCs w:val="24"/>
              </w:rPr>
            </w:pPr>
            <w:r w:rsidRPr="003941D7">
              <w:rPr>
                <w:iCs/>
                <w:color w:val="000000"/>
                <w:sz w:val="20"/>
                <w:szCs w:val="24"/>
              </w:rPr>
              <w:t>1237</w:t>
            </w:r>
          </w:p>
        </w:tc>
        <w:tc>
          <w:tcPr>
            <w:tcW w:w="850" w:type="dxa"/>
            <w:shd w:val="clear" w:color="auto" w:fill="auto"/>
          </w:tcPr>
          <w:p w14:paraId="16F454EF" w14:textId="77777777" w:rsidR="00262B2E" w:rsidRPr="003941D7" w:rsidRDefault="00262B2E" w:rsidP="00286EE0">
            <w:pPr>
              <w:jc w:val="both"/>
              <w:rPr>
                <w:iCs/>
                <w:color w:val="000000"/>
                <w:sz w:val="20"/>
                <w:szCs w:val="24"/>
              </w:rPr>
            </w:pPr>
            <w:r w:rsidRPr="003941D7">
              <w:rPr>
                <w:iCs/>
                <w:color w:val="000000"/>
                <w:sz w:val="20"/>
                <w:szCs w:val="24"/>
              </w:rPr>
              <w:t>1099</w:t>
            </w:r>
          </w:p>
        </w:tc>
        <w:tc>
          <w:tcPr>
            <w:tcW w:w="993" w:type="dxa"/>
            <w:shd w:val="clear" w:color="auto" w:fill="auto"/>
          </w:tcPr>
          <w:p w14:paraId="366B09B9" w14:textId="77777777" w:rsidR="00262B2E" w:rsidRPr="003941D7" w:rsidRDefault="00262B2E" w:rsidP="00286EE0">
            <w:pPr>
              <w:jc w:val="both"/>
              <w:rPr>
                <w:iCs/>
                <w:color w:val="000000"/>
                <w:sz w:val="20"/>
                <w:szCs w:val="24"/>
              </w:rPr>
            </w:pPr>
            <w:r w:rsidRPr="003941D7">
              <w:rPr>
                <w:iCs/>
                <w:color w:val="000000"/>
                <w:sz w:val="20"/>
                <w:szCs w:val="24"/>
              </w:rPr>
              <w:t>1231</w:t>
            </w:r>
          </w:p>
        </w:tc>
        <w:tc>
          <w:tcPr>
            <w:tcW w:w="1134" w:type="dxa"/>
            <w:shd w:val="clear" w:color="auto" w:fill="auto"/>
          </w:tcPr>
          <w:p w14:paraId="4360E130" w14:textId="77777777" w:rsidR="00262B2E" w:rsidRPr="003941D7" w:rsidRDefault="00262B2E" w:rsidP="00286EE0">
            <w:pPr>
              <w:jc w:val="both"/>
              <w:rPr>
                <w:iCs/>
                <w:color w:val="000000"/>
                <w:sz w:val="20"/>
                <w:szCs w:val="24"/>
              </w:rPr>
            </w:pPr>
            <w:r w:rsidRPr="003941D7">
              <w:rPr>
                <w:iCs/>
                <w:color w:val="000000"/>
                <w:sz w:val="20"/>
                <w:szCs w:val="24"/>
              </w:rPr>
              <w:t>1199</w:t>
            </w:r>
          </w:p>
        </w:tc>
      </w:tr>
      <w:tr w:rsidR="00262B2E" w:rsidRPr="003941D7" w14:paraId="3B0BE38B" w14:textId="77777777" w:rsidTr="00286EE0">
        <w:tc>
          <w:tcPr>
            <w:tcW w:w="1760" w:type="dxa"/>
            <w:shd w:val="clear" w:color="auto" w:fill="auto"/>
          </w:tcPr>
          <w:p w14:paraId="36E180F5" w14:textId="77777777" w:rsidR="00262B2E" w:rsidRPr="003941D7" w:rsidRDefault="00262B2E" w:rsidP="00286EE0">
            <w:pPr>
              <w:jc w:val="both"/>
              <w:rPr>
                <w:iCs/>
                <w:color w:val="000000"/>
                <w:sz w:val="20"/>
                <w:szCs w:val="24"/>
              </w:rPr>
            </w:pPr>
            <w:r w:rsidRPr="003941D7">
              <w:rPr>
                <w:iCs/>
                <w:color w:val="000000"/>
                <w:sz w:val="20"/>
                <w:szCs w:val="24"/>
              </w:rPr>
              <w:t>Neįgalūs vaikai</w:t>
            </w:r>
          </w:p>
        </w:tc>
        <w:tc>
          <w:tcPr>
            <w:tcW w:w="900" w:type="dxa"/>
            <w:shd w:val="clear" w:color="auto" w:fill="auto"/>
          </w:tcPr>
          <w:p w14:paraId="041D0CA7" w14:textId="77777777" w:rsidR="00262B2E" w:rsidRPr="003941D7" w:rsidRDefault="00262B2E" w:rsidP="00286EE0">
            <w:pPr>
              <w:jc w:val="both"/>
              <w:rPr>
                <w:iCs/>
                <w:color w:val="000000"/>
                <w:sz w:val="20"/>
                <w:szCs w:val="24"/>
              </w:rPr>
            </w:pPr>
            <w:r w:rsidRPr="003941D7">
              <w:rPr>
                <w:iCs/>
                <w:color w:val="000000"/>
                <w:sz w:val="20"/>
                <w:szCs w:val="24"/>
              </w:rPr>
              <w:t>94</w:t>
            </w:r>
          </w:p>
        </w:tc>
        <w:tc>
          <w:tcPr>
            <w:tcW w:w="992" w:type="dxa"/>
            <w:shd w:val="clear" w:color="auto" w:fill="auto"/>
          </w:tcPr>
          <w:p w14:paraId="697B0761" w14:textId="77777777" w:rsidR="00262B2E" w:rsidRPr="003941D7" w:rsidRDefault="00262B2E" w:rsidP="00286EE0">
            <w:pPr>
              <w:jc w:val="both"/>
              <w:rPr>
                <w:iCs/>
                <w:color w:val="000000"/>
                <w:sz w:val="20"/>
                <w:szCs w:val="24"/>
              </w:rPr>
            </w:pPr>
            <w:r w:rsidRPr="003941D7">
              <w:rPr>
                <w:iCs/>
                <w:color w:val="000000"/>
                <w:sz w:val="20"/>
                <w:szCs w:val="24"/>
              </w:rPr>
              <w:t>102</w:t>
            </w:r>
          </w:p>
        </w:tc>
        <w:tc>
          <w:tcPr>
            <w:tcW w:w="992" w:type="dxa"/>
            <w:shd w:val="clear" w:color="auto" w:fill="auto"/>
          </w:tcPr>
          <w:p w14:paraId="2FD71497" w14:textId="77777777" w:rsidR="00262B2E" w:rsidRPr="003941D7" w:rsidRDefault="00262B2E" w:rsidP="00286EE0">
            <w:pPr>
              <w:jc w:val="both"/>
              <w:rPr>
                <w:iCs/>
                <w:color w:val="000000"/>
                <w:sz w:val="20"/>
                <w:szCs w:val="24"/>
              </w:rPr>
            </w:pPr>
            <w:r w:rsidRPr="003941D7">
              <w:rPr>
                <w:iCs/>
                <w:color w:val="000000"/>
                <w:sz w:val="20"/>
                <w:szCs w:val="24"/>
              </w:rPr>
              <w:t>103</w:t>
            </w:r>
          </w:p>
        </w:tc>
        <w:tc>
          <w:tcPr>
            <w:tcW w:w="993" w:type="dxa"/>
            <w:shd w:val="clear" w:color="auto" w:fill="auto"/>
          </w:tcPr>
          <w:p w14:paraId="693DC476" w14:textId="77777777" w:rsidR="00262B2E" w:rsidRPr="003941D7" w:rsidRDefault="00262B2E" w:rsidP="00286EE0">
            <w:pPr>
              <w:jc w:val="both"/>
              <w:rPr>
                <w:iCs/>
                <w:color w:val="000000"/>
                <w:sz w:val="20"/>
                <w:szCs w:val="24"/>
              </w:rPr>
            </w:pPr>
            <w:r w:rsidRPr="003941D7">
              <w:rPr>
                <w:iCs/>
                <w:color w:val="000000"/>
                <w:sz w:val="20"/>
                <w:szCs w:val="24"/>
              </w:rPr>
              <w:t>99</w:t>
            </w:r>
          </w:p>
        </w:tc>
        <w:tc>
          <w:tcPr>
            <w:tcW w:w="992" w:type="dxa"/>
            <w:shd w:val="clear" w:color="auto" w:fill="auto"/>
          </w:tcPr>
          <w:p w14:paraId="01A6DA62" w14:textId="77777777" w:rsidR="00262B2E" w:rsidRPr="003941D7" w:rsidRDefault="00262B2E" w:rsidP="00286EE0">
            <w:pPr>
              <w:jc w:val="both"/>
              <w:rPr>
                <w:iCs/>
                <w:color w:val="000000"/>
                <w:sz w:val="20"/>
                <w:szCs w:val="24"/>
              </w:rPr>
            </w:pPr>
            <w:r w:rsidRPr="003941D7">
              <w:rPr>
                <w:iCs/>
                <w:color w:val="000000"/>
                <w:sz w:val="20"/>
                <w:szCs w:val="24"/>
              </w:rPr>
              <w:t>97</w:t>
            </w:r>
          </w:p>
        </w:tc>
        <w:tc>
          <w:tcPr>
            <w:tcW w:w="850" w:type="dxa"/>
            <w:shd w:val="clear" w:color="auto" w:fill="auto"/>
          </w:tcPr>
          <w:p w14:paraId="79148A36" w14:textId="77777777" w:rsidR="00262B2E" w:rsidRPr="003941D7" w:rsidRDefault="00262B2E" w:rsidP="00286EE0">
            <w:pPr>
              <w:jc w:val="both"/>
              <w:rPr>
                <w:iCs/>
                <w:color w:val="000000"/>
                <w:sz w:val="20"/>
                <w:szCs w:val="24"/>
              </w:rPr>
            </w:pPr>
            <w:r w:rsidRPr="003941D7">
              <w:rPr>
                <w:iCs/>
                <w:color w:val="000000"/>
                <w:sz w:val="20"/>
                <w:szCs w:val="24"/>
              </w:rPr>
              <w:t>117</w:t>
            </w:r>
          </w:p>
        </w:tc>
        <w:tc>
          <w:tcPr>
            <w:tcW w:w="993" w:type="dxa"/>
            <w:shd w:val="clear" w:color="auto" w:fill="auto"/>
          </w:tcPr>
          <w:p w14:paraId="240724B1" w14:textId="77777777" w:rsidR="00262B2E" w:rsidRPr="003941D7" w:rsidRDefault="00262B2E" w:rsidP="00286EE0">
            <w:pPr>
              <w:jc w:val="both"/>
              <w:rPr>
                <w:iCs/>
                <w:color w:val="000000"/>
                <w:sz w:val="20"/>
                <w:szCs w:val="24"/>
              </w:rPr>
            </w:pPr>
            <w:r w:rsidRPr="003941D7">
              <w:rPr>
                <w:iCs/>
                <w:color w:val="000000"/>
                <w:sz w:val="20"/>
                <w:szCs w:val="24"/>
              </w:rPr>
              <w:t>110</w:t>
            </w:r>
          </w:p>
        </w:tc>
        <w:tc>
          <w:tcPr>
            <w:tcW w:w="1134" w:type="dxa"/>
            <w:shd w:val="clear" w:color="auto" w:fill="auto"/>
          </w:tcPr>
          <w:p w14:paraId="41176F0C" w14:textId="77777777" w:rsidR="00262B2E" w:rsidRPr="003941D7" w:rsidRDefault="00262B2E" w:rsidP="00286EE0">
            <w:pPr>
              <w:jc w:val="both"/>
              <w:rPr>
                <w:iCs/>
                <w:color w:val="000000"/>
                <w:sz w:val="20"/>
                <w:szCs w:val="24"/>
              </w:rPr>
            </w:pPr>
            <w:r w:rsidRPr="003941D7">
              <w:rPr>
                <w:iCs/>
                <w:color w:val="000000"/>
                <w:sz w:val="20"/>
                <w:szCs w:val="24"/>
              </w:rPr>
              <w:t>108</w:t>
            </w:r>
          </w:p>
        </w:tc>
      </w:tr>
    </w:tbl>
    <w:p w14:paraId="52253093" w14:textId="77777777" w:rsidR="00262B2E" w:rsidRPr="0015414C" w:rsidRDefault="00262B2E" w:rsidP="0015414C">
      <w:pPr>
        <w:widowControl w:val="0"/>
        <w:tabs>
          <w:tab w:val="left" w:pos="-300"/>
          <w:tab w:val="left" w:pos="-130"/>
        </w:tabs>
        <w:suppressAutoHyphens/>
        <w:ind w:firstLine="227"/>
        <w:contextualSpacing/>
        <w:jc w:val="both"/>
        <w:rPr>
          <w:color w:val="000000"/>
          <w:sz w:val="20"/>
          <w:szCs w:val="24"/>
          <w:lang w:eastAsia="ar-SA"/>
        </w:rPr>
      </w:pPr>
      <w:r w:rsidRPr="003941D7">
        <w:rPr>
          <w:iCs/>
          <w:color w:val="000000"/>
          <w:sz w:val="20"/>
          <w:lang w:eastAsia="ar-SA"/>
        </w:rPr>
        <w:t>Šaltinis: 2018 m. ir 2021 m.  Elektrėnų savivaldybės administracijos direktoriaus ataskaita</w:t>
      </w:r>
      <w:r w:rsidRPr="003941D7">
        <w:rPr>
          <w:i/>
          <w:iCs/>
          <w:color w:val="000000"/>
          <w:sz w:val="20"/>
          <w:szCs w:val="24"/>
        </w:rPr>
        <w:t xml:space="preserve"> </w:t>
      </w:r>
    </w:p>
    <w:p w14:paraId="77C55283" w14:textId="77777777" w:rsidR="00491B31" w:rsidRDefault="00491B31" w:rsidP="00262B2E">
      <w:pPr>
        <w:widowControl w:val="0"/>
        <w:suppressAutoHyphens/>
        <w:ind w:firstLine="567"/>
        <w:contextualSpacing/>
        <w:jc w:val="both"/>
        <w:rPr>
          <w:rFonts w:eastAsia="Calibri"/>
          <w:color w:val="000000"/>
          <w:szCs w:val="24"/>
        </w:rPr>
      </w:pPr>
    </w:p>
    <w:p w14:paraId="67FB66FF" w14:textId="77777777" w:rsidR="00B1369B" w:rsidRPr="003941D7" w:rsidRDefault="00B1369B" w:rsidP="00B1369B">
      <w:pPr>
        <w:widowControl w:val="0"/>
        <w:suppressAutoHyphens/>
        <w:ind w:firstLine="720"/>
        <w:contextualSpacing/>
        <w:jc w:val="both"/>
        <w:rPr>
          <w:rFonts w:eastAsia="Calibri"/>
          <w:color w:val="000000"/>
          <w:szCs w:val="24"/>
        </w:rPr>
      </w:pPr>
      <w:r w:rsidRPr="003941D7">
        <w:rPr>
          <w:rFonts w:eastAsia="Calibri"/>
          <w:color w:val="000000"/>
          <w:szCs w:val="24"/>
        </w:rPr>
        <w:t>Socialinės rizikos šeimų skaičius VVG teritorijoje nuolat kinta, nors šeimų 2021 m. lyginant su 2020 m. mažėjo, išskyrus Kietaviškių seniūniją (1 šeima daugiau nei 2020 m.) Vaikų, augančių socialinės rizikos šeimos taip pat mažėja, išskyrus Vievio seniūniją (2021 m. 1 vaiku daugiau nei 2020 m.), tačiau palyginus 2014 m. vaikų skaičių (120) ir 2021 m. (115), skirtumas nėra didelis.</w:t>
      </w:r>
    </w:p>
    <w:p w14:paraId="32AB24C5" w14:textId="77777777" w:rsidR="00262B2E" w:rsidRPr="003941D7" w:rsidRDefault="00262B2E" w:rsidP="00262B2E">
      <w:pPr>
        <w:jc w:val="both"/>
        <w:rPr>
          <w:b/>
          <w:color w:val="000000"/>
        </w:rPr>
      </w:pPr>
    </w:p>
    <w:p w14:paraId="6AAE7520" w14:textId="77777777" w:rsidR="00491B31" w:rsidRPr="003941D7" w:rsidRDefault="00B63C11" w:rsidP="00491B31">
      <w:pPr>
        <w:jc w:val="center"/>
        <w:rPr>
          <w:b/>
          <w:color w:val="000000"/>
        </w:rPr>
      </w:pPr>
      <w:r>
        <w:rPr>
          <w:noProof/>
          <w:color w:val="000000"/>
          <w:lang w:eastAsia="lt-LT"/>
        </w:rPr>
        <w:drawing>
          <wp:inline distT="0" distB="0" distL="0" distR="0" wp14:anchorId="0B8A8930" wp14:editId="5CBDA784">
            <wp:extent cx="5524500" cy="3238500"/>
            <wp:effectExtent l="0" t="0" r="0" b="0"/>
            <wp:docPr id="4"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D04B7B" w14:textId="77777777" w:rsidR="00262B2E" w:rsidRDefault="00262B2E" w:rsidP="00262B2E">
      <w:pPr>
        <w:widowControl w:val="0"/>
        <w:tabs>
          <w:tab w:val="left" w:pos="-300"/>
          <w:tab w:val="left" w:pos="-130"/>
        </w:tabs>
        <w:suppressAutoHyphens/>
        <w:ind w:firstLine="227"/>
        <w:contextualSpacing/>
        <w:jc w:val="both"/>
        <w:rPr>
          <w:iCs/>
          <w:color w:val="000000"/>
          <w:sz w:val="20"/>
          <w:lang w:eastAsia="ar-SA"/>
        </w:rPr>
      </w:pPr>
      <w:r w:rsidRPr="003941D7">
        <w:rPr>
          <w:iCs/>
          <w:color w:val="000000"/>
          <w:sz w:val="20"/>
          <w:lang w:eastAsia="ar-SA"/>
        </w:rPr>
        <w:t>Šaltinis: Elektrėnų savivaldybės socialinių paslaugų centro 2014-2021 m. ataskaitos</w:t>
      </w:r>
    </w:p>
    <w:p w14:paraId="6EEC7503" w14:textId="77777777" w:rsidR="00491B31" w:rsidRPr="003941D7" w:rsidRDefault="00491B31" w:rsidP="00262B2E">
      <w:pPr>
        <w:widowControl w:val="0"/>
        <w:tabs>
          <w:tab w:val="left" w:pos="-300"/>
          <w:tab w:val="left" w:pos="-130"/>
        </w:tabs>
        <w:suppressAutoHyphens/>
        <w:ind w:firstLine="227"/>
        <w:contextualSpacing/>
        <w:jc w:val="both"/>
        <w:rPr>
          <w:color w:val="000000"/>
          <w:sz w:val="20"/>
          <w:szCs w:val="24"/>
          <w:lang w:eastAsia="ar-SA"/>
        </w:rPr>
      </w:pPr>
    </w:p>
    <w:p w14:paraId="0051F14D" w14:textId="77777777" w:rsidR="00491B31" w:rsidRPr="003941D7" w:rsidRDefault="00491B31" w:rsidP="00491B31">
      <w:pPr>
        <w:jc w:val="center"/>
        <w:rPr>
          <w:b/>
          <w:color w:val="000000"/>
        </w:rPr>
      </w:pPr>
      <w:r w:rsidRPr="00491B31">
        <w:rPr>
          <w:b/>
          <w:bCs/>
          <w:color w:val="000000"/>
          <w:szCs w:val="24"/>
          <w:lang w:eastAsia="lt-LT"/>
        </w:rPr>
        <w:t>1 pav.</w:t>
      </w:r>
      <w:r>
        <w:rPr>
          <w:color w:val="000000"/>
          <w:szCs w:val="24"/>
          <w:lang w:eastAsia="lt-LT"/>
        </w:rPr>
        <w:t xml:space="preserve"> </w:t>
      </w:r>
      <w:r w:rsidRPr="003941D7">
        <w:rPr>
          <w:b/>
          <w:color w:val="000000"/>
        </w:rPr>
        <w:t>Socialinę riziką patiriančių šeimų ir jose augančių vaikų skaičius Elektrėnų sav. VVG teritorijoje</w:t>
      </w:r>
    </w:p>
    <w:p w14:paraId="62A2B82A" w14:textId="77777777" w:rsidR="00262B2E" w:rsidRPr="003941D7" w:rsidRDefault="00262B2E" w:rsidP="00262B2E">
      <w:pPr>
        <w:spacing w:line="100" w:lineRule="atLeast"/>
        <w:jc w:val="both"/>
        <w:rPr>
          <w:color w:val="000000"/>
        </w:rPr>
      </w:pPr>
    </w:p>
    <w:p w14:paraId="17800F02" w14:textId="77777777" w:rsidR="00B1369B" w:rsidRPr="003941D7" w:rsidRDefault="00B1369B" w:rsidP="00B136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textAlignment w:val="baseline"/>
        <w:rPr>
          <w:color w:val="000000"/>
          <w:szCs w:val="24"/>
          <w:lang w:eastAsia="ar-SA"/>
        </w:rPr>
      </w:pPr>
      <w:r w:rsidRPr="003941D7">
        <w:rPr>
          <w:color w:val="000000"/>
          <w:szCs w:val="24"/>
          <w:lang w:eastAsia="ar-SA"/>
        </w:rPr>
        <w:t xml:space="preserve">2021 m. pradžioje Elektrėnų savivaldybėje buvo 4552 pensinio amžiaus žmonės. Senyvo amžiaus asmenys yra viena iš pagrindinių paslaugų gavėjų grupių, jie sudaro 18,8 proc. visų Elektrėnų savivaldybės gyventojų </w:t>
      </w:r>
      <w:r w:rsidRPr="00B1369B">
        <w:rPr>
          <w:b/>
          <w:bCs/>
          <w:color w:val="000000"/>
          <w:szCs w:val="24"/>
          <w:lang w:eastAsia="ar-SA"/>
        </w:rPr>
        <w:t>(C10)</w:t>
      </w:r>
      <w:r w:rsidRPr="003941D7">
        <w:rPr>
          <w:color w:val="000000"/>
          <w:szCs w:val="24"/>
          <w:lang w:eastAsia="ar-SA"/>
        </w:rPr>
        <w:t>.</w:t>
      </w:r>
    </w:p>
    <w:p w14:paraId="26CC893C" w14:textId="77777777" w:rsidR="00B1369B" w:rsidRDefault="00B1369B" w:rsidP="00B1369B">
      <w:pPr>
        <w:widowControl w:val="0"/>
        <w:suppressAutoHyphens/>
        <w:ind w:firstLine="720"/>
        <w:contextualSpacing/>
        <w:jc w:val="both"/>
        <w:rPr>
          <w:color w:val="000000"/>
          <w:szCs w:val="24"/>
          <w:lang w:eastAsia="ar-SA"/>
        </w:rPr>
      </w:pPr>
      <w:r w:rsidRPr="003941D7">
        <w:rPr>
          <w:color w:val="000000"/>
          <w:szCs w:val="24"/>
          <w:lang w:eastAsia="ar-SA"/>
        </w:rPr>
        <w:t xml:space="preserve">Įvairių socialinių paslaugų poreikis Elektrėnų savivaldybėje auga, ypač išaugo karšto maisto, transporto paslaugų poreikis, transporto paslaugomis lyginant su 2014 m. nori naudotis beveik dvigubai daugiau socialinių paslaugų gavėjų </w:t>
      </w:r>
      <w:r w:rsidRPr="00B1369B">
        <w:rPr>
          <w:b/>
          <w:bCs/>
          <w:color w:val="000000"/>
          <w:szCs w:val="24"/>
          <w:lang w:eastAsia="ar-SA"/>
        </w:rPr>
        <w:t>(C11)</w:t>
      </w:r>
      <w:r w:rsidRPr="003941D7">
        <w:rPr>
          <w:color w:val="000000"/>
          <w:szCs w:val="24"/>
          <w:lang w:eastAsia="ar-SA"/>
        </w:rPr>
        <w:t xml:space="preserve">. Auga vaikų dienos centrų poreikis </w:t>
      </w:r>
      <w:r w:rsidRPr="00B1369B">
        <w:rPr>
          <w:b/>
          <w:bCs/>
          <w:color w:val="000000"/>
          <w:szCs w:val="24"/>
          <w:lang w:eastAsia="ar-SA"/>
        </w:rPr>
        <w:t>(C12)</w:t>
      </w:r>
      <w:r w:rsidRPr="003941D7">
        <w:rPr>
          <w:color w:val="000000"/>
          <w:szCs w:val="24"/>
          <w:lang w:eastAsia="ar-SA"/>
        </w:rPr>
        <w:t>.</w:t>
      </w:r>
    </w:p>
    <w:p w14:paraId="0FB97D8B" w14:textId="77777777" w:rsidR="00491B31" w:rsidRDefault="00491B31">
      <w:pPr>
        <w:rPr>
          <w:color w:val="000000"/>
          <w:szCs w:val="24"/>
          <w:lang w:eastAsia="ar-SA"/>
        </w:rPr>
      </w:pPr>
      <w:r>
        <w:rPr>
          <w:color w:val="000000"/>
          <w:szCs w:val="24"/>
          <w:lang w:eastAsia="ar-SA"/>
        </w:rPr>
        <w:br w:type="page"/>
      </w:r>
    </w:p>
    <w:p w14:paraId="5A12008E" w14:textId="77777777" w:rsidR="00262B2E" w:rsidRPr="009B4803" w:rsidRDefault="00262B2E" w:rsidP="009B4803">
      <w:pPr>
        <w:pStyle w:val="Caption"/>
        <w:keepNext/>
        <w:jc w:val="right"/>
        <w:rPr>
          <w:i w:val="0"/>
          <w:iCs w:val="0"/>
          <w:noProof/>
          <w:color w:val="auto"/>
          <w:sz w:val="24"/>
          <w:szCs w:val="24"/>
        </w:rPr>
      </w:pPr>
      <w:r w:rsidRPr="009B4803">
        <w:rPr>
          <w:i w:val="0"/>
          <w:iCs w:val="0"/>
          <w:noProof/>
          <w:color w:val="auto"/>
          <w:sz w:val="24"/>
          <w:szCs w:val="24"/>
        </w:rPr>
        <w:lastRenderedPageBreak/>
        <w:t>12 lentelė</w:t>
      </w:r>
    </w:p>
    <w:p w14:paraId="7FAC373A" w14:textId="77777777" w:rsidR="00262B2E" w:rsidRPr="003941D7" w:rsidRDefault="00262B2E" w:rsidP="009B4803">
      <w:pPr>
        <w:widowControl w:val="0"/>
        <w:suppressAutoHyphens/>
        <w:spacing w:line="360" w:lineRule="auto"/>
        <w:ind w:firstLine="567"/>
        <w:contextualSpacing/>
        <w:jc w:val="center"/>
        <w:rPr>
          <w:color w:val="000000"/>
          <w:lang w:eastAsia="zh-CN"/>
        </w:rPr>
      </w:pPr>
      <w:r w:rsidRPr="003941D7">
        <w:rPr>
          <w:b/>
          <w:bCs/>
          <w:color w:val="000000"/>
          <w:lang w:eastAsia="ar-SA"/>
        </w:rPr>
        <w:t>Socialinių paslaugų gavėjai Elektrėnų savivaldybėje</w:t>
      </w:r>
    </w:p>
    <w:tbl>
      <w:tblPr>
        <w:tblW w:w="5000" w:type="pct"/>
        <w:tblLook w:val="0000" w:firstRow="0" w:lastRow="0" w:firstColumn="0" w:lastColumn="0" w:noHBand="0" w:noVBand="0"/>
      </w:tblPr>
      <w:tblGrid>
        <w:gridCol w:w="3440"/>
        <w:gridCol w:w="939"/>
        <w:gridCol w:w="785"/>
        <w:gridCol w:w="782"/>
        <w:gridCol w:w="782"/>
        <w:gridCol w:w="780"/>
        <w:gridCol w:w="782"/>
        <w:gridCol w:w="782"/>
        <w:gridCol w:w="782"/>
      </w:tblGrid>
      <w:tr w:rsidR="00262B2E" w:rsidRPr="003941D7" w14:paraId="3740159B" w14:textId="77777777" w:rsidTr="00E774E4">
        <w:trPr>
          <w:cantSplit/>
        </w:trPr>
        <w:tc>
          <w:tcPr>
            <w:tcW w:w="1745" w:type="pct"/>
            <w:vMerge w:val="restart"/>
            <w:tcBorders>
              <w:top w:val="single" w:sz="4" w:space="0" w:color="000000"/>
              <w:left w:val="single" w:sz="4" w:space="0" w:color="000000"/>
              <w:bottom w:val="single" w:sz="4" w:space="0" w:color="000000"/>
              <w:right w:val="single" w:sz="4" w:space="0" w:color="auto"/>
            </w:tcBorders>
            <w:shd w:val="clear" w:color="auto" w:fill="C2D69B"/>
            <w:vAlign w:val="center"/>
          </w:tcPr>
          <w:p w14:paraId="0CCF9EA4" w14:textId="77777777" w:rsidR="00262B2E" w:rsidRPr="003941D7" w:rsidRDefault="00262B2E" w:rsidP="00286EE0">
            <w:pPr>
              <w:tabs>
                <w:tab w:val="left" w:pos="-300"/>
                <w:tab w:val="left" w:pos="-130"/>
              </w:tabs>
              <w:suppressAutoHyphens/>
              <w:snapToGrid w:val="0"/>
              <w:jc w:val="center"/>
              <w:rPr>
                <w:b/>
                <w:bCs/>
                <w:color w:val="000000"/>
                <w:sz w:val="20"/>
                <w:lang w:eastAsia="ar-SA"/>
              </w:rPr>
            </w:pPr>
            <w:r w:rsidRPr="003941D7">
              <w:rPr>
                <w:b/>
                <w:bCs/>
                <w:color w:val="000000"/>
                <w:sz w:val="20"/>
                <w:lang w:eastAsia="ar-SA"/>
              </w:rPr>
              <w:t>Paslaugos pavadinimas</w:t>
            </w:r>
          </w:p>
        </w:tc>
        <w:tc>
          <w:tcPr>
            <w:tcW w:w="3255" w:type="pct"/>
            <w:gridSpan w:val="8"/>
            <w:tcBorders>
              <w:top w:val="single" w:sz="4" w:space="0" w:color="auto"/>
              <w:left w:val="single" w:sz="4" w:space="0" w:color="auto"/>
              <w:bottom w:val="single" w:sz="4" w:space="0" w:color="000000"/>
              <w:right w:val="single" w:sz="4" w:space="0" w:color="auto"/>
            </w:tcBorders>
            <w:shd w:val="clear" w:color="auto" w:fill="C2D69B"/>
          </w:tcPr>
          <w:p w14:paraId="1405A2B7" w14:textId="77777777" w:rsidR="00262B2E" w:rsidRPr="003941D7" w:rsidRDefault="00262B2E" w:rsidP="00286EE0">
            <w:pPr>
              <w:tabs>
                <w:tab w:val="left" w:pos="-300"/>
                <w:tab w:val="left" w:pos="-130"/>
              </w:tabs>
              <w:suppressAutoHyphens/>
              <w:snapToGrid w:val="0"/>
              <w:jc w:val="center"/>
              <w:rPr>
                <w:color w:val="000000"/>
                <w:lang w:eastAsia="zh-CN"/>
              </w:rPr>
            </w:pPr>
            <w:r w:rsidRPr="003941D7">
              <w:rPr>
                <w:b/>
                <w:bCs/>
                <w:color w:val="000000"/>
                <w:sz w:val="20"/>
                <w:lang w:eastAsia="ar-SA"/>
              </w:rPr>
              <w:t>Gavėjų skaičius</w:t>
            </w:r>
          </w:p>
        </w:tc>
      </w:tr>
      <w:tr w:rsidR="00262B2E" w:rsidRPr="003941D7" w14:paraId="54384AFF" w14:textId="77777777" w:rsidTr="00E774E4">
        <w:trPr>
          <w:cantSplit/>
        </w:trPr>
        <w:tc>
          <w:tcPr>
            <w:tcW w:w="1745" w:type="pct"/>
            <w:vMerge/>
            <w:tcBorders>
              <w:top w:val="single" w:sz="4" w:space="0" w:color="000000"/>
              <w:left w:val="single" w:sz="4" w:space="0" w:color="000000"/>
              <w:bottom w:val="single" w:sz="4" w:space="0" w:color="000000"/>
              <w:right w:val="single" w:sz="4" w:space="0" w:color="auto"/>
            </w:tcBorders>
            <w:shd w:val="clear" w:color="auto" w:fill="C2D69B"/>
            <w:vAlign w:val="center"/>
          </w:tcPr>
          <w:p w14:paraId="3089ADF5" w14:textId="77777777" w:rsidR="00262B2E" w:rsidRPr="003941D7" w:rsidRDefault="00262B2E" w:rsidP="00286EE0">
            <w:pPr>
              <w:tabs>
                <w:tab w:val="left" w:pos="0"/>
              </w:tabs>
              <w:suppressAutoHyphens/>
              <w:snapToGrid w:val="0"/>
              <w:jc w:val="center"/>
              <w:rPr>
                <w:b/>
                <w:bCs/>
                <w:color w:val="000000"/>
                <w:sz w:val="20"/>
                <w:lang w:eastAsia="ar-SA"/>
              </w:rPr>
            </w:pPr>
          </w:p>
        </w:tc>
        <w:tc>
          <w:tcPr>
            <w:tcW w:w="476" w:type="pct"/>
            <w:tcBorders>
              <w:top w:val="single" w:sz="4" w:space="0" w:color="000000"/>
              <w:left w:val="single" w:sz="4" w:space="0" w:color="auto"/>
              <w:bottom w:val="single" w:sz="4" w:space="0" w:color="000000"/>
            </w:tcBorders>
            <w:shd w:val="clear" w:color="auto" w:fill="C2D69B"/>
            <w:vAlign w:val="center"/>
          </w:tcPr>
          <w:p w14:paraId="2CE350E5"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2014 m.</w:t>
            </w:r>
          </w:p>
        </w:tc>
        <w:tc>
          <w:tcPr>
            <w:tcW w:w="398" w:type="pct"/>
            <w:tcBorders>
              <w:left w:val="single" w:sz="4" w:space="0" w:color="000000"/>
              <w:bottom w:val="single" w:sz="4" w:space="0" w:color="000000"/>
            </w:tcBorders>
            <w:shd w:val="clear" w:color="auto" w:fill="C2D69B"/>
          </w:tcPr>
          <w:p w14:paraId="27A32035"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2015 m.</w:t>
            </w:r>
          </w:p>
        </w:tc>
        <w:tc>
          <w:tcPr>
            <w:tcW w:w="397" w:type="pct"/>
            <w:tcBorders>
              <w:left w:val="single" w:sz="4" w:space="0" w:color="000000"/>
              <w:bottom w:val="single" w:sz="4" w:space="0" w:color="000000"/>
            </w:tcBorders>
            <w:shd w:val="clear" w:color="auto" w:fill="C2D69B"/>
          </w:tcPr>
          <w:p w14:paraId="381761E1"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2016 m.</w:t>
            </w:r>
          </w:p>
        </w:tc>
        <w:tc>
          <w:tcPr>
            <w:tcW w:w="397" w:type="pct"/>
            <w:tcBorders>
              <w:left w:val="single" w:sz="4" w:space="0" w:color="000000"/>
              <w:bottom w:val="single" w:sz="4" w:space="0" w:color="000000"/>
              <w:right w:val="single" w:sz="4" w:space="0" w:color="000000"/>
            </w:tcBorders>
            <w:shd w:val="clear" w:color="auto" w:fill="C2D69B"/>
          </w:tcPr>
          <w:p w14:paraId="7412B94B"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2017 m.</w:t>
            </w:r>
          </w:p>
        </w:tc>
        <w:tc>
          <w:tcPr>
            <w:tcW w:w="396" w:type="pct"/>
            <w:tcBorders>
              <w:left w:val="single" w:sz="4" w:space="0" w:color="000000"/>
              <w:bottom w:val="single" w:sz="4" w:space="0" w:color="000000"/>
              <w:right w:val="single" w:sz="4" w:space="0" w:color="000000"/>
            </w:tcBorders>
            <w:shd w:val="clear" w:color="auto" w:fill="C2D69B"/>
          </w:tcPr>
          <w:p w14:paraId="0D5B7A2B"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2018 m.</w:t>
            </w:r>
          </w:p>
        </w:tc>
        <w:tc>
          <w:tcPr>
            <w:tcW w:w="397" w:type="pct"/>
            <w:tcBorders>
              <w:left w:val="single" w:sz="4" w:space="0" w:color="000000"/>
              <w:bottom w:val="single" w:sz="4" w:space="0" w:color="000000"/>
              <w:right w:val="single" w:sz="4" w:space="0" w:color="000000"/>
            </w:tcBorders>
            <w:shd w:val="clear" w:color="auto" w:fill="C2D69B"/>
          </w:tcPr>
          <w:p w14:paraId="096A8A48"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2019 m.</w:t>
            </w:r>
          </w:p>
        </w:tc>
        <w:tc>
          <w:tcPr>
            <w:tcW w:w="397" w:type="pct"/>
            <w:tcBorders>
              <w:left w:val="single" w:sz="4" w:space="0" w:color="000000"/>
              <w:bottom w:val="single" w:sz="4" w:space="0" w:color="000000"/>
              <w:right w:val="single" w:sz="4" w:space="0" w:color="000000"/>
            </w:tcBorders>
            <w:shd w:val="clear" w:color="auto" w:fill="C2D69B"/>
          </w:tcPr>
          <w:p w14:paraId="5747AAA5"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2020 m.</w:t>
            </w:r>
          </w:p>
        </w:tc>
        <w:tc>
          <w:tcPr>
            <w:tcW w:w="397" w:type="pct"/>
            <w:tcBorders>
              <w:left w:val="single" w:sz="4" w:space="0" w:color="000000"/>
              <w:bottom w:val="single" w:sz="4" w:space="0" w:color="000000"/>
              <w:right w:val="single" w:sz="4" w:space="0" w:color="auto"/>
            </w:tcBorders>
            <w:shd w:val="clear" w:color="auto" w:fill="C2D69B"/>
            <w:vAlign w:val="center"/>
          </w:tcPr>
          <w:p w14:paraId="736A6882" w14:textId="77777777" w:rsidR="00262B2E" w:rsidRPr="003941D7" w:rsidRDefault="00262B2E" w:rsidP="00286EE0">
            <w:pPr>
              <w:tabs>
                <w:tab w:val="left" w:pos="-106"/>
              </w:tabs>
              <w:suppressAutoHyphens/>
              <w:snapToGrid w:val="0"/>
              <w:jc w:val="center"/>
              <w:rPr>
                <w:b/>
                <w:bCs/>
                <w:color w:val="000000"/>
                <w:sz w:val="20"/>
                <w:lang w:eastAsia="ar-SA"/>
              </w:rPr>
            </w:pPr>
            <w:r w:rsidRPr="003941D7">
              <w:rPr>
                <w:b/>
                <w:bCs/>
                <w:color w:val="000000"/>
                <w:sz w:val="20"/>
                <w:lang w:eastAsia="ar-SA"/>
              </w:rPr>
              <w:t>2021 m.</w:t>
            </w:r>
          </w:p>
        </w:tc>
      </w:tr>
      <w:tr w:rsidR="00262B2E" w:rsidRPr="003941D7" w14:paraId="35C594A4" w14:textId="77777777" w:rsidTr="00E774E4">
        <w:tc>
          <w:tcPr>
            <w:tcW w:w="1745" w:type="pct"/>
            <w:tcBorders>
              <w:left w:val="single" w:sz="4" w:space="0" w:color="000000"/>
              <w:bottom w:val="single" w:sz="4" w:space="0" w:color="000000"/>
              <w:right w:val="single" w:sz="4" w:space="0" w:color="auto"/>
            </w:tcBorders>
            <w:shd w:val="clear" w:color="auto" w:fill="auto"/>
          </w:tcPr>
          <w:p w14:paraId="0EA1F793"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Stacionari suaugusiųjų globa</w:t>
            </w:r>
          </w:p>
        </w:tc>
        <w:tc>
          <w:tcPr>
            <w:tcW w:w="476" w:type="pct"/>
            <w:tcBorders>
              <w:left w:val="single" w:sz="4" w:space="0" w:color="auto"/>
              <w:bottom w:val="single" w:sz="4" w:space="0" w:color="000000"/>
            </w:tcBorders>
            <w:shd w:val="clear" w:color="auto" w:fill="auto"/>
          </w:tcPr>
          <w:p w14:paraId="76A37B3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51</w:t>
            </w:r>
          </w:p>
        </w:tc>
        <w:tc>
          <w:tcPr>
            <w:tcW w:w="398" w:type="pct"/>
            <w:tcBorders>
              <w:left w:val="single" w:sz="4" w:space="0" w:color="000000"/>
              <w:bottom w:val="single" w:sz="4" w:space="0" w:color="000000"/>
            </w:tcBorders>
          </w:tcPr>
          <w:p w14:paraId="78BA213A"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60</w:t>
            </w:r>
          </w:p>
        </w:tc>
        <w:tc>
          <w:tcPr>
            <w:tcW w:w="397" w:type="pct"/>
            <w:tcBorders>
              <w:left w:val="single" w:sz="4" w:space="0" w:color="000000"/>
              <w:bottom w:val="single" w:sz="4" w:space="0" w:color="000000"/>
            </w:tcBorders>
          </w:tcPr>
          <w:p w14:paraId="179995D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59</w:t>
            </w:r>
          </w:p>
        </w:tc>
        <w:tc>
          <w:tcPr>
            <w:tcW w:w="397" w:type="pct"/>
            <w:tcBorders>
              <w:left w:val="single" w:sz="4" w:space="0" w:color="000000"/>
              <w:bottom w:val="single" w:sz="4" w:space="0" w:color="000000"/>
              <w:right w:val="single" w:sz="4" w:space="0" w:color="000000"/>
            </w:tcBorders>
          </w:tcPr>
          <w:p w14:paraId="7A166F55"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61</w:t>
            </w:r>
          </w:p>
        </w:tc>
        <w:tc>
          <w:tcPr>
            <w:tcW w:w="396" w:type="pct"/>
            <w:tcBorders>
              <w:left w:val="single" w:sz="4" w:space="0" w:color="000000"/>
              <w:bottom w:val="single" w:sz="4" w:space="0" w:color="000000"/>
              <w:right w:val="single" w:sz="4" w:space="0" w:color="000000"/>
            </w:tcBorders>
          </w:tcPr>
          <w:p w14:paraId="49BA175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72</w:t>
            </w:r>
          </w:p>
        </w:tc>
        <w:tc>
          <w:tcPr>
            <w:tcW w:w="397" w:type="pct"/>
            <w:tcBorders>
              <w:left w:val="single" w:sz="4" w:space="0" w:color="000000"/>
              <w:bottom w:val="single" w:sz="4" w:space="0" w:color="000000"/>
              <w:right w:val="single" w:sz="4" w:space="0" w:color="000000"/>
            </w:tcBorders>
          </w:tcPr>
          <w:p w14:paraId="031E9AC3"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70</w:t>
            </w:r>
          </w:p>
        </w:tc>
        <w:tc>
          <w:tcPr>
            <w:tcW w:w="397" w:type="pct"/>
            <w:tcBorders>
              <w:left w:val="single" w:sz="4" w:space="0" w:color="000000"/>
              <w:bottom w:val="single" w:sz="4" w:space="0" w:color="000000"/>
              <w:right w:val="single" w:sz="4" w:space="0" w:color="000000"/>
            </w:tcBorders>
          </w:tcPr>
          <w:p w14:paraId="4823CDC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64</w:t>
            </w:r>
          </w:p>
        </w:tc>
        <w:tc>
          <w:tcPr>
            <w:tcW w:w="397" w:type="pct"/>
            <w:tcBorders>
              <w:left w:val="single" w:sz="4" w:space="0" w:color="000000"/>
              <w:bottom w:val="single" w:sz="4" w:space="0" w:color="000000"/>
              <w:right w:val="single" w:sz="4" w:space="0" w:color="auto"/>
            </w:tcBorders>
            <w:shd w:val="clear" w:color="auto" w:fill="auto"/>
          </w:tcPr>
          <w:p w14:paraId="209957AF"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75</w:t>
            </w:r>
          </w:p>
        </w:tc>
      </w:tr>
      <w:tr w:rsidR="00262B2E" w:rsidRPr="003941D7" w14:paraId="08DF2588"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77E416AA"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Stacionari vaikų globa</w:t>
            </w:r>
          </w:p>
        </w:tc>
        <w:tc>
          <w:tcPr>
            <w:tcW w:w="476" w:type="pct"/>
            <w:tcBorders>
              <w:top w:val="single" w:sz="4" w:space="0" w:color="000000"/>
              <w:left w:val="single" w:sz="4" w:space="0" w:color="auto"/>
              <w:bottom w:val="single" w:sz="4" w:space="0" w:color="000000"/>
            </w:tcBorders>
            <w:shd w:val="clear" w:color="auto" w:fill="auto"/>
          </w:tcPr>
          <w:p w14:paraId="044675B7"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86</w:t>
            </w:r>
          </w:p>
        </w:tc>
        <w:tc>
          <w:tcPr>
            <w:tcW w:w="398" w:type="pct"/>
            <w:tcBorders>
              <w:top w:val="single" w:sz="4" w:space="0" w:color="000000"/>
              <w:left w:val="single" w:sz="4" w:space="0" w:color="000000"/>
              <w:bottom w:val="single" w:sz="4" w:space="0" w:color="000000"/>
            </w:tcBorders>
          </w:tcPr>
          <w:p w14:paraId="1E1EADFF"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62</w:t>
            </w:r>
          </w:p>
        </w:tc>
        <w:tc>
          <w:tcPr>
            <w:tcW w:w="397" w:type="pct"/>
            <w:tcBorders>
              <w:top w:val="single" w:sz="4" w:space="0" w:color="000000"/>
              <w:left w:val="single" w:sz="4" w:space="0" w:color="000000"/>
              <w:bottom w:val="single" w:sz="4" w:space="0" w:color="000000"/>
            </w:tcBorders>
          </w:tcPr>
          <w:p w14:paraId="1A05D22D"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63</w:t>
            </w:r>
          </w:p>
        </w:tc>
        <w:tc>
          <w:tcPr>
            <w:tcW w:w="397" w:type="pct"/>
            <w:tcBorders>
              <w:top w:val="single" w:sz="4" w:space="0" w:color="000000"/>
              <w:left w:val="single" w:sz="4" w:space="0" w:color="000000"/>
              <w:bottom w:val="single" w:sz="4" w:space="0" w:color="000000"/>
              <w:right w:val="single" w:sz="4" w:space="0" w:color="000000"/>
            </w:tcBorders>
          </w:tcPr>
          <w:p w14:paraId="6C5CC736"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49</w:t>
            </w:r>
          </w:p>
        </w:tc>
        <w:tc>
          <w:tcPr>
            <w:tcW w:w="396" w:type="pct"/>
            <w:tcBorders>
              <w:top w:val="single" w:sz="4" w:space="0" w:color="000000"/>
              <w:left w:val="single" w:sz="4" w:space="0" w:color="000000"/>
              <w:bottom w:val="single" w:sz="4" w:space="0" w:color="000000"/>
              <w:right w:val="single" w:sz="4" w:space="0" w:color="000000"/>
            </w:tcBorders>
          </w:tcPr>
          <w:p w14:paraId="3E534BA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46</w:t>
            </w:r>
          </w:p>
        </w:tc>
        <w:tc>
          <w:tcPr>
            <w:tcW w:w="397" w:type="pct"/>
            <w:tcBorders>
              <w:top w:val="single" w:sz="4" w:space="0" w:color="000000"/>
              <w:left w:val="single" w:sz="4" w:space="0" w:color="000000"/>
              <w:bottom w:val="single" w:sz="4" w:space="0" w:color="000000"/>
              <w:right w:val="single" w:sz="4" w:space="0" w:color="000000"/>
            </w:tcBorders>
          </w:tcPr>
          <w:p w14:paraId="1C8AAC13"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26</w:t>
            </w:r>
          </w:p>
        </w:tc>
        <w:tc>
          <w:tcPr>
            <w:tcW w:w="397" w:type="pct"/>
            <w:tcBorders>
              <w:top w:val="single" w:sz="4" w:space="0" w:color="000000"/>
              <w:left w:val="single" w:sz="4" w:space="0" w:color="000000"/>
              <w:bottom w:val="single" w:sz="4" w:space="0" w:color="000000"/>
              <w:right w:val="single" w:sz="4" w:space="0" w:color="000000"/>
            </w:tcBorders>
          </w:tcPr>
          <w:p w14:paraId="0EF81D4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21</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5F883ED4"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23</w:t>
            </w:r>
          </w:p>
        </w:tc>
      </w:tr>
      <w:tr w:rsidR="00262B2E" w:rsidRPr="003941D7" w14:paraId="7B2C9870"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73AF9610"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Socialinių įgūdžių ugdymas vaikų dienos centruose</w:t>
            </w:r>
          </w:p>
        </w:tc>
        <w:tc>
          <w:tcPr>
            <w:tcW w:w="476" w:type="pct"/>
            <w:tcBorders>
              <w:top w:val="single" w:sz="4" w:space="0" w:color="000000"/>
              <w:left w:val="single" w:sz="4" w:space="0" w:color="auto"/>
              <w:bottom w:val="single" w:sz="4" w:space="0" w:color="000000"/>
            </w:tcBorders>
            <w:shd w:val="clear" w:color="auto" w:fill="auto"/>
          </w:tcPr>
          <w:p w14:paraId="321CE4D7"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118</w:t>
            </w:r>
          </w:p>
        </w:tc>
        <w:tc>
          <w:tcPr>
            <w:tcW w:w="398" w:type="pct"/>
            <w:tcBorders>
              <w:top w:val="single" w:sz="4" w:space="0" w:color="000000"/>
              <w:left w:val="single" w:sz="4" w:space="0" w:color="000000"/>
              <w:bottom w:val="single" w:sz="4" w:space="0" w:color="000000"/>
            </w:tcBorders>
          </w:tcPr>
          <w:p w14:paraId="1983DDD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118</w:t>
            </w:r>
          </w:p>
        </w:tc>
        <w:tc>
          <w:tcPr>
            <w:tcW w:w="397" w:type="pct"/>
            <w:tcBorders>
              <w:top w:val="single" w:sz="4" w:space="0" w:color="000000"/>
              <w:left w:val="single" w:sz="4" w:space="0" w:color="000000"/>
              <w:bottom w:val="single" w:sz="4" w:space="0" w:color="000000"/>
            </w:tcBorders>
          </w:tcPr>
          <w:p w14:paraId="72E2D48D"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134</w:t>
            </w:r>
          </w:p>
        </w:tc>
        <w:tc>
          <w:tcPr>
            <w:tcW w:w="397" w:type="pct"/>
            <w:tcBorders>
              <w:top w:val="single" w:sz="4" w:space="0" w:color="000000"/>
              <w:left w:val="single" w:sz="4" w:space="0" w:color="000000"/>
              <w:bottom w:val="single" w:sz="4" w:space="0" w:color="000000"/>
              <w:right w:val="single" w:sz="4" w:space="0" w:color="000000"/>
            </w:tcBorders>
          </w:tcPr>
          <w:p w14:paraId="030115B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162</w:t>
            </w:r>
          </w:p>
        </w:tc>
        <w:tc>
          <w:tcPr>
            <w:tcW w:w="396" w:type="pct"/>
            <w:tcBorders>
              <w:top w:val="single" w:sz="4" w:space="0" w:color="000000"/>
              <w:left w:val="single" w:sz="4" w:space="0" w:color="000000"/>
              <w:bottom w:val="single" w:sz="4" w:space="0" w:color="000000"/>
              <w:right w:val="single" w:sz="4" w:space="0" w:color="000000"/>
            </w:tcBorders>
          </w:tcPr>
          <w:p w14:paraId="5BA9F38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201</w:t>
            </w:r>
          </w:p>
        </w:tc>
        <w:tc>
          <w:tcPr>
            <w:tcW w:w="397" w:type="pct"/>
            <w:tcBorders>
              <w:top w:val="single" w:sz="4" w:space="0" w:color="000000"/>
              <w:left w:val="single" w:sz="4" w:space="0" w:color="000000"/>
              <w:bottom w:val="single" w:sz="4" w:space="0" w:color="000000"/>
              <w:right w:val="single" w:sz="4" w:space="0" w:color="000000"/>
            </w:tcBorders>
          </w:tcPr>
          <w:p w14:paraId="21EF6B4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209</w:t>
            </w:r>
          </w:p>
        </w:tc>
        <w:tc>
          <w:tcPr>
            <w:tcW w:w="397" w:type="pct"/>
            <w:tcBorders>
              <w:top w:val="single" w:sz="4" w:space="0" w:color="000000"/>
              <w:left w:val="single" w:sz="4" w:space="0" w:color="000000"/>
              <w:bottom w:val="single" w:sz="4" w:space="0" w:color="000000"/>
              <w:right w:val="single" w:sz="4" w:space="0" w:color="000000"/>
            </w:tcBorders>
          </w:tcPr>
          <w:p w14:paraId="78F3D50A"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201</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3D40D4B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229</w:t>
            </w:r>
          </w:p>
        </w:tc>
      </w:tr>
      <w:tr w:rsidR="00262B2E" w:rsidRPr="003941D7" w14:paraId="6356E4CF"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78E0F07A"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Dienos socialinė globa asmenims su negalia</w:t>
            </w:r>
          </w:p>
        </w:tc>
        <w:tc>
          <w:tcPr>
            <w:tcW w:w="476" w:type="pct"/>
            <w:tcBorders>
              <w:top w:val="single" w:sz="4" w:space="0" w:color="000000"/>
              <w:left w:val="single" w:sz="4" w:space="0" w:color="auto"/>
              <w:bottom w:val="single" w:sz="4" w:space="0" w:color="000000"/>
            </w:tcBorders>
            <w:shd w:val="clear" w:color="auto" w:fill="auto"/>
          </w:tcPr>
          <w:p w14:paraId="687678D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46</w:t>
            </w:r>
          </w:p>
        </w:tc>
        <w:tc>
          <w:tcPr>
            <w:tcW w:w="398" w:type="pct"/>
            <w:tcBorders>
              <w:top w:val="single" w:sz="4" w:space="0" w:color="000000"/>
              <w:left w:val="single" w:sz="4" w:space="0" w:color="000000"/>
              <w:bottom w:val="single" w:sz="4" w:space="0" w:color="000000"/>
            </w:tcBorders>
          </w:tcPr>
          <w:p w14:paraId="2405FDE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58</w:t>
            </w:r>
          </w:p>
        </w:tc>
        <w:tc>
          <w:tcPr>
            <w:tcW w:w="397" w:type="pct"/>
            <w:tcBorders>
              <w:top w:val="single" w:sz="4" w:space="0" w:color="000000"/>
              <w:left w:val="single" w:sz="4" w:space="0" w:color="000000"/>
              <w:bottom w:val="single" w:sz="4" w:space="0" w:color="000000"/>
            </w:tcBorders>
          </w:tcPr>
          <w:p w14:paraId="14EAA385"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62</w:t>
            </w:r>
          </w:p>
        </w:tc>
        <w:tc>
          <w:tcPr>
            <w:tcW w:w="397" w:type="pct"/>
            <w:tcBorders>
              <w:top w:val="single" w:sz="4" w:space="0" w:color="000000"/>
              <w:left w:val="single" w:sz="4" w:space="0" w:color="000000"/>
              <w:bottom w:val="single" w:sz="4" w:space="0" w:color="000000"/>
              <w:right w:val="single" w:sz="4" w:space="0" w:color="000000"/>
            </w:tcBorders>
          </w:tcPr>
          <w:p w14:paraId="088FF0EC"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60</w:t>
            </w:r>
          </w:p>
        </w:tc>
        <w:tc>
          <w:tcPr>
            <w:tcW w:w="396" w:type="pct"/>
            <w:tcBorders>
              <w:top w:val="single" w:sz="4" w:space="0" w:color="000000"/>
              <w:left w:val="single" w:sz="4" w:space="0" w:color="000000"/>
              <w:bottom w:val="single" w:sz="4" w:space="0" w:color="000000"/>
              <w:right w:val="single" w:sz="4" w:space="0" w:color="000000"/>
            </w:tcBorders>
          </w:tcPr>
          <w:p w14:paraId="151A4BC7"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58</w:t>
            </w:r>
          </w:p>
        </w:tc>
        <w:tc>
          <w:tcPr>
            <w:tcW w:w="397" w:type="pct"/>
            <w:tcBorders>
              <w:top w:val="single" w:sz="4" w:space="0" w:color="000000"/>
              <w:left w:val="single" w:sz="4" w:space="0" w:color="000000"/>
              <w:bottom w:val="single" w:sz="4" w:space="0" w:color="000000"/>
              <w:right w:val="single" w:sz="4" w:space="0" w:color="000000"/>
            </w:tcBorders>
          </w:tcPr>
          <w:p w14:paraId="2CD9D40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55</w:t>
            </w:r>
          </w:p>
        </w:tc>
        <w:tc>
          <w:tcPr>
            <w:tcW w:w="397" w:type="pct"/>
            <w:tcBorders>
              <w:top w:val="single" w:sz="4" w:space="0" w:color="000000"/>
              <w:left w:val="single" w:sz="4" w:space="0" w:color="000000"/>
              <w:bottom w:val="single" w:sz="4" w:space="0" w:color="000000"/>
              <w:right w:val="single" w:sz="4" w:space="0" w:color="000000"/>
            </w:tcBorders>
          </w:tcPr>
          <w:p w14:paraId="3BA8F0D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58</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5B2CDE3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52</w:t>
            </w:r>
          </w:p>
        </w:tc>
      </w:tr>
      <w:tr w:rsidR="00262B2E" w:rsidRPr="003941D7" w14:paraId="33F92485"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1794D5CF"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Apgyvendinimas savarankiško gyvenimo namuose, laikinas apnakvindinimas</w:t>
            </w:r>
          </w:p>
        </w:tc>
        <w:tc>
          <w:tcPr>
            <w:tcW w:w="476" w:type="pct"/>
            <w:tcBorders>
              <w:top w:val="single" w:sz="4" w:space="0" w:color="000000"/>
              <w:left w:val="single" w:sz="4" w:space="0" w:color="auto"/>
              <w:bottom w:val="single" w:sz="4" w:space="0" w:color="000000"/>
            </w:tcBorders>
            <w:shd w:val="clear" w:color="auto" w:fill="auto"/>
          </w:tcPr>
          <w:p w14:paraId="43DB1C4C"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71</w:t>
            </w:r>
          </w:p>
        </w:tc>
        <w:tc>
          <w:tcPr>
            <w:tcW w:w="398" w:type="pct"/>
            <w:tcBorders>
              <w:top w:val="single" w:sz="4" w:space="0" w:color="000000"/>
              <w:left w:val="single" w:sz="4" w:space="0" w:color="000000"/>
              <w:bottom w:val="single" w:sz="4" w:space="0" w:color="000000"/>
            </w:tcBorders>
          </w:tcPr>
          <w:p w14:paraId="47D96EF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84</w:t>
            </w:r>
          </w:p>
        </w:tc>
        <w:tc>
          <w:tcPr>
            <w:tcW w:w="397" w:type="pct"/>
            <w:tcBorders>
              <w:top w:val="single" w:sz="4" w:space="0" w:color="000000"/>
              <w:left w:val="single" w:sz="4" w:space="0" w:color="000000"/>
              <w:bottom w:val="single" w:sz="4" w:space="0" w:color="000000"/>
            </w:tcBorders>
          </w:tcPr>
          <w:p w14:paraId="7B83E8E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76</w:t>
            </w:r>
          </w:p>
        </w:tc>
        <w:tc>
          <w:tcPr>
            <w:tcW w:w="397" w:type="pct"/>
            <w:tcBorders>
              <w:top w:val="single" w:sz="4" w:space="0" w:color="000000"/>
              <w:left w:val="single" w:sz="4" w:space="0" w:color="000000"/>
              <w:bottom w:val="single" w:sz="4" w:space="0" w:color="000000"/>
              <w:right w:val="single" w:sz="4" w:space="0" w:color="000000"/>
            </w:tcBorders>
          </w:tcPr>
          <w:p w14:paraId="0E89DB14"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83</w:t>
            </w:r>
          </w:p>
        </w:tc>
        <w:tc>
          <w:tcPr>
            <w:tcW w:w="396" w:type="pct"/>
            <w:tcBorders>
              <w:top w:val="single" w:sz="4" w:space="0" w:color="000000"/>
              <w:left w:val="single" w:sz="4" w:space="0" w:color="000000"/>
              <w:bottom w:val="single" w:sz="4" w:space="0" w:color="000000"/>
              <w:right w:val="single" w:sz="4" w:space="0" w:color="000000"/>
            </w:tcBorders>
          </w:tcPr>
          <w:p w14:paraId="59A651ED"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84</w:t>
            </w:r>
          </w:p>
        </w:tc>
        <w:tc>
          <w:tcPr>
            <w:tcW w:w="397" w:type="pct"/>
            <w:tcBorders>
              <w:top w:val="single" w:sz="4" w:space="0" w:color="000000"/>
              <w:left w:val="single" w:sz="4" w:space="0" w:color="000000"/>
              <w:bottom w:val="single" w:sz="4" w:space="0" w:color="000000"/>
              <w:right w:val="single" w:sz="4" w:space="0" w:color="000000"/>
            </w:tcBorders>
          </w:tcPr>
          <w:p w14:paraId="5CA1CBC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78</w:t>
            </w:r>
          </w:p>
        </w:tc>
        <w:tc>
          <w:tcPr>
            <w:tcW w:w="397" w:type="pct"/>
            <w:tcBorders>
              <w:top w:val="single" w:sz="4" w:space="0" w:color="000000"/>
              <w:left w:val="single" w:sz="4" w:space="0" w:color="000000"/>
              <w:bottom w:val="single" w:sz="4" w:space="0" w:color="000000"/>
              <w:right w:val="single" w:sz="4" w:space="0" w:color="000000"/>
            </w:tcBorders>
          </w:tcPr>
          <w:p w14:paraId="4612C97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66</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59C6A01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65</w:t>
            </w:r>
          </w:p>
        </w:tc>
      </w:tr>
      <w:tr w:rsidR="00262B2E" w:rsidRPr="003941D7" w14:paraId="63FF07C7"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77FACDB1"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Socialinių įgūdžių ugdymas ir palaikymas asmens namuose</w:t>
            </w:r>
          </w:p>
        </w:tc>
        <w:tc>
          <w:tcPr>
            <w:tcW w:w="476" w:type="pct"/>
            <w:tcBorders>
              <w:top w:val="single" w:sz="4" w:space="0" w:color="000000"/>
              <w:left w:val="single" w:sz="4" w:space="0" w:color="auto"/>
              <w:bottom w:val="single" w:sz="4" w:space="0" w:color="000000"/>
            </w:tcBorders>
            <w:shd w:val="clear" w:color="auto" w:fill="auto"/>
          </w:tcPr>
          <w:p w14:paraId="6BB1F52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548</w:t>
            </w:r>
          </w:p>
        </w:tc>
        <w:tc>
          <w:tcPr>
            <w:tcW w:w="398" w:type="pct"/>
            <w:tcBorders>
              <w:top w:val="single" w:sz="4" w:space="0" w:color="000000"/>
              <w:left w:val="single" w:sz="4" w:space="0" w:color="000000"/>
              <w:bottom w:val="single" w:sz="4" w:space="0" w:color="000000"/>
            </w:tcBorders>
          </w:tcPr>
          <w:p w14:paraId="25171B76"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556</w:t>
            </w:r>
          </w:p>
        </w:tc>
        <w:tc>
          <w:tcPr>
            <w:tcW w:w="397" w:type="pct"/>
            <w:tcBorders>
              <w:top w:val="single" w:sz="4" w:space="0" w:color="000000"/>
              <w:left w:val="single" w:sz="4" w:space="0" w:color="000000"/>
              <w:bottom w:val="single" w:sz="4" w:space="0" w:color="000000"/>
            </w:tcBorders>
          </w:tcPr>
          <w:p w14:paraId="0285313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560</w:t>
            </w:r>
          </w:p>
        </w:tc>
        <w:tc>
          <w:tcPr>
            <w:tcW w:w="397" w:type="pct"/>
            <w:tcBorders>
              <w:top w:val="single" w:sz="4" w:space="0" w:color="000000"/>
              <w:left w:val="single" w:sz="4" w:space="0" w:color="000000"/>
              <w:bottom w:val="single" w:sz="4" w:space="0" w:color="000000"/>
              <w:right w:val="single" w:sz="4" w:space="0" w:color="000000"/>
            </w:tcBorders>
          </w:tcPr>
          <w:p w14:paraId="4ABD0EE6"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586</w:t>
            </w:r>
          </w:p>
        </w:tc>
        <w:tc>
          <w:tcPr>
            <w:tcW w:w="396" w:type="pct"/>
            <w:tcBorders>
              <w:top w:val="single" w:sz="4" w:space="0" w:color="000000"/>
              <w:left w:val="single" w:sz="4" w:space="0" w:color="000000"/>
              <w:bottom w:val="single" w:sz="4" w:space="0" w:color="000000"/>
              <w:right w:val="single" w:sz="4" w:space="0" w:color="000000"/>
            </w:tcBorders>
          </w:tcPr>
          <w:p w14:paraId="51F16F3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651</w:t>
            </w:r>
          </w:p>
        </w:tc>
        <w:tc>
          <w:tcPr>
            <w:tcW w:w="397" w:type="pct"/>
            <w:tcBorders>
              <w:top w:val="single" w:sz="4" w:space="0" w:color="000000"/>
              <w:left w:val="single" w:sz="4" w:space="0" w:color="000000"/>
              <w:bottom w:val="single" w:sz="4" w:space="0" w:color="000000"/>
              <w:right w:val="single" w:sz="4" w:space="0" w:color="000000"/>
            </w:tcBorders>
          </w:tcPr>
          <w:p w14:paraId="364368E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656</w:t>
            </w:r>
          </w:p>
        </w:tc>
        <w:tc>
          <w:tcPr>
            <w:tcW w:w="397" w:type="pct"/>
            <w:tcBorders>
              <w:top w:val="single" w:sz="4" w:space="0" w:color="000000"/>
              <w:left w:val="single" w:sz="4" w:space="0" w:color="000000"/>
              <w:bottom w:val="single" w:sz="4" w:space="0" w:color="000000"/>
              <w:right w:val="single" w:sz="4" w:space="0" w:color="000000"/>
            </w:tcBorders>
          </w:tcPr>
          <w:p w14:paraId="531CC91A"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478</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125BBA1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597</w:t>
            </w:r>
          </w:p>
        </w:tc>
      </w:tr>
      <w:tr w:rsidR="00262B2E" w:rsidRPr="003941D7" w14:paraId="7517D9D3"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49DA4E0F"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Aprūpinimas mokinio reikmenimis (paslaugomis)</w:t>
            </w:r>
          </w:p>
        </w:tc>
        <w:tc>
          <w:tcPr>
            <w:tcW w:w="476" w:type="pct"/>
            <w:tcBorders>
              <w:top w:val="single" w:sz="4" w:space="0" w:color="000000"/>
              <w:left w:val="single" w:sz="4" w:space="0" w:color="auto"/>
              <w:bottom w:val="single" w:sz="4" w:space="0" w:color="000000"/>
            </w:tcBorders>
            <w:shd w:val="clear" w:color="auto" w:fill="auto"/>
          </w:tcPr>
          <w:p w14:paraId="56F17D73"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112</w:t>
            </w:r>
          </w:p>
        </w:tc>
        <w:tc>
          <w:tcPr>
            <w:tcW w:w="398" w:type="pct"/>
            <w:tcBorders>
              <w:top w:val="single" w:sz="4" w:space="0" w:color="000000"/>
              <w:left w:val="single" w:sz="4" w:space="0" w:color="000000"/>
              <w:bottom w:val="single" w:sz="4" w:space="0" w:color="000000"/>
            </w:tcBorders>
          </w:tcPr>
          <w:p w14:paraId="0966831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89</w:t>
            </w:r>
          </w:p>
        </w:tc>
        <w:tc>
          <w:tcPr>
            <w:tcW w:w="397" w:type="pct"/>
            <w:tcBorders>
              <w:top w:val="single" w:sz="4" w:space="0" w:color="000000"/>
              <w:left w:val="single" w:sz="4" w:space="0" w:color="000000"/>
              <w:bottom w:val="single" w:sz="4" w:space="0" w:color="000000"/>
            </w:tcBorders>
          </w:tcPr>
          <w:p w14:paraId="3CC0BD5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92</w:t>
            </w:r>
          </w:p>
        </w:tc>
        <w:tc>
          <w:tcPr>
            <w:tcW w:w="397" w:type="pct"/>
            <w:tcBorders>
              <w:top w:val="single" w:sz="4" w:space="0" w:color="000000"/>
              <w:left w:val="single" w:sz="4" w:space="0" w:color="000000"/>
              <w:bottom w:val="single" w:sz="4" w:space="0" w:color="000000"/>
              <w:right w:val="single" w:sz="4" w:space="0" w:color="000000"/>
            </w:tcBorders>
          </w:tcPr>
          <w:p w14:paraId="492B6E5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90</w:t>
            </w:r>
          </w:p>
        </w:tc>
        <w:tc>
          <w:tcPr>
            <w:tcW w:w="396" w:type="pct"/>
            <w:tcBorders>
              <w:top w:val="single" w:sz="4" w:space="0" w:color="000000"/>
              <w:left w:val="single" w:sz="4" w:space="0" w:color="000000"/>
              <w:bottom w:val="single" w:sz="4" w:space="0" w:color="000000"/>
              <w:right w:val="single" w:sz="4" w:space="0" w:color="000000"/>
            </w:tcBorders>
          </w:tcPr>
          <w:p w14:paraId="2235F0D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100</w:t>
            </w:r>
          </w:p>
        </w:tc>
        <w:tc>
          <w:tcPr>
            <w:tcW w:w="397" w:type="pct"/>
            <w:tcBorders>
              <w:top w:val="single" w:sz="4" w:space="0" w:color="000000"/>
              <w:left w:val="single" w:sz="4" w:space="0" w:color="000000"/>
              <w:bottom w:val="single" w:sz="4" w:space="0" w:color="000000"/>
              <w:right w:val="single" w:sz="4" w:space="0" w:color="000000"/>
            </w:tcBorders>
          </w:tcPr>
          <w:p w14:paraId="0A65B9D5"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105</w:t>
            </w:r>
          </w:p>
        </w:tc>
        <w:tc>
          <w:tcPr>
            <w:tcW w:w="397" w:type="pct"/>
            <w:tcBorders>
              <w:top w:val="single" w:sz="4" w:space="0" w:color="000000"/>
              <w:left w:val="single" w:sz="4" w:space="0" w:color="000000"/>
              <w:bottom w:val="single" w:sz="4" w:space="0" w:color="000000"/>
              <w:right w:val="single" w:sz="4" w:space="0" w:color="000000"/>
            </w:tcBorders>
          </w:tcPr>
          <w:p w14:paraId="7B96E3A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23</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66A8CEF1"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122</w:t>
            </w:r>
          </w:p>
        </w:tc>
      </w:tr>
      <w:tr w:rsidR="00262B2E" w:rsidRPr="003941D7" w14:paraId="56082BDF"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2F0C7189"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Pagalbos namuose paslaugos (su pagalbos pinigais)</w:t>
            </w:r>
          </w:p>
        </w:tc>
        <w:tc>
          <w:tcPr>
            <w:tcW w:w="476" w:type="pct"/>
            <w:tcBorders>
              <w:top w:val="single" w:sz="4" w:space="0" w:color="000000"/>
              <w:left w:val="single" w:sz="4" w:space="0" w:color="auto"/>
              <w:bottom w:val="single" w:sz="4" w:space="0" w:color="000000"/>
            </w:tcBorders>
            <w:shd w:val="clear" w:color="auto" w:fill="auto"/>
          </w:tcPr>
          <w:p w14:paraId="0B6C4E3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125</w:t>
            </w:r>
          </w:p>
        </w:tc>
        <w:tc>
          <w:tcPr>
            <w:tcW w:w="398" w:type="pct"/>
            <w:tcBorders>
              <w:top w:val="single" w:sz="4" w:space="0" w:color="000000"/>
              <w:left w:val="single" w:sz="4" w:space="0" w:color="000000"/>
              <w:bottom w:val="single" w:sz="4" w:space="0" w:color="000000"/>
            </w:tcBorders>
          </w:tcPr>
          <w:p w14:paraId="55026036"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116</w:t>
            </w:r>
          </w:p>
        </w:tc>
        <w:tc>
          <w:tcPr>
            <w:tcW w:w="397" w:type="pct"/>
            <w:tcBorders>
              <w:top w:val="single" w:sz="4" w:space="0" w:color="000000"/>
              <w:left w:val="single" w:sz="4" w:space="0" w:color="000000"/>
              <w:bottom w:val="single" w:sz="4" w:space="0" w:color="000000"/>
            </w:tcBorders>
          </w:tcPr>
          <w:p w14:paraId="5731E097"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106</w:t>
            </w:r>
          </w:p>
        </w:tc>
        <w:tc>
          <w:tcPr>
            <w:tcW w:w="397" w:type="pct"/>
            <w:tcBorders>
              <w:top w:val="single" w:sz="4" w:space="0" w:color="000000"/>
              <w:left w:val="single" w:sz="4" w:space="0" w:color="000000"/>
              <w:bottom w:val="single" w:sz="4" w:space="0" w:color="000000"/>
              <w:right w:val="single" w:sz="4" w:space="0" w:color="000000"/>
            </w:tcBorders>
          </w:tcPr>
          <w:p w14:paraId="2F81ED0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110</w:t>
            </w:r>
          </w:p>
        </w:tc>
        <w:tc>
          <w:tcPr>
            <w:tcW w:w="396" w:type="pct"/>
            <w:tcBorders>
              <w:top w:val="single" w:sz="4" w:space="0" w:color="000000"/>
              <w:left w:val="single" w:sz="4" w:space="0" w:color="000000"/>
              <w:bottom w:val="single" w:sz="4" w:space="0" w:color="000000"/>
              <w:right w:val="single" w:sz="4" w:space="0" w:color="000000"/>
            </w:tcBorders>
          </w:tcPr>
          <w:p w14:paraId="266FF0A7"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108</w:t>
            </w:r>
          </w:p>
        </w:tc>
        <w:tc>
          <w:tcPr>
            <w:tcW w:w="397" w:type="pct"/>
            <w:tcBorders>
              <w:top w:val="single" w:sz="4" w:space="0" w:color="000000"/>
              <w:left w:val="single" w:sz="4" w:space="0" w:color="000000"/>
              <w:bottom w:val="single" w:sz="4" w:space="0" w:color="000000"/>
              <w:right w:val="single" w:sz="4" w:space="0" w:color="000000"/>
            </w:tcBorders>
          </w:tcPr>
          <w:p w14:paraId="2F7003D8"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115</w:t>
            </w:r>
          </w:p>
        </w:tc>
        <w:tc>
          <w:tcPr>
            <w:tcW w:w="397" w:type="pct"/>
            <w:tcBorders>
              <w:top w:val="single" w:sz="4" w:space="0" w:color="000000"/>
              <w:left w:val="single" w:sz="4" w:space="0" w:color="000000"/>
              <w:bottom w:val="single" w:sz="4" w:space="0" w:color="000000"/>
              <w:right w:val="single" w:sz="4" w:space="0" w:color="000000"/>
            </w:tcBorders>
          </w:tcPr>
          <w:p w14:paraId="775052C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124</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5F83956C"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118</w:t>
            </w:r>
          </w:p>
        </w:tc>
      </w:tr>
      <w:tr w:rsidR="00262B2E" w:rsidRPr="003941D7" w14:paraId="75A72A0D"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1287E979"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Karštas maistas (pietūs)</w:t>
            </w:r>
          </w:p>
        </w:tc>
        <w:tc>
          <w:tcPr>
            <w:tcW w:w="476" w:type="pct"/>
            <w:tcBorders>
              <w:top w:val="single" w:sz="4" w:space="0" w:color="000000"/>
              <w:left w:val="single" w:sz="4" w:space="0" w:color="auto"/>
              <w:bottom w:val="single" w:sz="4" w:space="0" w:color="000000"/>
            </w:tcBorders>
            <w:shd w:val="clear" w:color="auto" w:fill="auto"/>
          </w:tcPr>
          <w:p w14:paraId="03148A2C"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10</w:t>
            </w:r>
          </w:p>
        </w:tc>
        <w:tc>
          <w:tcPr>
            <w:tcW w:w="398" w:type="pct"/>
            <w:tcBorders>
              <w:top w:val="single" w:sz="4" w:space="0" w:color="000000"/>
              <w:left w:val="single" w:sz="4" w:space="0" w:color="000000"/>
              <w:bottom w:val="single" w:sz="4" w:space="0" w:color="000000"/>
            </w:tcBorders>
          </w:tcPr>
          <w:p w14:paraId="46056AD6"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12</w:t>
            </w:r>
          </w:p>
        </w:tc>
        <w:tc>
          <w:tcPr>
            <w:tcW w:w="397" w:type="pct"/>
            <w:tcBorders>
              <w:top w:val="single" w:sz="4" w:space="0" w:color="000000"/>
              <w:left w:val="single" w:sz="4" w:space="0" w:color="000000"/>
              <w:bottom w:val="single" w:sz="4" w:space="0" w:color="000000"/>
            </w:tcBorders>
          </w:tcPr>
          <w:p w14:paraId="58E07E11"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w:t>
            </w:r>
          </w:p>
        </w:tc>
        <w:tc>
          <w:tcPr>
            <w:tcW w:w="397" w:type="pct"/>
            <w:tcBorders>
              <w:top w:val="single" w:sz="4" w:space="0" w:color="000000"/>
              <w:left w:val="single" w:sz="4" w:space="0" w:color="000000"/>
              <w:bottom w:val="single" w:sz="4" w:space="0" w:color="000000"/>
              <w:right w:val="single" w:sz="4" w:space="0" w:color="000000"/>
            </w:tcBorders>
          </w:tcPr>
          <w:p w14:paraId="3751395A"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10</w:t>
            </w:r>
          </w:p>
        </w:tc>
        <w:tc>
          <w:tcPr>
            <w:tcW w:w="396" w:type="pct"/>
            <w:tcBorders>
              <w:top w:val="single" w:sz="4" w:space="0" w:color="000000"/>
              <w:left w:val="single" w:sz="4" w:space="0" w:color="000000"/>
              <w:bottom w:val="single" w:sz="4" w:space="0" w:color="000000"/>
              <w:right w:val="single" w:sz="4" w:space="0" w:color="000000"/>
            </w:tcBorders>
          </w:tcPr>
          <w:p w14:paraId="4212101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13</w:t>
            </w:r>
          </w:p>
        </w:tc>
        <w:tc>
          <w:tcPr>
            <w:tcW w:w="397" w:type="pct"/>
            <w:tcBorders>
              <w:top w:val="single" w:sz="4" w:space="0" w:color="000000"/>
              <w:left w:val="single" w:sz="4" w:space="0" w:color="000000"/>
              <w:bottom w:val="single" w:sz="4" w:space="0" w:color="000000"/>
              <w:right w:val="single" w:sz="4" w:space="0" w:color="000000"/>
            </w:tcBorders>
          </w:tcPr>
          <w:p w14:paraId="4A00B08D"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23</w:t>
            </w:r>
          </w:p>
        </w:tc>
        <w:tc>
          <w:tcPr>
            <w:tcW w:w="397" w:type="pct"/>
            <w:tcBorders>
              <w:top w:val="single" w:sz="4" w:space="0" w:color="000000"/>
              <w:left w:val="single" w:sz="4" w:space="0" w:color="000000"/>
              <w:bottom w:val="single" w:sz="4" w:space="0" w:color="000000"/>
              <w:right w:val="single" w:sz="4" w:space="0" w:color="000000"/>
            </w:tcBorders>
          </w:tcPr>
          <w:p w14:paraId="1781FBC6"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33</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70A499A4"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32</w:t>
            </w:r>
          </w:p>
        </w:tc>
      </w:tr>
      <w:tr w:rsidR="00262B2E" w:rsidRPr="003941D7" w14:paraId="73D4EEC0"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29053022"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Pirties ir skalbimo paslaugos</w:t>
            </w:r>
          </w:p>
        </w:tc>
        <w:tc>
          <w:tcPr>
            <w:tcW w:w="476" w:type="pct"/>
            <w:tcBorders>
              <w:top w:val="single" w:sz="4" w:space="0" w:color="000000"/>
              <w:left w:val="single" w:sz="4" w:space="0" w:color="auto"/>
              <w:bottom w:val="single" w:sz="4" w:space="0" w:color="000000"/>
            </w:tcBorders>
            <w:shd w:val="clear" w:color="auto" w:fill="auto"/>
          </w:tcPr>
          <w:p w14:paraId="4714421F"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224</w:t>
            </w:r>
          </w:p>
        </w:tc>
        <w:tc>
          <w:tcPr>
            <w:tcW w:w="398" w:type="pct"/>
            <w:tcBorders>
              <w:top w:val="single" w:sz="4" w:space="0" w:color="000000"/>
              <w:left w:val="single" w:sz="4" w:space="0" w:color="000000"/>
              <w:bottom w:val="single" w:sz="4" w:space="0" w:color="000000"/>
            </w:tcBorders>
          </w:tcPr>
          <w:p w14:paraId="6F397AD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221</w:t>
            </w:r>
          </w:p>
        </w:tc>
        <w:tc>
          <w:tcPr>
            <w:tcW w:w="397" w:type="pct"/>
            <w:tcBorders>
              <w:top w:val="single" w:sz="4" w:space="0" w:color="000000"/>
              <w:left w:val="single" w:sz="4" w:space="0" w:color="000000"/>
              <w:bottom w:val="single" w:sz="4" w:space="0" w:color="000000"/>
            </w:tcBorders>
          </w:tcPr>
          <w:p w14:paraId="0B29C925"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85</w:t>
            </w:r>
          </w:p>
        </w:tc>
        <w:tc>
          <w:tcPr>
            <w:tcW w:w="397" w:type="pct"/>
            <w:tcBorders>
              <w:top w:val="single" w:sz="4" w:space="0" w:color="000000"/>
              <w:left w:val="single" w:sz="4" w:space="0" w:color="000000"/>
              <w:bottom w:val="single" w:sz="4" w:space="0" w:color="000000"/>
              <w:right w:val="single" w:sz="4" w:space="0" w:color="000000"/>
            </w:tcBorders>
          </w:tcPr>
          <w:p w14:paraId="5D1657D9"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84</w:t>
            </w:r>
          </w:p>
        </w:tc>
        <w:tc>
          <w:tcPr>
            <w:tcW w:w="396" w:type="pct"/>
            <w:tcBorders>
              <w:top w:val="single" w:sz="4" w:space="0" w:color="000000"/>
              <w:left w:val="single" w:sz="4" w:space="0" w:color="000000"/>
              <w:bottom w:val="single" w:sz="4" w:space="0" w:color="000000"/>
              <w:right w:val="single" w:sz="4" w:space="0" w:color="000000"/>
            </w:tcBorders>
          </w:tcPr>
          <w:p w14:paraId="3D34FDA5"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72</w:t>
            </w:r>
          </w:p>
        </w:tc>
        <w:tc>
          <w:tcPr>
            <w:tcW w:w="397" w:type="pct"/>
            <w:tcBorders>
              <w:top w:val="single" w:sz="4" w:space="0" w:color="000000"/>
              <w:left w:val="single" w:sz="4" w:space="0" w:color="000000"/>
              <w:bottom w:val="single" w:sz="4" w:space="0" w:color="000000"/>
              <w:right w:val="single" w:sz="4" w:space="0" w:color="000000"/>
            </w:tcBorders>
          </w:tcPr>
          <w:p w14:paraId="34F3664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63</w:t>
            </w:r>
          </w:p>
        </w:tc>
        <w:tc>
          <w:tcPr>
            <w:tcW w:w="397" w:type="pct"/>
            <w:tcBorders>
              <w:top w:val="single" w:sz="4" w:space="0" w:color="000000"/>
              <w:left w:val="single" w:sz="4" w:space="0" w:color="000000"/>
              <w:bottom w:val="single" w:sz="4" w:space="0" w:color="000000"/>
              <w:right w:val="single" w:sz="4" w:space="0" w:color="000000"/>
            </w:tcBorders>
          </w:tcPr>
          <w:p w14:paraId="78A87D1F"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43</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72D516B4"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126</w:t>
            </w:r>
          </w:p>
        </w:tc>
      </w:tr>
      <w:tr w:rsidR="00262B2E" w:rsidRPr="003941D7" w14:paraId="5ACFCBE1"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4AD8233A"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Techninės pagalbos priemonės</w:t>
            </w:r>
          </w:p>
        </w:tc>
        <w:tc>
          <w:tcPr>
            <w:tcW w:w="476" w:type="pct"/>
            <w:tcBorders>
              <w:top w:val="single" w:sz="4" w:space="0" w:color="000000"/>
              <w:left w:val="single" w:sz="4" w:space="0" w:color="auto"/>
              <w:bottom w:val="single" w:sz="4" w:space="0" w:color="000000"/>
            </w:tcBorders>
            <w:shd w:val="clear" w:color="auto" w:fill="auto"/>
          </w:tcPr>
          <w:p w14:paraId="60CC3C1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309</w:t>
            </w:r>
          </w:p>
        </w:tc>
        <w:tc>
          <w:tcPr>
            <w:tcW w:w="398" w:type="pct"/>
            <w:tcBorders>
              <w:top w:val="single" w:sz="4" w:space="0" w:color="000000"/>
              <w:left w:val="single" w:sz="4" w:space="0" w:color="000000"/>
              <w:bottom w:val="single" w:sz="4" w:space="0" w:color="000000"/>
            </w:tcBorders>
          </w:tcPr>
          <w:p w14:paraId="16292368"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225</w:t>
            </w:r>
          </w:p>
        </w:tc>
        <w:tc>
          <w:tcPr>
            <w:tcW w:w="397" w:type="pct"/>
            <w:tcBorders>
              <w:top w:val="single" w:sz="4" w:space="0" w:color="000000"/>
              <w:left w:val="single" w:sz="4" w:space="0" w:color="000000"/>
              <w:bottom w:val="single" w:sz="4" w:space="0" w:color="000000"/>
            </w:tcBorders>
          </w:tcPr>
          <w:p w14:paraId="43400E58"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244</w:t>
            </w:r>
          </w:p>
        </w:tc>
        <w:tc>
          <w:tcPr>
            <w:tcW w:w="397" w:type="pct"/>
            <w:tcBorders>
              <w:top w:val="single" w:sz="4" w:space="0" w:color="000000"/>
              <w:left w:val="single" w:sz="4" w:space="0" w:color="000000"/>
              <w:bottom w:val="single" w:sz="4" w:space="0" w:color="000000"/>
              <w:right w:val="single" w:sz="4" w:space="0" w:color="000000"/>
            </w:tcBorders>
          </w:tcPr>
          <w:p w14:paraId="0B731D57"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390</w:t>
            </w:r>
          </w:p>
        </w:tc>
        <w:tc>
          <w:tcPr>
            <w:tcW w:w="396" w:type="pct"/>
            <w:tcBorders>
              <w:top w:val="single" w:sz="4" w:space="0" w:color="000000"/>
              <w:left w:val="single" w:sz="4" w:space="0" w:color="000000"/>
              <w:bottom w:val="single" w:sz="4" w:space="0" w:color="000000"/>
              <w:right w:val="single" w:sz="4" w:space="0" w:color="000000"/>
            </w:tcBorders>
          </w:tcPr>
          <w:p w14:paraId="5A393E23"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345</w:t>
            </w:r>
          </w:p>
        </w:tc>
        <w:tc>
          <w:tcPr>
            <w:tcW w:w="397" w:type="pct"/>
            <w:tcBorders>
              <w:top w:val="single" w:sz="4" w:space="0" w:color="000000"/>
              <w:left w:val="single" w:sz="4" w:space="0" w:color="000000"/>
              <w:bottom w:val="single" w:sz="4" w:space="0" w:color="000000"/>
              <w:right w:val="single" w:sz="4" w:space="0" w:color="000000"/>
            </w:tcBorders>
          </w:tcPr>
          <w:p w14:paraId="6111B302"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297</w:t>
            </w:r>
          </w:p>
        </w:tc>
        <w:tc>
          <w:tcPr>
            <w:tcW w:w="397" w:type="pct"/>
            <w:tcBorders>
              <w:top w:val="single" w:sz="4" w:space="0" w:color="000000"/>
              <w:left w:val="single" w:sz="4" w:space="0" w:color="000000"/>
              <w:bottom w:val="single" w:sz="4" w:space="0" w:color="000000"/>
              <w:right w:val="single" w:sz="4" w:space="0" w:color="000000"/>
            </w:tcBorders>
          </w:tcPr>
          <w:p w14:paraId="7F0D3BF3"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245</w:t>
            </w:r>
          </w:p>
        </w:tc>
        <w:tc>
          <w:tcPr>
            <w:tcW w:w="397" w:type="pct"/>
            <w:tcBorders>
              <w:top w:val="single" w:sz="4" w:space="0" w:color="000000"/>
              <w:left w:val="single" w:sz="4" w:space="0" w:color="000000"/>
              <w:bottom w:val="single" w:sz="4" w:space="0" w:color="000000"/>
              <w:right w:val="single" w:sz="4" w:space="0" w:color="auto"/>
            </w:tcBorders>
            <w:shd w:val="clear" w:color="auto" w:fill="auto"/>
          </w:tcPr>
          <w:p w14:paraId="39C1CC85"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253</w:t>
            </w:r>
          </w:p>
        </w:tc>
      </w:tr>
      <w:tr w:rsidR="00262B2E" w:rsidRPr="003941D7" w14:paraId="2F4CDE2D" w14:textId="77777777" w:rsidTr="00E774E4">
        <w:tc>
          <w:tcPr>
            <w:tcW w:w="1745" w:type="pct"/>
            <w:tcBorders>
              <w:top w:val="single" w:sz="4" w:space="0" w:color="000000"/>
              <w:left w:val="single" w:sz="4" w:space="0" w:color="000000"/>
              <w:bottom w:val="single" w:sz="4" w:space="0" w:color="000000"/>
              <w:right w:val="single" w:sz="4" w:space="0" w:color="auto"/>
            </w:tcBorders>
            <w:shd w:val="clear" w:color="auto" w:fill="auto"/>
          </w:tcPr>
          <w:p w14:paraId="70CD4E1A" w14:textId="77777777" w:rsidR="00262B2E" w:rsidRPr="003941D7" w:rsidRDefault="00262B2E" w:rsidP="00286EE0">
            <w:pPr>
              <w:tabs>
                <w:tab w:val="left" w:pos="0"/>
              </w:tabs>
              <w:suppressAutoHyphens/>
              <w:snapToGrid w:val="0"/>
              <w:jc w:val="both"/>
              <w:rPr>
                <w:color w:val="000000"/>
                <w:sz w:val="20"/>
                <w:lang w:eastAsia="ar-SA"/>
              </w:rPr>
            </w:pPr>
            <w:r w:rsidRPr="003941D7">
              <w:rPr>
                <w:color w:val="000000"/>
                <w:sz w:val="20"/>
                <w:lang w:eastAsia="ar-SA"/>
              </w:rPr>
              <w:t>Transporto paslaugos</w:t>
            </w:r>
          </w:p>
        </w:tc>
        <w:tc>
          <w:tcPr>
            <w:tcW w:w="476" w:type="pct"/>
            <w:tcBorders>
              <w:top w:val="single" w:sz="4" w:space="0" w:color="000000"/>
              <w:left w:val="single" w:sz="4" w:space="0" w:color="auto"/>
              <w:bottom w:val="single" w:sz="4" w:space="0" w:color="auto"/>
            </w:tcBorders>
            <w:shd w:val="clear" w:color="auto" w:fill="auto"/>
          </w:tcPr>
          <w:p w14:paraId="0F3A33B5"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90</w:t>
            </w:r>
          </w:p>
        </w:tc>
        <w:tc>
          <w:tcPr>
            <w:tcW w:w="398" w:type="pct"/>
            <w:tcBorders>
              <w:top w:val="single" w:sz="4" w:space="0" w:color="000000"/>
              <w:left w:val="single" w:sz="4" w:space="0" w:color="000000"/>
              <w:bottom w:val="single" w:sz="4" w:space="0" w:color="auto"/>
            </w:tcBorders>
          </w:tcPr>
          <w:p w14:paraId="46DE6EC3"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86</w:t>
            </w:r>
          </w:p>
        </w:tc>
        <w:tc>
          <w:tcPr>
            <w:tcW w:w="397" w:type="pct"/>
            <w:tcBorders>
              <w:top w:val="single" w:sz="4" w:space="0" w:color="000000"/>
              <w:left w:val="single" w:sz="4" w:space="0" w:color="000000"/>
              <w:bottom w:val="single" w:sz="4" w:space="0" w:color="auto"/>
            </w:tcBorders>
          </w:tcPr>
          <w:p w14:paraId="5E4BF7AB"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94</w:t>
            </w:r>
          </w:p>
        </w:tc>
        <w:tc>
          <w:tcPr>
            <w:tcW w:w="397" w:type="pct"/>
            <w:tcBorders>
              <w:top w:val="single" w:sz="4" w:space="0" w:color="000000"/>
              <w:left w:val="single" w:sz="4" w:space="0" w:color="000000"/>
              <w:bottom w:val="single" w:sz="4" w:space="0" w:color="auto"/>
              <w:right w:val="single" w:sz="4" w:space="0" w:color="000000"/>
            </w:tcBorders>
          </w:tcPr>
          <w:p w14:paraId="23694A3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102</w:t>
            </w:r>
          </w:p>
        </w:tc>
        <w:tc>
          <w:tcPr>
            <w:tcW w:w="396" w:type="pct"/>
            <w:tcBorders>
              <w:top w:val="single" w:sz="4" w:space="0" w:color="000000"/>
              <w:left w:val="single" w:sz="4" w:space="0" w:color="000000"/>
              <w:bottom w:val="single" w:sz="4" w:space="0" w:color="auto"/>
              <w:right w:val="single" w:sz="4" w:space="0" w:color="000000"/>
            </w:tcBorders>
          </w:tcPr>
          <w:p w14:paraId="1951EE50"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92</w:t>
            </w:r>
          </w:p>
        </w:tc>
        <w:tc>
          <w:tcPr>
            <w:tcW w:w="397" w:type="pct"/>
            <w:tcBorders>
              <w:top w:val="single" w:sz="4" w:space="0" w:color="000000"/>
              <w:left w:val="single" w:sz="4" w:space="0" w:color="000000"/>
              <w:bottom w:val="single" w:sz="4" w:space="0" w:color="auto"/>
              <w:right w:val="single" w:sz="4" w:space="0" w:color="000000"/>
            </w:tcBorders>
          </w:tcPr>
          <w:p w14:paraId="773038F8"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112</w:t>
            </w:r>
          </w:p>
        </w:tc>
        <w:tc>
          <w:tcPr>
            <w:tcW w:w="397" w:type="pct"/>
            <w:tcBorders>
              <w:top w:val="single" w:sz="4" w:space="0" w:color="000000"/>
              <w:left w:val="single" w:sz="4" w:space="0" w:color="000000"/>
              <w:bottom w:val="single" w:sz="4" w:space="0" w:color="auto"/>
              <w:right w:val="single" w:sz="4" w:space="0" w:color="000000"/>
            </w:tcBorders>
          </w:tcPr>
          <w:p w14:paraId="10066DFE"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125</w:t>
            </w:r>
          </w:p>
        </w:tc>
        <w:tc>
          <w:tcPr>
            <w:tcW w:w="397" w:type="pct"/>
            <w:tcBorders>
              <w:top w:val="single" w:sz="4" w:space="0" w:color="000000"/>
              <w:left w:val="single" w:sz="4" w:space="0" w:color="000000"/>
              <w:bottom w:val="single" w:sz="4" w:space="0" w:color="auto"/>
              <w:right w:val="single" w:sz="4" w:space="0" w:color="auto"/>
            </w:tcBorders>
            <w:shd w:val="clear" w:color="auto" w:fill="auto"/>
          </w:tcPr>
          <w:p w14:paraId="61B67254" w14:textId="77777777" w:rsidR="00262B2E" w:rsidRPr="003941D7" w:rsidRDefault="00262B2E" w:rsidP="00286EE0">
            <w:pPr>
              <w:tabs>
                <w:tab w:val="left" w:pos="-106"/>
              </w:tabs>
              <w:suppressAutoHyphens/>
              <w:snapToGrid w:val="0"/>
              <w:jc w:val="center"/>
              <w:rPr>
                <w:color w:val="000000"/>
                <w:sz w:val="20"/>
                <w:lang w:eastAsia="ar-SA"/>
              </w:rPr>
            </w:pPr>
            <w:r w:rsidRPr="003941D7">
              <w:rPr>
                <w:color w:val="000000"/>
                <w:sz w:val="20"/>
                <w:lang w:eastAsia="ar-SA"/>
              </w:rPr>
              <w:t>159</w:t>
            </w:r>
          </w:p>
        </w:tc>
      </w:tr>
    </w:tbl>
    <w:p w14:paraId="32F44023" w14:textId="77777777" w:rsidR="00262B2E" w:rsidRPr="003941D7" w:rsidRDefault="00262B2E" w:rsidP="00262B2E">
      <w:pPr>
        <w:widowControl w:val="0"/>
        <w:tabs>
          <w:tab w:val="left" w:pos="-300"/>
          <w:tab w:val="left" w:pos="-130"/>
        </w:tabs>
        <w:suppressAutoHyphens/>
        <w:ind w:firstLine="227"/>
        <w:contextualSpacing/>
        <w:jc w:val="both"/>
        <w:rPr>
          <w:iCs/>
          <w:color w:val="000000"/>
          <w:sz w:val="20"/>
          <w:lang w:eastAsia="ar-SA"/>
        </w:rPr>
      </w:pPr>
      <w:r w:rsidRPr="003941D7">
        <w:rPr>
          <w:iCs/>
          <w:color w:val="000000"/>
          <w:sz w:val="20"/>
          <w:lang w:eastAsia="ar-SA"/>
        </w:rPr>
        <w:t>Šaltinis: 2018 m. ir 2021 m.  Elektrėnų savivaldybės administracijos direktoriaus ataskaita</w:t>
      </w:r>
    </w:p>
    <w:p w14:paraId="5F4D45BF" w14:textId="77777777" w:rsidR="00262B2E" w:rsidRPr="003941D7" w:rsidRDefault="00262B2E" w:rsidP="00262B2E">
      <w:pPr>
        <w:widowControl w:val="0"/>
        <w:tabs>
          <w:tab w:val="left" w:pos="-300"/>
          <w:tab w:val="left" w:pos="-130"/>
        </w:tabs>
        <w:suppressAutoHyphens/>
        <w:ind w:firstLine="227"/>
        <w:contextualSpacing/>
        <w:jc w:val="both"/>
        <w:rPr>
          <w:iCs/>
          <w:color w:val="000000"/>
          <w:sz w:val="20"/>
          <w:lang w:eastAsia="ar-SA"/>
        </w:rPr>
      </w:pPr>
    </w:p>
    <w:p w14:paraId="327991B8" w14:textId="77777777" w:rsidR="009B4803" w:rsidRPr="00A3547E" w:rsidRDefault="009B4803" w:rsidP="009B4803">
      <w:pPr>
        <w:widowControl w:val="0"/>
        <w:ind w:firstLine="720"/>
        <w:jc w:val="both"/>
        <w:rPr>
          <w:color w:val="000000"/>
          <w:szCs w:val="24"/>
          <w:lang w:eastAsia="zh-CN"/>
        </w:rPr>
      </w:pPr>
      <w:r w:rsidRPr="003941D7">
        <w:rPr>
          <w:color w:val="000000"/>
          <w:szCs w:val="24"/>
          <w:lang w:eastAsia="zh-CN"/>
        </w:rPr>
        <w:t>Vieni iš prasčiausių rodiklių, netenkinančių minimalių reikalavimų, yra dienos socialinė globa institucijoje (dienos centre ar kt.).</w:t>
      </w:r>
      <w:r>
        <w:rPr>
          <w:color w:val="000000"/>
          <w:szCs w:val="24"/>
          <w:lang w:eastAsia="zh-CN"/>
        </w:rPr>
        <w:t xml:space="preserve"> Elektrėnų savivaldybės 2023 m. socialinių paslaugų plane nurodyta, jog šiuo metu senyvo amžiaus asmenims nėra teikiama dienos socialinė globa įstaigose, nors turėtų būti užtikrintas minimalus rodiklis 2 gavėjai, tenkantys 1 tūkst. senyvo amžiaus asmenų savivaldybėje. Taip pat, dienos socialinės globos paslaugos įstaigose teikiamos socialinės paslaugos darbingo amžiaus asmenims su negalia (jų šeimoms) 8 gavėjams, tenkantiems 1 tūkst. darbingo amžiaus asmenų su negalia savivaldybėje, kai minimalus rodiklis turėtų būti bent 13 gavėjų (tenkančių 1 tūkst. darbingo amžiaus asmenų).</w:t>
      </w:r>
      <w:r>
        <w:rPr>
          <w:rStyle w:val="FootnoteReference"/>
          <w:color w:val="000000"/>
          <w:szCs w:val="24"/>
          <w:lang w:eastAsia="zh-CN"/>
        </w:rPr>
        <w:footnoteReference w:id="15"/>
      </w:r>
      <w:r>
        <w:rPr>
          <w:color w:val="000000"/>
          <w:szCs w:val="24"/>
          <w:lang w:eastAsia="zh-CN"/>
        </w:rPr>
        <w:t xml:space="preserve"> </w:t>
      </w:r>
    </w:p>
    <w:p w14:paraId="7CD817CE" w14:textId="77777777" w:rsidR="009B4803" w:rsidRPr="003941D7" w:rsidRDefault="009B4803" w:rsidP="009B4803">
      <w:pPr>
        <w:widowControl w:val="0"/>
        <w:ind w:firstLine="720"/>
        <w:jc w:val="both"/>
        <w:rPr>
          <w:color w:val="000000"/>
          <w:szCs w:val="24"/>
        </w:rPr>
      </w:pPr>
      <w:r w:rsidRPr="003941D7">
        <w:rPr>
          <w:color w:val="000000"/>
          <w:szCs w:val="24"/>
          <w:lang w:eastAsia="zh-CN"/>
        </w:rPr>
        <w:t xml:space="preserve">Elektrėnų savivaldybės VVG teritorijoje, kaip ir visoje šalyje, gyventojų skaičius mažėja, miršta daugiau žmonių negu gimsta, tačiau VVG teritorijoje daugėja atvykstančiųjų gyventi, ypač į kaimus, esančius netoli miestų. </w:t>
      </w:r>
      <w:r w:rsidRPr="003941D7">
        <w:rPr>
          <w:color w:val="000000"/>
          <w:szCs w:val="24"/>
        </w:rPr>
        <w:t>Gyventojų m</w:t>
      </w:r>
      <w:r>
        <w:rPr>
          <w:color w:val="000000"/>
          <w:szCs w:val="24"/>
        </w:rPr>
        <w:t>a</w:t>
      </w:r>
      <w:r w:rsidRPr="003941D7">
        <w:rPr>
          <w:color w:val="000000"/>
          <w:szCs w:val="24"/>
        </w:rPr>
        <w:t xml:space="preserve">žėjimo procesas turi įtakos tiek socialiniai, tiek ekonominei plėtrai, didėja sveikatos priežiūros, globos ir rūpybos, įvairių socialinių paslaugų poreikis. </w:t>
      </w:r>
    </w:p>
    <w:p w14:paraId="0916437C" w14:textId="77777777" w:rsidR="009B4803" w:rsidRPr="003941D7" w:rsidRDefault="009B4803" w:rsidP="009B4803">
      <w:pPr>
        <w:widowControl w:val="0"/>
        <w:ind w:firstLine="720"/>
        <w:jc w:val="both"/>
        <w:rPr>
          <w:color w:val="000000"/>
          <w:szCs w:val="24"/>
        </w:rPr>
      </w:pPr>
      <w:r w:rsidRPr="003941D7">
        <w:rPr>
          <w:color w:val="000000"/>
          <w:szCs w:val="24"/>
        </w:rPr>
        <w:t>Svarbu vykdyti švietėjiškas priemones, organizuoti sveikatingumo renginius, siekiant didesnio gyventojų susidomėjimo tiek fizine, tiek emocine sveikata, gyventojus skatinti rinktis sveikatai palankius maisto produktus, atsisakyti žalingų įpročių, išmokti valdyti stresą, skatinti visuomenės sveikatos ir asmens sveikatos priežiūros bei kitų sektorių bendradarbiavimą kompleksiškai sprendžiant savivaldybės gyventojų sveikatos problemas.</w:t>
      </w:r>
    </w:p>
    <w:p w14:paraId="36279316" w14:textId="77777777" w:rsidR="009B4803" w:rsidRDefault="009B4803" w:rsidP="009B4803">
      <w:pPr>
        <w:ind w:firstLine="720"/>
        <w:jc w:val="both"/>
        <w:rPr>
          <w:color w:val="000000"/>
          <w:szCs w:val="24"/>
          <w:lang w:eastAsia="lt-LT"/>
        </w:rPr>
      </w:pPr>
      <w:r w:rsidRPr="003941D7">
        <w:rPr>
          <w:color w:val="000000"/>
          <w:szCs w:val="24"/>
          <w:lang w:eastAsia="lt-LT"/>
        </w:rPr>
        <w:t>Didelė socialinių paslaugų gavėjų grupė – vaikus auginančios socialinės rizikos šeimos. Šiose šeimose vyraujančios problemos yra piktnaudžiavimas alkoholiu, ilgalaikis nedarbas, finansinis nepriteklius, socialinių įgūdžių stoka, naudojama fizinė ir psichologinė prievarta tarp partnerių ir prieš vaikus. Siekiant sumažinti neigiamas socialinių problemų pasekmes ir užkirsti kelią įvairioms problemoms atsirasti, socialinę atskirtį patiriantiems asmenims yra tikslingos pagalbos į namus, socialinių įgūdžių ugdymo ir palaikymo, specialiojo transporto, vaikų, neįgaliųjų dienos centrų paslaugos. </w:t>
      </w:r>
    </w:p>
    <w:p w14:paraId="27427ED2" w14:textId="77777777" w:rsidR="00077F2F" w:rsidRDefault="00077F2F" w:rsidP="009B4803">
      <w:pPr>
        <w:ind w:firstLine="720"/>
        <w:jc w:val="both"/>
        <w:rPr>
          <w:color w:val="000000"/>
          <w:szCs w:val="24"/>
          <w:lang w:eastAsia="lt-LT"/>
        </w:rPr>
      </w:pPr>
      <w:r w:rsidRPr="00077F2F">
        <w:rPr>
          <w:shd w:val="clear" w:color="auto" w:fill="FFFFFF"/>
          <w:lang w:eastAsia="lt-LT"/>
        </w:rPr>
        <w:lastRenderedPageBreak/>
        <w:t>40,2 proc. apklaustų VVG teritorijos gyventojų mano, kad ES lėšų panaudojimo pirmenybė turėtų būti teikiama paslaugų socialiai pažeidžiamoms grupėms plėtrai. Labiausiai trūkstamos soc. paslaugos – senjorų ir vaikų užimtumas (15,5 ir 8,9 proc.), socialinė valgykla (10,5 proc</w:t>
      </w:r>
      <w:r>
        <w:rPr>
          <w:lang w:eastAsia="lt-LT"/>
        </w:rPr>
        <w:t>.).</w:t>
      </w:r>
    </w:p>
    <w:p w14:paraId="3D08113C" w14:textId="77777777" w:rsidR="008156EA" w:rsidRDefault="008156EA" w:rsidP="00583B32">
      <w:pPr>
        <w:shd w:val="clear" w:color="auto" w:fill="FFFFFF"/>
        <w:jc w:val="both"/>
        <w:rPr>
          <w:sz w:val="20"/>
        </w:rPr>
      </w:pPr>
    </w:p>
    <w:p w14:paraId="798A078E" w14:textId="77777777" w:rsidR="008156EA" w:rsidRDefault="001B5D0E">
      <w:pPr>
        <w:keepNext/>
        <w:keepLines/>
        <w:shd w:val="solid" w:color="DBE5F1" w:fill="auto"/>
        <w:ind w:left="720" w:hanging="360"/>
        <w:jc w:val="both"/>
        <w:outlineLvl w:val="2"/>
        <w:rPr>
          <w:szCs w:val="24"/>
        </w:rPr>
      </w:pPr>
      <w:bookmarkStart w:id="7" w:name="_Toc141864478"/>
      <w:r>
        <w:rPr>
          <w:szCs w:val="24"/>
        </w:rPr>
        <w:t>1.6.</w:t>
      </w:r>
      <w:r>
        <w:rPr>
          <w:szCs w:val="24"/>
        </w:rPr>
        <w:tab/>
        <w:t>VVG teritorijos ekonominė situacija</w:t>
      </w:r>
      <w:bookmarkEnd w:id="7"/>
    </w:p>
    <w:p w14:paraId="3F50CDD8" w14:textId="77777777" w:rsidR="008156EA" w:rsidRDefault="008156EA">
      <w:pPr>
        <w:rPr>
          <w:sz w:val="20"/>
        </w:rPr>
      </w:pPr>
    </w:p>
    <w:p w14:paraId="19F5A9AB" w14:textId="77777777" w:rsidR="00E12BF7" w:rsidRPr="003941D7" w:rsidRDefault="00E12BF7" w:rsidP="00E12BF7">
      <w:pPr>
        <w:ind w:firstLine="720"/>
        <w:jc w:val="both"/>
        <w:rPr>
          <w:rFonts w:eastAsia="Calibri"/>
          <w:color w:val="000000"/>
          <w:szCs w:val="24"/>
        </w:rPr>
      </w:pPr>
      <w:r w:rsidRPr="003941D7">
        <w:rPr>
          <w:rFonts w:eastAsia="Calibri"/>
          <w:color w:val="000000"/>
          <w:szCs w:val="24"/>
        </w:rPr>
        <w:t xml:space="preserve">Elektrėnų savivaldybėje nuo 2018 m. stebimas didėjantis bedarbių skaičius </w:t>
      </w:r>
      <w:r w:rsidRPr="00E774E4">
        <w:rPr>
          <w:rFonts w:eastAsia="Calibri"/>
          <w:b/>
          <w:bCs/>
          <w:color w:val="000000"/>
          <w:szCs w:val="24"/>
        </w:rPr>
        <w:t>(D1)</w:t>
      </w:r>
      <w:r w:rsidRPr="003941D7">
        <w:rPr>
          <w:rFonts w:eastAsia="Calibri"/>
          <w:color w:val="000000"/>
          <w:szCs w:val="24"/>
        </w:rPr>
        <w:t>, skirtumas tarp užregistruotų bedarbių 2018 m. ir 2021 m. sudaro 1374 bedarbius ir didžioji dalis bedarbių yra VVG teritorijoje, tiriamojo laikotarpio pradžioje ir pabaigoje jie sudarė nuo 55,99 proc. iki 69,64 proc. visų savivaldybės bedarbių</w:t>
      </w:r>
      <w:r w:rsidRPr="003941D7">
        <w:rPr>
          <w:rFonts w:eastAsia="Calibri"/>
          <w:color w:val="000000"/>
          <w:szCs w:val="24"/>
          <w:vertAlign w:val="superscript"/>
        </w:rPr>
        <w:footnoteReference w:id="16"/>
      </w:r>
      <w:r w:rsidRPr="003941D7">
        <w:rPr>
          <w:rFonts w:eastAsia="Calibri"/>
          <w:color w:val="000000"/>
          <w:szCs w:val="24"/>
        </w:rPr>
        <w:t xml:space="preserve">. (žr. 13 lentelė). </w:t>
      </w:r>
    </w:p>
    <w:p w14:paraId="007AC291" w14:textId="77777777" w:rsidR="00E12BF7" w:rsidRPr="00E774E4" w:rsidRDefault="00E12BF7" w:rsidP="00E774E4">
      <w:pPr>
        <w:pStyle w:val="Caption"/>
        <w:keepNext/>
        <w:jc w:val="right"/>
        <w:rPr>
          <w:i w:val="0"/>
          <w:iCs w:val="0"/>
          <w:noProof/>
          <w:color w:val="auto"/>
          <w:sz w:val="24"/>
          <w:szCs w:val="24"/>
        </w:rPr>
      </w:pPr>
      <w:r w:rsidRPr="00E774E4">
        <w:rPr>
          <w:i w:val="0"/>
          <w:iCs w:val="0"/>
          <w:noProof/>
          <w:color w:val="auto"/>
          <w:sz w:val="24"/>
          <w:szCs w:val="24"/>
        </w:rPr>
        <w:t>13 lentelė</w:t>
      </w:r>
    </w:p>
    <w:p w14:paraId="0086E60F" w14:textId="77777777" w:rsidR="00E12BF7" w:rsidRPr="00E774E4" w:rsidRDefault="00E12BF7" w:rsidP="00E774E4">
      <w:pPr>
        <w:spacing w:line="360" w:lineRule="auto"/>
        <w:ind w:firstLine="284"/>
        <w:jc w:val="center"/>
        <w:rPr>
          <w:rFonts w:eastAsia="Calibri"/>
          <w:color w:val="000000"/>
          <w:szCs w:val="24"/>
        </w:rPr>
      </w:pPr>
      <w:r w:rsidRPr="003941D7">
        <w:rPr>
          <w:rFonts w:eastAsia="Calibri"/>
          <w:b/>
          <w:bCs/>
          <w:color w:val="000000"/>
          <w:szCs w:val="24"/>
        </w:rPr>
        <w:t>Bedarbių skaičius Elektrėnų savivaldybėje ir Elektrėnų sav. VVG teritorijoje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276"/>
        <w:gridCol w:w="2410"/>
        <w:gridCol w:w="1134"/>
        <w:gridCol w:w="992"/>
        <w:gridCol w:w="3686"/>
      </w:tblGrid>
      <w:tr w:rsidR="00E12BF7" w:rsidRPr="003941D7" w14:paraId="56307CCC" w14:textId="77777777" w:rsidTr="00286EE0">
        <w:trPr>
          <w:trHeight w:val="549"/>
        </w:trPr>
        <w:tc>
          <w:tcPr>
            <w:tcW w:w="1276" w:type="dxa"/>
            <w:tcBorders>
              <w:top w:val="single" w:sz="1" w:space="0" w:color="000000"/>
              <w:left w:val="single" w:sz="1" w:space="0" w:color="000000"/>
              <w:bottom w:val="single" w:sz="1" w:space="0" w:color="000000"/>
            </w:tcBorders>
            <w:shd w:val="clear" w:color="auto" w:fill="C2D69B"/>
            <w:vAlign w:val="center"/>
          </w:tcPr>
          <w:p w14:paraId="52347576"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Data</w:t>
            </w:r>
          </w:p>
        </w:tc>
        <w:tc>
          <w:tcPr>
            <w:tcW w:w="2410" w:type="dxa"/>
            <w:tcBorders>
              <w:top w:val="single" w:sz="1" w:space="0" w:color="000000"/>
              <w:left w:val="single" w:sz="1" w:space="0" w:color="000000"/>
              <w:bottom w:val="single" w:sz="1" w:space="0" w:color="000000"/>
            </w:tcBorders>
            <w:shd w:val="clear" w:color="auto" w:fill="C2D69B"/>
            <w:vAlign w:val="center"/>
          </w:tcPr>
          <w:p w14:paraId="418B150E"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Bedarbių skaičius Elektrėnų savivaldybėje</w:t>
            </w:r>
          </w:p>
        </w:tc>
        <w:tc>
          <w:tcPr>
            <w:tcW w:w="1134" w:type="dxa"/>
            <w:tcBorders>
              <w:top w:val="single" w:sz="1" w:space="0" w:color="000000"/>
              <w:left w:val="single" w:sz="1" w:space="0" w:color="000000"/>
              <w:bottom w:val="single" w:sz="1" w:space="0" w:color="000000"/>
            </w:tcBorders>
            <w:shd w:val="clear" w:color="auto" w:fill="C2D69B"/>
            <w:vAlign w:val="center"/>
          </w:tcPr>
          <w:p w14:paraId="0FB39BDF"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Moterys</w:t>
            </w:r>
          </w:p>
        </w:tc>
        <w:tc>
          <w:tcPr>
            <w:tcW w:w="992" w:type="dxa"/>
            <w:tcBorders>
              <w:top w:val="single" w:sz="1" w:space="0" w:color="000000"/>
              <w:left w:val="single" w:sz="1" w:space="0" w:color="000000"/>
              <w:bottom w:val="single" w:sz="1" w:space="0" w:color="000000"/>
            </w:tcBorders>
            <w:shd w:val="clear" w:color="auto" w:fill="C2D69B"/>
            <w:vAlign w:val="center"/>
          </w:tcPr>
          <w:p w14:paraId="786F6F0F"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Vyrai</w:t>
            </w:r>
          </w:p>
        </w:tc>
        <w:tc>
          <w:tcPr>
            <w:tcW w:w="3686" w:type="dxa"/>
            <w:tcBorders>
              <w:top w:val="single" w:sz="1" w:space="0" w:color="000000"/>
              <w:left w:val="single" w:sz="1" w:space="0" w:color="000000"/>
              <w:bottom w:val="single" w:sz="1" w:space="0" w:color="000000"/>
              <w:right w:val="single" w:sz="1" w:space="0" w:color="000000"/>
            </w:tcBorders>
            <w:shd w:val="clear" w:color="auto" w:fill="C2D69B"/>
            <w:vAlign w:val="center"/>
          </w:tcPr>
          <w:p w14:paraId="6604835D" w14:textId="77777777" w:rsidR="00E12BF7" w:rsidRPr="003941D7" w:rsidRDefault="00E12BF7" w:rsidP="00286EE0">
            <w:pPr>
              <w:ind w:firstLine="284"/>
              <w:jc w:val="both"/>
              <w:rPr>
                <w:rFonts w:eastAsia="Calibri"/>
                <w:color w:val="000000"/>
                <w:sz w:val="20"/>
              </w:rPr>
            </w:pPr>
            <w:r w:rsidRPr="003941D7">
              <w:rPr>
                <w:rFonts w:eastAsia="Calibri"/>
                <w:b/>
                <w:bCs/>
                <w:color w:val="000000"/>
                <w:sz w:val="20"/>
              </w:rPr>
              <w:t>Bedarbių skaičius (be Elektrėnų miesto gyventojų)</w:t>
            </w:r>
          </w:p>
        </w:tc>
      </w:tr>
      <w:tr w:rsidR="00E12BF7" w:rsidRPr="003941D7" w14:paraId="5EA8B1F2" w14:textId="77777777" w:rsidTr="00286EE0">
        <w:tc>
          <w:tcPr>
            <w:tcW w:w="1276" w:type="dxa"/>
            <w:tcBorders>
              <w:left w:val="single" w:sz="1" w:space="0" w:color="000000"/>
              <w:bottom w:val="single" w:sz="1" w:space="0" w:color="000000"/>
            </w:tcBorders>
            <w:shd w:val="clear" w:color="auto" w:fill="auto"/>
          </w:tcPr>
          <w:p w14:paraId="1D307B2C" w14:textId="77777777" w:rsidR="00E12BF7" w:rsidRPr="003941D7" w:rsidRDefault="00E12BF7" w:rsidP="00286EE0">
            <w:pPr>
              <w:ind w:firstLine="87"/>
              <w:jc w:val="both"/>
              <w:rPr>
                <w:rFonts w:eastAsia="Calibri"/>
                <w:color w:val="000000"/>
                <w:sz w:val="20"/>
              </w:rPr>
            </w:pPr>
            <w:r w:rsidRPr="003941D7">
              <w:rPr>
                <w:rFonts w:eastAsia="Calibri"/>
                <w:color w:val="000000"/>
                <w:sz w:val="20"/>
              </w:rPr>
              <w:t>2018-01-01</w:t>
            </w:r>
          </w:p>
        </w:tc>
        <w:tc>
          <w:tcPr>
            <w:tcW w:w="2410" w:type="dxa"/>
            <w:tcBorders>
              <w:left w:val="single" w:sz="1" w:space="0" w:color="000000"/>
              <w:bottom w:val="single" w:sz="1" w:space="0" w:color="000000"/>
            </w:tcBorders>
            <w:shd w:val="clear" w:color="auto" w:fill="auto"/>
          </w:tcPr>
          <w:p w14:paraId="67F21163"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851</w:t>
            </w:r>
          </w:p>
        </w:tc>
        <w:tc>
          <w:tcPr>
            <w:tcW w:w="1134" w:type="dxa"/>
            <w:tcBorders>
              <w:left w:val="single" w:sz="1" w:space="0" w:color="000000"/>
              <w:bottom w:val="single" w:sz="1" w:space="0" w:color="000000"/>
            </w:tcBorders>
            <w:shd w:val="clear" w:color="auto" w:fill="auto"/>
          </w:tcPr>
          <w:p w14:paraId="4C91EAF7"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432</w:t>
            </w:r>
          </w:p>
        </w:tc>
        <w:tc>
          <w:tcPr>
            <w:tcW w:w="992" w:type="dxa"/>
            <w:tcBorders>
              <w:left w:val="single" w:sz="1" w:space="0" w:color="000000"/>
              <w:bottom w:val="single" w:sz="1" w:space="0" w:color="000000"/>
            </w:tcBorders>
            <w:shd w:val="clear" w:color="auto" w:fill="auto"/>
          </w:tcPr>
          <w:p w14:paraId="14EFE411"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428</w:t>
            </w:r>
          </w:p>
        </w:tc>
        <w:tc>
          <w:tcPr>
            <w:tcW w:w="3686" w:type="dxa"/>
            <w:tcBorders>
              <w:left w:val="single" w:sz="1" w:space="0" w:color="000000"/>
              <w:bottom w:val="single" w:sz="1" w:space="0" w:color="000000"/>
              <w:right w:val="single" w:sz="1" w:space="0" w:color="000000"/>
            </w:tcBorders>
            <w:shd w:val="clear" w:color="auto" w:fill="auto"/>
          </w:tcPr>
          <w:p w14:paraId="520D2DF3"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477</w:t>
            </w:r>
          </w:p>
        </w:tc>
      </w:tr>
      <w:tr w:rsidR="00E12BF7" w:rsidRPr="003941D7" w14:paraId="1B116B1E" w14:textId="77777777" w:rsidTr="00286EE0">
        <w:tc>
          <w:tcPr>
            <w:tcW w:w="1276" w:type="dxa"/>
            <w:tcBorders>
              <w:left w:val="single" w:sz="1" w:space="0" w:color="000000"/>
              <w:bottom w:val="single" w:sz="1" w:space="0" w:color="000000"/>
            </w:tcBorders>
            <w:shd w:val="clear" w:color="auto" w:fill="auto"/>
          </w:tcPr>
          <w:p w14:paraId="08BF759F" w14:textId="77777777" w:rsidR="00E12BF7" w:rsidRPr="003941D7" w:rsidRDefault="00E12BF7" w:rsidP="00286EE0">
            <w:pPr>
              <w:ind w:firstLine="87"/>
              <w:jc w:val="both"/>
              <w:rPr>
                <w:rFonts w:eastAsia="Calibri"/>
                <w:color w:val="000000"/>
                <w:sz w:val="20"/>
              </w:rPr>
            </w:pPr>
            <w:r w:rsidRPr="003941D7">
              <w:rPr>
                <w:rFonts w:eastAsia="Calibri"/>
                <w:color w:val="000000"/>
                <w:sz w:val="20"/>
              </w:rPr>
              <w:t>2019-01-01</w:t>
            </w:r>
          </w:p>
        </w:tc>
        <w:tc>
          <w:tcPr>
            <w:tcW w:w="2410" w:type="dxa"/>
            <w:tcBorders>
              <w:left w:val="single" w:sz="1" w:space="0" w:color="000000"/>
              <w:bottom w:val="single" w:sz="1" w:space="0" w:color="000000"/>
            </w:tcBorders>
            <w:shd w:val="clear" w:color="auto" w:fill="auto"/>
          </w:tcPr>
          <w:p w14:paraId="34100D09"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928</w:t>
            </w:r>
          </w:p>
        </w:tc>
        <w:tc>
          <w:tcPr>
            <w:tcW w:w="1134" w:type="dxa"/>
            <w:tcBorders>
              <w:left w:val="single" w:sz="1" w:space="0" w:color="000000"/>
              <w:bottom w:val="single" w:sz="1" w:space="0" w:color="000000"/>
            </w:tcBorders>
            <w:shd w:val="clear" w:color="auto" w:fill="auto"/>
          </w:tcPr>
          <w:p w14:paraId="66D0D58E"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429</w:t>
            </w:r>
          </w:p>
        </w:tc>
        <w:tc>
          <w:tcPr>
            <w:tcW w:w="992" w:type="dxa"/>
            <w:tcBorders>
              <w:left w:val="single" w:sz="1" w:space="0" w:color="000000"/>
              <w:bottom w:val="single" w:sz="1" w:space="0" w:color="000000"/>
            </w:tcBorders>
            <w:shd w:val="clear" w:color="auto" w:fill="auto"/>
          </w:tcPr>
          <w:p w14:paraId="749D86C5"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499</w:t>
            </w:r>
          </w:p>
        </w:tc>
        <w:tc>
          <w:tcPr>
            <w:tcW w:w="3686" w:type="dxa"/>
            <w:tcBorders>
              <w:left w:val="single" w:sz="1" w:space="0" w:color="000000"/>
              <w:bottom w:val="single" w:sz="1" w:space="0" w:color="000000"/>
              <w:right w:val="single" w:sz="1" w:space="0" w:color="000000"/>
            </w:tcBorders>
            <w:shd w:val="clear" w:color="auto" w:fill="auto"/>
          </w:tcPr>
          <w:p w14:paraId="5A4819C4"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587</w:t>
            </w:r>
          </w:p>
        </w:tc>
      </w:tr>
      <w:tr w:rsidR="00E12BF7" w:rsidRPr="003941D7" w14:paraId="3B16D340" w14:textId="77777777" w:rsidTr="00286EE0">
        <w:tc>
          <w:tcPr>
            <w:tcW w:w="1276" w:type="dxa"/>
            <w:tcBorders>
              <w:left w:val="single" w:sz="1" w:space="0" w:color="000000"/>
              <w:bottom w:val="single" w:sz="1" w:space="0" w:color="000000"/>
            </w:tcBorders>
            <w:shd w:val="clear" w:color="auto" w:fill="auto"/>
          </w:tcPr>
          <w:p w14:paraId="06471B7E" w14:textId="77777777" w:rsidR="00E12BF7" w:rsidRPr="003941D7" w:rsidRDefault="00E12BF7" w:rsidP="00286EE0">
            <w:pPr>
              <w:ind w:firstLine="87"/>
              <w:jc w:val="both"/>
              <w:rPr>
                <w:rFonts w:eastAsia="Calibri"/>
                <w:color w:val="000000"/>
                <w:sz w:val="20"/>
              </w:rPr>
            </w:pPr>
            <w:r w:rsidRPr="003941D7">
              <w:rPr>
                <w:rFonts w:eastAsia="Calibri"/>
                <w:color w:val="000000"/>
                <w:sz w:val="20"/>
              </w:rPr>
              <w:t>2020-01-01</w:t>
            </w:r>
          </w:p>
        </w:tc>
        <w:tc>
          <w:tcPr>
            <w:tcW w:w="2410" w:type="dxa"/>
            <w:tcBorders>
              <w:left w:val="single" w:sz="1" w:space="0" w:color="000000"/>
              <w:bottom w:val="single" w:sz="1" w:space="0" w:color="000000"/>
            </w:tcBorders>
            <w:shd w:val="clear" w:color="auto" w:fill="auto"/>
          </w:tcPr>
          <w:p w14:paraId="70F67016"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1180</w:t>
            </w:r>
          </w:p>
        </w:tc>
        <w:tc>
          <w:tcPr>
            <w:tcW w:w="1134" w:type="dxa"/>
            <w:tcBorders>
              <w:left w:val="single" w:sz="1" w:space="0" w:color="000000"/>
              <w:bottom w:val="single" w:sz="1" w:space="0" w:color="000000"/>
            </w:tcBorders>
            <w:shd w:val="clear" w:color="auto" w:fill="auto"/>
          </w:tcPr>
          <w:p w14:paraId="3936E87D"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549</w:t>
            </w:r>
          </w:p>
        </w:tc>
        <w:tc>
          <w:tcPr>
            <w:tcW w:w="992" w:type="dxa"/>
            <w:tcBorders>
              <w:left w:val="single" w:sz="1" w:space="0" w:color="000000"/>
              <w:bottom w:val="single" w:sz="1" w:space="0" w:color="000000"/>
            </w:tcBorders>
            <w:shd w:val="clear" w:color="auto" w:fill="auto"/>
          </w:tcPr>
          <w:p w14:paraId="0A81DDDA"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631</w:t>
            </w:r>
          </w:p>
        </w:tc>
        <w:tc>
          <w:tcPr>
            <w:tcW w:w="3686" w:type="dxa"/>
            <w:tcBorders>
              <w:left w:val="single" w:sz="1" w:space="0" w:color="000000"/>
              <w:bottom w:val="single" w:sz="1" w:space="0" w:color="000000"/>
              <w:right w:val="single" w:sz="1" w:space="0" w:color="000000"/>
            </w:tcBorders>
            <w:shd w:val="clear" w:color="auto" w:fill="auto"/>
          </w:tcPr>
          <w:p w14:paraId="3328B0E3"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744</w:t>
            </w:r>
          </w:p>
        </w:tc>
      </w:tr>
      <w:tr w:rsidR="00E12BF7" w:rsidRPr="003941D7" w14:paraId="7C1ED226" w14:textId="77777777" w:rsidTr="00286EE0">
        <w:tc>
          <w:tcPr>
            <w:tcW w:w="1276" w:type="dxa"/>
            <w:tcBorders>
              <w:left w:val="single" w:sz="1" w:space="0" w:color="000000"/>
              <w:bottom w:val="single" w:sz="1" w:space="0" w:color="000000"/>
            </w:tcBorders>
            <w:shd w:val="clear" w:color="auto" w:fill="auto"/>
          </w:tcPr>
          <w:p w14:paraId="75B30F78" w14:textId="77777777" w:rsidR="00E12BF7" w:rsidRPr="003941D7" w:rsidRDefault="00E12BF7" w:rsidP="00286EE0">
            <w:pPr>
              <w:ind w:firstLine="87"/>
              <w:jc w:val="both"/>
              <w:rPr>
                <w:rFonts w:eastAsia="Calibri"/>
                <w:color w:val="000000"/>
                <w:sz w:val="20"/>
              </w:rPr>
            </w:pPr>
            <w:r w:rsidRPr="003941D7">
              <w:rPr>
                <w:rFonts w:eastAsia="Calibri"/>
                <w:color w:val="000000"/>
                <w:sz w:val="20"/>
              </w:rPr>
              <w:t>2021-01-01</w:t>
            </w:r>
          </w:p>
        </w:tc>
        <w:tc>
          <w:tcPr>
            <w:tcW w:w="2410" w:type="dxa"/>
            <w:tcBorders>
              <w:left w:val="single" w:sz="1" w:space="0" w:color="000000"/>
              <w:bottom w:val="single" w:sz="1" w:space="0" w:color="000000"/>
            </w:tcBorders>
            <w:shd w:val="clear" w:color="auto" w:fill="auto"/>
          </w:tcPr>
          <w:p w14:paraId="71656AE6"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2225</w:t>
            </w:r>
          </w:p>
        </w:tc>
        <w:tc>
          <w:tcPr>
            <w:tcW w:w="1134" w:type="dxa"/>
            <w:tcBorders>
              <w:left w:val="single" w:sz="1" w:space="0" w:color="000000"/>
              <w:bottom w:val="single" w:sz="1" w:space="0" w:color="000000"/>
            </w:tcBorders>
            <w:shd w:val="clear" w:color="auto" w:fill="auto"/>
          </w:tcPr>
          <w:p w14:paraId="5AC2E094"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1117</w:t>
            </w:r>
          </w:p>
        </w:tc>
        <w:tc>
          <w:tcPr>
            <w:tcW w:w="992" w:type="dxa"/>
            <w:tcBorders>
              <w:left w:val="single" w:sz="1" w:space="0" w:color="000000"/>
              <w:bottom w:val="single" w:sz="1" w:space="0" w:color="000000"/>
            </w:tcBorders>
            <w:shd w:val="clear" w:color="auto" w:fill="auto"/>
          </w:tcPr>
          <w:p w14:paraId="012E84AE"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1108</w:t>
            </w:r>
          </w:p>
        </w:tc>
        <w:tc>
          <w:tcPr>
            <w:tcW w:w="3686" w:type="dxa"/>
            <w:tcBorders>
              <w:left w:val="single" w:sz="1" w:space="0" w:color="000000"/>
              <w:bottom w:val="single" w:sz="1" w:space="0" w:color="000000"/>
              <w:right w:val="single" w:sz="1" w:space="0" w:color="000000"/>
            </w:tcBorders>
            <w:shd w:val="clear" w:color="auto" w:fill="auto"/>
          </w:tcPr>
          <w:p w14:paraId="70A4C4CD"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1549</w:t>
            </w:r>
          </w:p>
        </w:tc>
      </w:tr>
    </w:tbl>
    <w:p w14:paraId="4570F3EA" w14:textId="77777777" w:rsidR="00E12BF7" w:rsidRPr="003941D7" w:rsidRDefault="00E12BF7" w:rsidP="00E12BF7">
      <w:pPr>
        <w:ind w:firstLine="284"/>
        <w:jc w:val="both"/>
        <w:rPr>
          <w:rFonts w:eastAsia="Calibri"/>
          <w:color w:val="000000"/>
          <w:sz w:val="20"/>
        </w:rPr>
      </w:pPr>
      <w:r w:rsidRPr="003941D7">
        <w:rPr>
          <w:rFonts w:eastAsia="Calibri"/>
          <w:color w:val="000000"/>
          <w:sz w:val="20"/>
        </w:rPr>
        <w:t>Šaltinis: Užimtumo tarnybos Trakų skyriaus Elektrėnų poskyrio informacija</w:t>
      </w:r>
    </w:p>
    <w:p w14:paraId="194A3871" w14:textId="77777777" w:rsidR="00E12BF7" w:rsidRPr="003941D7" w:rsidRDefault="00E12BF7" w:rsidP="00E12BF7">
      <w:pPr>
        <w:ind w:firstLine="284"/>
        <w:jc w:val="both"/>
        <w:rPr>
          <w:rFonts w:eastAsia="Calibri"/>
          <w:color w:val="000000"/>
          <w:szCs w:val="24"/>
        </w:rPr>
      </w:pPr>
    </w:p>
    <w:p w14:paraId="4F64181F" w14:textId="77777777" w:rsidR="00E774E4" w:rsidRPr="00E12BF7" w:rsidRDefault="00E774E4" w:rsidP="00E774E4">
      <w:pPr>
        <w:ind w:firstLine="720"/>
        <w:jc w:val="both"/>
        <w:rPr>
          <w:rFonts w:eastAsia="Calibri"/>
          <w:color w:val="000000"/>
          <w:szCs w:val="24"/>
        </w:rPr>
      </w:pPr>
      <w:r w:rsidRPr="003941D7">
        <w:rPr>
          <w:rFonts w:eastAsia="Calibri"/>
          <w:color w:val="000000"/>
          <w:szCs w:val="24"/>
        </w:rPr>
        <w:t>Užimtumo tarnybos Trakų skyriaus Elektrėnų poskyris registravo Elektrėnų savivaldybės teritorijoje veiklą vykdančių darbdavių laisvas darbo vietas: per 2018 m. buvo užregistruotos 53 laisvos darbo vietos, 2019 m. – 63, per 2020 – 55 per 2021 m. – 73 laisvos darbo vietos. Kiekvienais metais Užimtumo tarnyba atlieka darbdavių apklausas ir parengia Įsidarbinimo galimybių barometrą ateinantiems metams. 2022 m. parengtame barometre didelės galimybės Elektrėnų savivaldybėje įsidarbinti finansininkams, mokytojams (ikimokyklinio ugdymo, pagrindinio ir vidurinio, specialiųjų poreikių), vaistininkams, sandėliavimo tarnybos tarnautojams, vairuotojams: autobusų, troleibusų, sunkiasvorių sunkvežimių, taksi, furgonų ir kt., parduotuvių pardavėjams, virėjams, elektrikams, apsaugos darbuotojams ir kt.</w:t>
      </w:r>
    </w:p>
    <w:p w14:paraId="4DFE4BA1" w14:textId="77777777" w:rsidR="00E12BF7" w:rsidRPr="00E774E4" w:rsidRDefault="00E12BF7" w:rsidP="00E774E4">
      <w:pPr>
        <w:pStyle w:val="Caption"/>
        <w:keepNext/>
        <w:jc w:val="right"/>
        <w:rPr>
          <w:i w:val="0"/>
          <w:iCs w:val="0"/>
          <w:noProof/>
          <w:color w:val="auto"/>
          <w:sz w:val="24"/>
          <w:szCs w:val="24"/>
        </w:rPr>
      </w:pPr>
      <w:r w:rsidRPr="00E774E4">
        <w:rPr>
          <w:i w:val="0"/>
          <w:iCs w:val="0"/>
          <w:noProof/>
          <w:color w:val="auto"/>
          <w:sz w:val="24"/>
          <w:szCs w:val="24"/>
        </w:rPr>
        <w:t>14 lentelė</w:t>
      </w:r>
    </w:p>
    <w:p w14:paraId="2FA84EAF" w14:textId="77777777" w:rsidR="00E12BF7" w:rsidRPr="00E774E4" w:rsidRDefault="00E12BF7" w:rsidP="00E774E4">
      <w:pPr>
        <w:spacing w:line="360" w:lineRule="auto"/>
        <w:ind w:firstLine="284"/>
        <w:jc w:val="center"/>
        <w:rPr>
          <w:rFonts w:eastAsia="Calibri"/>
          <w:b/>
          <w:bCs/>
          <w:color w:val="000000"/>
          <w:szCs w:val="24"/>
        </w:rPr>
      </w:pPr>
      <w:r w:rsidRPr="003941D7">
        <w:rPr>
          <w:rFonts w:eastAsia="Calibri"/>
          <w:b/>
          <w:bCs/>
          <w:color w:val="000000"/>
          <w:szCs w:val="24"/>
        </w:rPr>
        <w:t>Gyventojų skaičius įsigijusių verslo liudijimus, individualios veiklos pažymas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407"/>
        <w:gridCol w:w="1408"/>
        <w:gridCol w:w="1408"/>
        <w:gridCol w:w="1408"/>
        <w:gridCol w:w="1408"/>
        <w:gridCol w:w="1408"/>
      </w:tblGrid>
      <w:tr w:rsidR="00E12BF7" w:rsidRPr="003941D7" w14:paraId="0D714408" w14:textId="77777777" w:rsidTr="00286EE0">
        <w:trPr>
          <w:jc w:val="center"/>
        </w:trPr>
        <w:tc>
          <w:tcPr>
            <w:tcW w:w="1407" w:type="dxa"/>
            <w:tcBorders>
              <w:top w:val="single" w:sz="4" w:space="0" w:color="auto"/>
              <w:left w:val="single" w:sz="4" w:space="0" w:color="auto"/>
              <w:bottom w:val="nil"/>
              <w:right w:val="single" w:sz="4" w:space="0" w:color="auto"/>
            </w:tcBorders>
            <w:shd w:val="clear" w:color="auto" w:fill="C2D69B"/>
          </w:tcPr>
          <w:p w14:paraId="66DF5854" w14:textId="77777777" w:rsidR="00E12BF7" w:rsidRPr="003941D7" w:rsidRDefault="00E12BF7" w:rsidP="00286EE0">
            <w:pPr>
              <w:ind w:firstLine="284"/>
              <w:jc w:val="both"/>
              <w:rPr>
                <w:rFonts w:eastAsia="Calibri"/>
                <w:b/>
                <w:bCs/>
                <w:color w:val="000000"/>
                <w:sz w:val="20"/>
              </w:rPr>
            </w:pPr>
          </w:p>
        </w:tc>
        <w:tc>
          <w:tcPr>
            <w:tcW w:w="8447" w:type="dxa"/>
            <w:gridSpan w:val="6"/>
            <w:tcBorders>
              <w:left w:val="single" w:sz="4" w:space="0" w:color="auto"/>
            </w:tcBorders>
            <w:shd w:val="clear" w:color="auto" w:fill="C2D69B"/>
          </w:tcPr>
          <w:p w14:paraId="214C76AB"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Gyventojai vykdę veiklą su:</w:t>
            </w:r>
          </w:p>
        </w:tc>
      </w:tr>
      <w:tr w:rsidR="00E12BF7" w:rsidRPr="003941D7" w14:paraId="5AE15088" w14:textId="77777777" w:rsidTr="00286EE0">
        <w:trPr>
          <w:jc w:val="center"/>
        </w:trPr>
        <w:tc>
          <w:tcPr>
            <w:tcW w:w="1407" w:type="dxa"/>
            <w:tcBorders>
              <w:top w:val="nil"/>
              <w:left w:val="single" w:sz="4" w:space="0" w:color="auto"/>
              <w:bottom w:val="nil"/>
              <w:right w:val="single" w:sz="4" w:space="0" w:color="auto"/>
            </w:tcBorders>
            <w:shd w:val="clear" w:color="auto" w:fill="C2D69B"/>
          </w:tcPr>
          <w:p w14:paraId="4D4BAC70"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Metai</w:t>
            </w:r>
          </w:p>
        </w:tc>
        <w:tc>
          <w:tcPr>
            <w:tcW w:w="4223" w:type="dxa"/>
            <w:gridSpan w:val="3"/>
            <w:tcBorders>
              <w:left w:val="single" w:sz="4" w:space="0" w:color="auto"/>
            </w:tcBorders>
            <w:shd w:val="clear" w:color="auto" w:fill="C2D69B"/>
          </w:tcPr>
          <w:p w14:paraId="6B23341B"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Verslo liudijimu</w:t>
            </w:r>
          </w:p>
        </w:tc>
        <w:tc>
          <w:tcPr>
            <w:tcW w:w="4224" w:type="dxa"/>
            <w:gridSpan w:val="3"/>
            <w:shd w:val="clear" w:color="auto" w:fill="C2D69B"/>
          </w:tcPr>
          <w:p w14:paraId="4092CD78"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Individualios veiklos pažyma</w:t>
            </w:r>
          </w:p>
        </w:tc>
      </w:tr>
      <w:tr w:rsidR="00E12BF7" w:rsidRPr="003941D7" w14:paraId="0FAAE293" w14:textId="77777777" w:rsidTr="00286EE0">
        <w:trPr>
          <w:jc w:val="center"/>
        </w:trPr>
        <w:tc>
          <w:tcPr>
            <w:tcW w:w="1407" w:type="dxa"/>
            <w:tcBorders>
              <w:top w:val="nil"/>
              <w:left w:val="single" w:sz="4" w:space="0" w:color="auto"/>
              <w:bottom w:val="single" w:sz="4" w:space="0" w:color="auto"/>
              <w:right w:val="single" w:sz="4" w:space="0" w:color="auto"/>
            </w:tcBorders>
            <w:shd w:val="clear" w:color="auto" w:fill="C2D69B"/>
          </w:tcPr>
          <w:p w14:paraId="10DB4661" w14:textId="77777777" w:rsidR="00E12BF7" w:rsidRPr="003941D7" w:rsidRDefault="00E12BF7" w:rsidP="00286EE0">
            <w:pPr>
              <w:ind w:firstLine="284"/>
              <w:jc w:val="both"/>
              <w:rPr>
                <w:rFonts w:eastAsia="Calibri"/>
                <w:b/>
                <w:bCs/>
                <w:color w:val="000000"/>
                <w:sz w:val="20"/>
              </w:rPr>
            </w:pPr>
          </w:p>
        </w:tc>
        <w:tc>
          <w:tcPr>
            <w:tcW w:w="1407" w:type="dxa"/>
            <w:tcBorders>
              <w:left w:val="single" w:sz="4" w:space="0" w:color="auto"/>
            </w:tcBorders>
            <w:shd w:val="clear" w:color="auto" w:fill="C2D69B"/>
          </w:tcPr>
          <w:p w14:paraId="4727A9F7" w14:textId="77777777" w:rsidR="00E12BF7" w:rsidRPr="003941D7" w:rsidRDefault="00E12BF7" w:rsidP="00286EE0">
            <w:pPr>
              <w:ind w:firstLine="11"/>
              <w:jc w:val="both"/>
              <w:rPr>
                <w:rFonts w:eastAsia="Calibri"/>
                <w:b/>
                <w:bCs/>
                <w:color w:val="000000"/>
                <w:sz w:val="20"/>
              </w:rPr>
            </w:pPr>
            <w:r w:rsidRPr="003941D7">
              <w:rPr>
                <w:rFonts w:eastAsia="Calibri"/>
                <w:b/>
                <w:bCs/>
                <w:color w:val="000000"/>
                <w:sz w:val="20"/>
              </w:rPr>
              <w:t>VVG teritorija</w:t>
            </w:r>
          </w:p>
        </w:tc>
        <w:tc>
          <w:tcPr>
            <w:tcW w:w="1408" w:type="dxa"/>
            <w:shd w:val="clear" w:color="auto" w:fill="C2D69B"/>
          </w:tcPr>
          <w:p w14:paraId="57B04172" w14:textId="77777777" w:rsidR="00E12BF7" w:rsidRPr="003941D7" w:rsidRDefault="00E12BF7" w:rsidP="00286EE0">
            <w:pPr>
              <w:ind w:firstLine="21"/>
              <w:jc w:val="both"/>
              <w:rPr>
                <w:rFonts w:eastAsia="Calibri"/>
                <w:b/>
                <w:bCs/>
                <w:color w:val="000000"/>
                <w:sz w:val="20"/>
              </w:rPr>
            </w:pPr>
            <w:r w:rsidRPr="003941D7">
              <w:rPr>
                <w:rFonts w:eastAsia="Calibri"/>
                <w:b/>
                <w:bCs/>
                <w:color w:val="000000"/>
                <w:sz w:val="20"/>
              </w:rPr>
              <w:t>Elektrėnų m.</w:t>
            </w:r>
          </w:p>
        </w:tc>
        <w:tc>
          <w:tcPr>
            <w:tcW w:w="1408" w:type="dxa"/>
            <w:shd w:val="clear" w:color="auto" w:fill="C2D69B"/>
          </w:tcPr>
          <w:p w14:paraId="1FCB8EA7"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Viso</w:t>
            </w:r>
          </w:p>
        </w:tc>
        <w:tc>
          <w:tcPr>
            <w:tcW w:w="1408" w:type="dxa"/>
            <w:shd w:val="clear" w:color="auto" w:fill="C2D69B"/>
          </w:tcPr>
          <w:p w14:paraId="5F2C6725"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VVG teritorija</w:t>
            </w:r>
          </w:p>
        </w:tc>
        <w:tc>
          <w:tcPr>
            <w:tcW w:w="1408" w:type="dxa"/>
            <w:shd w:val="clear" w:color="auto" w:fill="C2D69B"/>
          </w:tcPr>
          <w:p w14:paraId="457DE569"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Elektrėnų m.</w:t>
            </w:r>
          </w:p>
        </w:tc>
        <w:tc>
          <w:tcPr>
            <w:tcW w:w="1408" w:type="dxa"/>
            <w:shd w:val="clear" w:color="auto" w:fill="C2D69B"/>
          </w:tcPr>
          <w:p w14:paraId="09D6C75D"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Viso</w:t>
            </w:r>
          </w:p>
        </w:tc>
      </w:tr>
      <w:tr w:rsidR="00E12BF7" w:rsidRPr="003941D7" w14:paraId="1B421C1A" w14:textId="77777777" w:rsidTr="00286EE0">
        <w:trPr>
          <w:jc w:val="center"/>
        </w:trPr>
        <w:tc>
          <w:tcPr>
            <w:tcW w:w="1407" w:type="dxa"/>
            <w:tcBorders>
              <w:top w:val="single" w:sz="4" w:space="0" w:color="auto"/>
            </w:tcBorders>
            <w:shd w:val="clear" w:color="auto" w:fill="auto"/>
          </w:tcPr>
          <w:p w14:paraId="29C2E630"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2014 m.</w:t>
            </w:r>
          </w:p>
        </w:tc>
        <w:tc>
          <w:tcPr>
            <w:tcW w:w="1407" w:type="dxa"/>
            <w:shd w:val="clear" w:color="auto" w:fill="auto"/>
          </w:tcPr>
          <w:p w14:paraId="35058F89"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386</w:t>
            </w:r>
          </w:p>
        </w:tc>
        <w:tc>
          <w:tcPr>
            <w:tcW w:w="1408" w:type="dxa"/>
            <w:shd w:val="clear" w:color="auto" w:fill="auto"/>
          </w:tcPr>
          <w:p w14:paraId="31605B47"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228</w:t>
            </w:r>
          </w:p>
        </w:tc>
        <w:tc>
          <w:tcPr>
            <w:tcW w:w="1408" w:type="dxa"/>
            <w:shd w:val="clear" w:color="auto" w:fill="auto"/>
          </w:tcPr>
          <w:p w14:paraId="589A8AD5"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614</w:t>
            </w:r>
          </w:p>
        </w:tc>
        <w:tc>
          <w:tcPr>
            <w:tcW w:w="1408" w:type="dxa"/>
            <w:shd w:val="clear" w:color="auto" w:fill="auto"/>
          </w:tcPr>
          <w:p w14:paraId="3BCCF7A1"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359</w:t>
            </w:r>
          </w:p>
        </w:tc>
        <w:tc>
          <w:tcPr>
            <w:tcW w:w="1408" w:type="dxa"/>
            <w:shd w:val="clear" w:color="auto" w:fill="auto"/>
          </w:tcPr>
          <w:p w14:paraId="4144A4B2"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237</w:t>
            </w:r>
          </w:p>
        </w:tc>
        <w:tc>
          <w:tcPr>
            <w:tcW w:w="1408" w:type="dxa"/>
            <w:shd w:val="clear" w:color="auto" w:fill="auto"/>
          </w:tcPr>
          <w:p w14:paraId="016F05E7"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596</w:t>
            </w:r>
          </w:p>
        </w:tc>
      </w:tr>
      <w:tr w:rsidR="00E12BF7" w:rsidRPr="003941D7" w14:paraId="026D9018" w14:textId="77777777" w:rsidTr="00286EE0">
        <w:trPr>
          <w:jc w:val="center"/>
        </w:trPr>
        <w:tc>
          <w:tcPr>
            <w:tcW w:w="1407" w:type="dxa"/>
            <w:shd w:val="clear" w:color="auto" w:fill="auto"/>
          </w:tcPr>
          <w:p w14:paraId="523CD93A"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2015 m.</w:t>
            </w:r>
          </w:p>
        </w:tc>
        <w:tc>
          <w:tcPr>
            <w:tcW w:w="1407" w:type="dxa"/>
            <w:shd w:val="clear" w:color="auto" w:fill="auto"/>
          </w:tcPr>
          <w:p w14:paraId="03666BDD"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442</w:t>
            </w:r>
          </w:p>
        </w:tc>
        <w:tc>
          <w:tcPr>
            <w:tcW w:w="1408" w:type="dxa"/>
            <w:shd w:val="clear" w:color="auto" w:fill="auto"/>
          </w:tcPr>
          <w:p w14:paraId="0B44BAB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219</w:t>
            </w:r>
          </w:p>
        </w:tc>
        <w:tc>
          <w:tcPr>
            <w:tcW w:w="1408" w:type="dxa"/>
            <w:shd w:val="clear" w:color="auto" w:fill="auto"/>
          </w:tcPr>
          <w:p w14:paraId="66BC494F"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661</w:t>
            </w:r>
          </w:p>
        </w:tc>
        <w:tc>
          <w:tcPr>
            <w:tcW w:w="1408" w:type="dxa"/>
            <w:shd w:val="clear" w:color="auto" w:fill="auto"/>
          </w:tcPr>
          <w:p w14:paraId="60555070"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215</w:t>
            </w:r>
          </w:p>
        </w:tc>
        <w:tc>
          <w:tcPr>
            <w:tcW w:w="1408" w:type="dxa"/>
            <w:shd w:val="clear" w:color="auto" w:fill="auto"/>
          </w:tcPr>
          <w:p w14:paraId="43FBB260"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267</w:t>
            </w:r>
          </w:p>
        </w:tc>
        <w:tc>
          <w:tcPr>
            <w:tcW w:w="1408" w:type="dxa"/>
            <w:shd w:val="clear" w:color="auto" w:fill="auto"/>
          </w:tcPr>
          <w:p w14:paraId="29F6F6FA"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482</w:t>
            </w:r>
          </w:p>
        </w:tc>
      </w:tr>
      <w:tr w:rsidR="00E12BF7" w:rsidRPr="003941D7" w14:paraId="2EB93379" w14:textId="77777777" w:rsidTr="00286EE0">
        <w:trPr>
          <w:jc w:val="center"/>
        </w:trPr>
        <w:tc>
          <w:tcPr>
            <w:tcW w:w="1407" w:type="dxa"/>
            <w:shd w:val="clear" w:color="auto" w:fill="auto"/>
          </w:tcPr>
          <w:p w14:paraId="403D8FD5"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2016 m.</w:t>
            </w:r>
          </w:p>
        </w:tc>
        <w:tc>
          <w:tcPr>
            <w:tcW w:w="1407" w:type="dxa"/>
            <w:shd w:val="clear" w:color="auto" w:fill="auto"/>
          </w:tcPr>
          <w:p w14:paraId="14C3B12E"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467</w:t>
            </w:r>
          </w:p>
        </w:tc>
        <w:tc>
          <w:tcPr>
            <w:tcW w:w="1408" w:type="dxa"/>
            <w:shd w:val="clear" w:color="auto" w:fill="auto"/>
          </w:tcPr>
          <w:p w14:paraId="3270F12D"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242</w:t>
            </w:r>
          </w:p>
        </w:tc>
        <w:tc>
          <w:tcPr>
            <w:tcW w:w="1408" w:type="dxa"/>
            <w:shd w:val="clear" w:color="auto" w:fill="auto"/>
          </w:tcPr>
          <w:p w14:paraId="31E11F6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709</w:t>
            </w:r>
          </w:p>
        </w:tc>
        <w:tc>
          <w:tcPr>
            <w:tcW w:w="1408" w:type="dxa"/>
            <w:shd w:val="clear" w:color="auto" w:fill="auto"/>
          </w:tcPr>
          <w:p w14:paraId="247F1E12"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262</w:t>
            </w:r>
          </w:p>
        </w:tc>
        <w:tc>
          <w:tcPr>
            <w:tcW w:w="1408" w:type="dxa"/>
            <w:shd w:val="clear" w:color="auto" w:fill="auto"/>
          </w:tcPr>
          <w:p w14:paraId="3BB155F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282</w:t>
            </w:r>
          </w:p>
        </w:tc>
        <w:tc>
          <w:tcPr>
            <w:tcW w:w="1408" w:type="dxa"/>
            <w:shd w:val="clear" w:color="auto" w:fill="auto"/>
          </w:tcPr>
          <w:p w14:paraId="1D3C55ED"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544</w:t>
            </w:r>
          </w:p>
        </w:tc>
      </w:tr>
      <w:tr w:rsidR="00E12BF7" w:rsidRPr="003941D7" w14:paraId="7F90824A" w14:textId="77777777" w:rsidTr="00286EE0">
        <w:trPr>
          <w:jc w:val="center"/>
        </w:trPr>
        <w:tc>
          <w:tcPr>
            <w:tcW w:w="1407" w:type="dxa"/>
            <w:shd w:val="clear" w:color="auto" w:fill="auto"/>
          </w:tcPr>
          <w:p w14:paraId="11F882A6"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2017 m.</w:t>
            </w:r>
          </w:p>
        </w:tc>
        <w:tc>
          <w:tcPr>
            <w:tcW w:w="1407" w:type="dxa"/>
            <w:shd w:val="clear" w:color="auto" w:fill="auto"/>
          </w:tcPr>
          <w:p w14:paraId="05B8DE0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469</w:t>
            </w:r>
          </w:p>
        </w:tc>
        <w:tc>
          <w:tcPr>
            <w:tcW w:w="1408" w:type="dxa"/>
            <w:shd w:val="clear" w:color="auto" w:fill="auto"/>
          </w:tcPr>
          <w:p w14:paraId="202B0744"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231</w:t>
            </w:r>
          </w:p>
        </w:tc>
        <w:tc>
          <w:tcPr>
            <w:tcW w:w="1408" w:type="dxa"/>
            <w:shd w:val="clear" w:color="auto" w:fill="auto"/>
          </w:tcPr>
          <w:p w14:paraId="2DC2892E"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700</w:t>
            </w:r>
          </w:p>
        </w:tc>
        <w:tc>
          <w:tcPr>
            <w:tcW w:w="1408" w:type="dxa"/>
            <w:shd w:val="clear" w:color="auto" w:fill="auto"/>
          </w:tcPr>
          <w:p w14:paraId="1B157C82"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316</w:t>
            </w:r>
          </w:p>
        </w:tc>
        <w:tc>
          <w:tcPr>
            <w:tcW w:w="1408" w:type="dxa"/>
            <w:shd w:val="clear" w:color="auto" w:fill="auto"/>
          </w:tcPr>
          <w:p w14:paraId="2256560E"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358</w:t>
            </w:r>
          </w:p>
        </w:tc>
        <w:tc>
          <w:tcPr>
            <w:tcW w:w="1408" w:type="dxa"/>
            <w:shd w:val="clear" w:color="auto" w:fill="auto"/>
          </w:tcPr>
          <w:p w14:paraId="65300DD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674</w:t>
            </w:r>
          </w:p>
        </w:tc>
      </w:tr>
      <w:tr w:rsidR="00E12BF7" w:rsidRPr="003941D7" w14:paraId="0E7495B7" w14:textId="77777777" w:rsidTr="00286EE0">
        <w:trPr>
          <w:jc w:val="center"/>
        </w:trPr>
        <w:tc>
          <w:tcPr>
            <w:tcW w:w="1407" w:type="dxa"/>
            <w:shd w:val="clear" w:color="auto" w:fill="auto"/>
          </w:tcPr>
          <w:p w14:paraId="65E35B20"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2018 m.</w:t>
            </w:r>
          </w:p>
        </w:tc>
        <w:tc>
          <w:tcPr>
            <w:tcW w:w="1407" w:type="dxa"/>
            <w:shd w:val="clear" w:color="auto" w:fill="auto"/>
          </w:tcPr>
          <w:p w14:paraId="5E2BB968"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440</w:t>
            </w:r>
          </w:p>
        </w:tc>
        <w:tc>
          <w:tcPr>
            <w:tcW w:w="1408" w:type="dxa"/>
            <w:shd w:val="clear" w:color="auto" w:fill="auto"/>
          </w:tcPr>
          <w:p w14:paraId="4E74C25E"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247</w:t>
            </w:r>
          </w:p>
        </w:tc>
        <w:tc>
          <w:tcPr>
            <w:tcW w:w="1408" w:type="dxa"/>
            <w:shd w:val="clear" w:color="auto" w:fill="auto"/>
          </w:tcPr>
          <w:p w14:paraId="70516617"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687</w:t>
            </w:r>
          </w:p>
        </w:tc>
        <w:tc>
          <w:tcPr>
            <w:tcW w:w="1408" w:type="dxa"/>
            <w:shd w:val="clear" w:color="auto" w:fill="auto"/>
          </w:tcPr>
          <w:p w14:paraId="7DC6674E"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403</w:t>
            </w:r>
          </w:p>
        </w:tc>
        <w:tc>
          <w:tcPr>
            <w:tcW w:w="1408" w:type="dxa"/>
            <w:shd w:val="clear" w:color="auto" w:fill="auto"/>
          </w:tcPr>
          <w:p w14:paraId="3F760B5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404</w:t>
            </w:r>
          </w:p>
        </w:tc>
        <w:tc>
          <w:tcPr>
            <w:tcW w:w="1408" w:type="dxa"/>
            <w:shd w:val="clear" w:color="auto" w:fill="auto"/>
          </w:tcPr>
          <w:p w14:paraId="2E9E6AD1"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807</w:t>
            </w:r>
          </w:p>
        </w:tc>
      </w:tr>
      <w:tr w:rsidR="00E12BF7" w:rsidRPr="003941D7" w14:paraId="10B14797" w14:textId="77777777" w:rsidTr="00286EE0">
        <w:trPr>
          <w:jc w:val="center"/>
        </w:trPr>
        <w:tc>
          <w:tcPr>
            <w:tcW w:w="1407" w:type="dxa"/>
            <w:shd w:val="clear" w:color="auto" w:fill="auto"/>
          </w:tcPr>
          <w:p w14:paraId="29A05364"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2019 m.</w:t>
            </w:r>
          </w:p>
        </w:tc>
        <w:tc>
          <w:tcPr>
            <w:tcW w:w="1407" w:type="dxa"/>
            <w:shd w:val="clear" w:color="auto" w:fill="auto"/>
          </w:tcPr>
          <w:p w14:paraId="06ABE8DE"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445</w:t>
            </w:r>
          </w:p>
        </w:tc>
        <w:tc>
          <w:tcPr>
            <w:tcW w:w="1408" w:type="dxa"/>
            <w:shd w:val="clear" w:color="auto" w:fill="auto"/>
          </w:tcPr>
          <w:p w14:paraId="0C112F58"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235</w:t>
            </w:r>
          </w:p>
        </w:tc>
        <w:tc>
          <w:tcPr>
            <w:tcW w:w="1408" w:type="dxa"/>
            <w:shd w:val="clear" w:color="auto" w:fill="auto"/>
          </w:tcPr>
          <w:p w14:paraId="0A51FA45"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680</w:t>
            </w:r>
          </w:p>
        </w:tc>
        <w:tc>
          <w:tcPr>
            <w:tcW w:w="1408" w:type="dxa"/>
            <w:shd w:val="clear" w:color="auto" w:fill="auto"/>
          </w:tcPr>
          <w:p w14:paraId="05FADE7F"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507</w:t>
            </w:r>
          </w:p>
        </w:tc>
        <w:tc>
          <w:tcPr>
            <w:tcW w:w="1408" w:type="dxa"/>
            <w:shd w:val="clear" w:color="auto" w:fill="auto"/>
          </w:tcPr>
          <w:p w14:paraId="04364ECF"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509</w:t>
            </w:r>
          </w:p>
        </w:tc>
        <w:tc>
          <w:tcPr>
            <w:tcW w:w="1408" w:type="dxa"/>
            <w:shd w:val="clear" w:color="auto" w:fill="auto"/>
          </w:tcPr>
          <w:p w14:paraId="327A162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1016</w:t>
            </w:r>
          </w:p>
        </w:tc>
      </w:tr>
      <w:tr w:rsidR="00E12BF7" w:rsidRPr="003941D7" w14:paraId="7D11B717" w14:textId="77777777" w:rsidTr="00286EE0">
        <w:trPr>
          <w:jc w:val="center"/>
        </w:trPr>
        <w:tc>
          <w:tcPr>
            <w:tcW w:w="1407" w:type="dxa"/>
            <w:shd w:val="clear" w:color="auto" w:fill="auto"/>
          </w:tcPr>
          <w:p w14:paraId="7C1428C5"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2020 m.</w:t>
            </w:r>
          </w:p>
        </w:tc>
        <w:tc>
          <w:tcPr>
            <w:tcW w:w="1407" w:type="dxa"/>
            <w:shd w:val="clear" w:color="auto" w:fill="auto"/>
          </w:tcPr>
          <w:p w14:paraId="2C6D0142"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370</w:t>
            </w:r>
          </w:p>
        </w:tc>
        <w:tc>
          <w:tcPr>
            <w:tcW w:w="1408" w:type="dxa"/>
            <w:shd w:val="clear" w:color="auto" w:fill="auto"/>
          </w:tcPr>
          <w:p w14:paraId="6CD605D5"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211</w:t>
            </w:r>
          </w:p>
        </w:tc>
        <w:tc>
          <w:tcPr>
            <w:tcW w:w="1408" w:type="dxa"/>
            <w:shd w:val="clear" w:color="auto" w:fill="auto"/>
          </w:tcPr>
          <w:p w14:paraId="69AAB9CF"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581</w:t>
            </w:r>
          </w:p>
        </w:tc>
        <w:tc>
          <w:tcPr>
            <w:tcW w:w="1408" w:type="dxa"/>
            <w:shd w:val="clear" w:color="auto" w:fill="auto"/>
          </w:tcPr>
          <w:p w14:paraId="55A716BC"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567</w:t>
            </w:r>
          </w:p>
        </w:tc>
        <w:tc>
          <w:tcPr>
            <w:tcW w:w="1408" w:type="dxa"/>
            <w:shd w:val="clear" w:color="auto" w:fill="auto"/>
          </w:tcPr>
          <w:p w14:paraId="062010A7"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548</w:t>
            </w:r>
          </w:p>
        </w:tc>
        <w:tc>
          <w:tcPr>
            <w:tcW w:w="1408" w:type="dxa"/>
            <w:shd w:val="clear" w:color="auto" w:fill="auto"/>
          </w:tcPr>
          <w:p w14:paraId="172B8EC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1115</w:t>
            </w:r>
          </w:p>
        </w:tc>
      </w:tr>
      <w:tr w:rsidR="00E12BF7" w:rsidRPr="003941D7" w14:paraId="4E5A5693" w14:textId="77777777" w:rsidTr="00286EE0">
        <w:trPr>
          <w:jc w:val="center"/>
        </w:trPr>
        <w:tc>
          <w:tcPr>
            <w:tcW w:w="1407" w:type="dxa"/>
            <w:shd w:val="clear" w:color="auto" w:fill="auto"/>
          </w:tcPr>
          <w:p w14:paraId="2BA9FA26"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2021 m.</w:t>
            </w:r>
          </w:p>
        </w:tc>
        <w:tc>
          <w:tcPr>
            <w:tcW w:w="1407" w:type="dxa"/>
            <w:shd w:val="clear" w:color="auto" w:fill="auto"/>
          </w:tcPr>
          <w:p w14:paraId="32EE42F8"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347</w:t>
            </w:r>
          </w:p>
        </w:tc>
        <w:tc>
          <w:tcPr>
            <w:tcW w:w="1408" w:type="dxa"/>
            <w:shd w:val="clear" w:color="auto" w:fill="auto"/>
          </w:tcPr>
          <w:p w14:paraId="798C02A6"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206</w:t>
            </w:r>
          </w:p>
        </w:tc>
        <w:tc>
          <w:tcPr>
            <w:tcW w:w="1408" w:type="dxa"/>
            <w:shd w:val="clear" w:color="auto" w:fill="auto"/>
          </w:tcPr>
          <w:p w14:paraId="0B4EA35A"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553</w:t>
            </w:r>
          </w:p>
        </w:tc>
        <w:tc>
          <w:tcPr>
            <w:tcW w:w="1408" w:type="dxa"/>
            <w:shd w:val="clear" w:color="auto" w:fill="auto"/>
          </w:tcPr>
          <w:p w14:paraId="62DD6FB6"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671</w:t>
            </w:r>
          </w:p>
        </w:tc>
        <w:tc>
          <w:tcPr>
            <w:tcW w:w="1408" w:type="dxa"/>
            <w:shd w:val="clear" w:color="auto" w:fill="auto"/>
          </w:tcPr>
          <w:p w14:paraId="641385E9"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597</w:t>
            </w:r>
          </w:p>
        </w:tc>
        <w:tc>
          <w:tcPr>
            <w:tcW w:w="1408" w:type="dxa"/>
            <w:shd w:val="clear" w:color="auto" w:fill="auto"/>
          </w:tcPr>
          <w:p w14:paraId="5C0531F4"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1268</w:t>
            </w:r>
          </w:p>
        </w:tc>
      </w:tr>
      <w:tr w:rsidR="00E12BF7" w:rsidRPr="003941D7" w14:paraId="00F2F6F5" w14:textId="77777777" w:rsidTr="00286EE0">
        <w:trPr>
          <w:jc w:val="center"/>
        </w:trPr>
        <w:tc>
          <w:tcPr>
            <w:tcW w:w="1407" w:type="dxa"/>
            <w:shd w:val="clear" w:color="auto" w:fill="auto"/>
          </w:tcPr>
          <w:p w14:paraId="7AB825AF"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2022 m.</w:t>
            </w:r>
          </w:p>
        </w:tc>
        <w:tc>
          <w:tcPr>
            <w:tcW w:w="1407" w:type="dxa"/>
            <w:shd w:val="clear" w:color="auto" w:fill="auto"/>
          </w:tcPr>
          <w:p w14:paraId="058A9414"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363</w:t>
            </w:r>
          </w:p>
        </w:tc>
        <w:tc>
          <w:tcPr>
            <w:tcW w:w="1408" w:type="dxa"/>
            <w:shd w:val="clear" w:color="auto" w:fill="auto"/>
          </w:tcPr>
          <w:p w14:paraId="305F6D27"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240</w:t>
            </w:r>
          </w:p>
        </w:tc>
        <w:tc>
          <w:tcPr>
            <w:tcW w:w="1408" w:type="dxa"/>
            <w:shd w:val="clear" w:color="auto" w:fill="auto"/>
          </w:tcPr>
          <w:p w14:paraId="57EB393F"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603</w:t>
            </w:r>
          </w:p>
        </w:tc>
        <w:tc>
          <w:tcPr>
            <w:tcW w:w="1408" w:type="dxa"/>
            <w:shd w:val="clear" w:color="auto" w:fill="auto"/>
          </w:tcPr>
          <w:p w14:paraId="76001C0C"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770</w:t>
            </w:r>
          </w:p>
        </w:tc>
        <w:tc>
          <w:tcPr>
            <w:tcW w:w="1408" w:type="dxa"/>
            <w:shd w:val="clear" w:color="auto" w:fill="auto"/>
          </w:tcPr>
          <w:p w14:paraId="7D40E35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635</w:t>
            </w:r>
          </w:p>
        </w:tc>
        <w:tc>
          <w:tcPr>
            <w:tcW w:w="1408" w:type="dxa"/>
            <w:shd w:val="clear" w:color="auto" w:fill="auto"/>
          </w:tcPr>
          <w:p w14:paraId="3D5F0296"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1405</w:t>
            </w:r>
          </w:p>
        </w:tc>
      </w:tr>
    </w:tbl>
    <w:p w14:paraId="03F8CCE8" w14:textId="77777777" w:rsidR="00E12BF7" w:rsidRPr="003941D7" w:rsidRDefault="00E12BF7" w:rsidP="00E12BF7">
      <w:pPr>
        <w:ind w:firstLine="284"/>
        <w:jc w:val="both"/>
        <w:rPr>
          <w:rFonts w:eastAsia="Calibri"/>
          <w:color w:val="000000"/>
          <w:sz w:val="20"/>
        </w:rPr>
      </w:pPr>
      <w:r w:rsidRPr="003941D7">
        <w:rPr>
          <w:rFonts w:eastAsia="Calibri"/>
          <w:color w:val="000000"/>
          <w:sz w:val="20"/>
        </w:rPr>
        <w:t>Šaltinis: Vilniaus apskrities VMI informacija</w:t>
      </w:r>
    </w:p>
    <w:p w14:paraId="7AD980B9" w14:textId="77777777" w:rsidR="00E12BF7" w:rsidRPr="003941D7" w:rsidRDefault="00E12BF7" w:rsidP="00E12BF7">
      <w:pPr>
        <w:ind w:firstLine="284"/>
        <w:jc w:val="both"/>
        <w:rPr>
          <w:rFonts w:eastAsia="Calibri"/>
          <w:color w:val="000000"/>
          <w:szCs w:val="24"/>
          <w:lang w:eastAsia="lt-LT" w:bidi="hi-IN"/>
        </w:rPr>
      </w:pPr>
    </w:p>
    <w:p w14:paraId="052C377F" w14:textId="77777777" w:rsidR="00E774E4" w:rsidRDefault="00E774E4" w:rsidP="00E774E4">
      <w:pPr>
        <w:ind w:firstLine="567"/>
        <w:jc w:val="both"/>
        <w:rPr>
          <w:rFonts w:eastAsia="Calibri"/>
          <w:color w:val="000000"/>
          <w:szCs w:val="24"/>
        </w:rPr>
      </w:pPr>
      <w:r w:rsidRPr="003941D7">
        <w:rPr>
          <w:rFonts w:eastAsia="Calibri"/>
          <w:color w:val="000000"/>
          <w:szCs w:val="24"/>
        </w:rPr>
        <w:lastRenderedPageBreak/>
        <w:t>Remiantis Vilniaus apskrities VMI pateikta informacija</w:t>
      </w:r>
      <w:r w:rsidRPr="003941D7">
        <w:rPr>
          <w:rFonts w:eastAsia="Calibri"/>
          <w:color w:val="000000"/>
          <w:szCs w:val="24"/>
          <w:vertAlign w:val="superscript"/>
        </w:rPr>
        <w:footnoteReference w:id="17"/>
      </w:r>
      <w:r w:rsidRPr="003941D7">
        <w:rPr>
          <w:rFonts w:eastAsia="Calibri"/>
          <w:color w:val="000000"/>
          <w:szCs w:val="24"/>
        </w:rPr>
        <w:t>, Elektrėnų sav. gyventojų VVG teritorijoje įsigijusių verslo liudijimus nuo 2014 m. iki 2019 m. daugėjo nuo 386 iki 445, apie 15,5 proc. nuo 2020 m. iki 2022 m. stebimas mažėjimas, tačiau lyginant su miesto gyventojais kaimo gyventojų</w:t>
      </w:r>
      <w:r w:rsidR="00183E20">
        <w:rPr>
          <w:rFonts w:eastAsia="Calibri"/>
          <w:color w:val="000000"/>
          <w:szCs w:val="24"/>
        </w:rPr>
        <w:t>,</w:t>
      </w:r>
      <w:r w:rsidRPr="003941D7">
        <w:rPr>
          <w:rFonts w:eastAsia="Calibri"/>
          <w:color w:val="000000"/>
          <w:szCs w:val="24"/>
        </w:rPr>
        <w:t xml:space="preserve"> įsigijusių verslo liudijimus</w:t>
      </w:r>
      <w:r w:rsidR="00183E20">
        <w:rPr>
          <w:rFonts w:eastAsia="Calibri"/>
          <w:color w:val="000000"/>
          <w:szCs w:val="24"/>
        </w:rPr>
        <w:t>,</w:t>
      </w:r>
      <w:r w:rsidRPr="003941D7">
        <w:rPr>
          <w:rFonts w:eastAsia="Calibri"/>
          <w:color w:val="000000"/>
          <w:szCs w:val="24"/>
        </w:rPr>
        <w:t xml:space="preserve"> yra gerokai daugiau, 2022 m. skirtumas net 51,5 proc. </w:t>
      </w:r>
      <w:r w:rsidRPr="00E774E4">
        <w:rPr>
          <w:rFonts w:eastAsia="Calibri"/>
          <w:b/>
          <w:bCs/>
          <w:color w:val="000000"/>
          <w:szCs w:val="24"/>
        </w:rPr>
        <w:t>(D2)</w:t>
      </w:r>
      <w:r w:rsidRPr="003941D7">
        <w:rPr>
          <w:rFonts w:eastAsia="Calibri"/>
          <w:color w:val="000000"/>
          <w:szCs w:val="24"/>
        </w:rPr>
        <w:t>.</w:t>
      </w:r>
    </w:p>
    <w:p w14:paraId="0C59C826" w14:textId="77777777" w:rsidR="00E774E4" w:rsidRPr="003941D7" w:rsidRDefault="00E774E4" w:rsidP="00E774E4">
      <w:pPr>
        <w:ind w:firstLine="567"/>
        <w:jc w:val="both"/>
        <w:rPr>
          <w:rFonts w:eastAsia="Calibri"/>
          <w:color w:val="000000"/>
          <w:szCs w:val="24"/>
        </w:rPr>
      </w:pPr>
      <w:r w:rsidRPr="003941D7">
        <w:rPr>
          <w:rFonts w:eastAsia="Calibri"/>
          <w:color w:val="000000"/>
          <w:szCs w:val="24"/>
        </w:rPr>
        <w:t>Gyventojų VVG teritorijoje, įsigijusių individualios veiklos pažymas</w:t>
      </w:r>
      <w:r w:rsidR="00183E20">
        <w:rPr>
          <w:rFonts w:eastAsia="Calibri"/>
          <w:color w:val="000000"/>
          <w:szCs w:val="24"/>
        </w:rPr>
        <w:t>,</w:t>
      </w:r>
      <w:r w:rsidRPr="003941D7">
        <w:rPr>
          <w:rFonts w:eastAsia="Calibri"/>
          <w:color w:val="000000"/>
          <w:szCs w:val="24"/>
        </w:rPr>
        <w:t xml:space="preserve"> laipsniškai daugėja, 2014 m. lyginant su 2022 m. padidėjo dvigubai taip pat nuo 2020 m. stebimas didesnis VVG teritorijos gyventojų skaičius įsig</w:t>
      </w:r>
      <w:r>
        <w:rPr>
          <w:rFonts w:eastAsia="Calibri"/>
          <w:color w:val="000000"/>
          <w:szCs w:val="24"/>
        </w:rPr>
        <w:t>i</w:t>
      </w:r>
      <w:r w:rsidRPr="003941D7">
        <w:rPr>
          <w:rFonts w:eastAsia="Calibri"/>
          <w:color w:val="000000"/>
          <w:szCs w:val="24"/>
        </w:rPr>
        <w:t xml:space="preserve">jusių individualios veiklos pažymas nei Elektrėnų miesto gyventojai </w:t>
      </w:r>
      <w:r w:rsidRPr="00E774E4">
        <w:rPr>
          <w:rFonts w:eastAsia="Calibri"/>
          <w:b/>
          <w:bCs/>
          <w:color w:val="000000"/>
          <w:szCs w:val="24"/>
        </w:rPr>
        <w:t>(D3)</w:t>
      </w:r>
      <w:r w:rsidRPr="003941D7">
        <w:rPr>
          <w:rFonts w:eastAsia="Calibri"/>
          <w:color w:val="000000"/>
          <w:szCs w:val="24"/>
        </w:rPr>
        <w:t>.</w:t>
      </w:r>
    </w:p>
    <w:p w14:paraId="6B601871" w14:textId="77777777" w:rsidR="00E12BF7" w:rsidRPr="003941D7" w:rsidRDefault="00E12BF7" w:rsidP="00E12BF7">
      <w:pPr>
        <w:ind w:firstLine="284"/>
        <w:jc w:val="both"/>
        <w:rPr>
          <w:rFonts w:eastAsia="Calibri"/>
          <w:b/>
          <w:color w:val="000000"/>
          <w:szCs w:val="24"/>
        </w:rPr>
      </w:pPr>
    </w:p>
    <w:p w14:paraId="6096A18F" w14:textId="77777777" w:rsidR="00E12BF7" w:rsidRPr="003941D7" w:rsidRDefault="00B63C11" w:rsidP="00E12BF7">
      <w:pPr>
        <w:ind w:firstLine="284"/>
        <w:jc w:val="center"/>
        <w:rPr>
          <w:rFonts w:eastAsia="Calibri"/>
          <w:color w:val="000000"/>
          <w:szCs w:val="24"/>
        </w:rPr>
      </w:pPr>
      <w:r>
        <w:rPr>
          <w:rFonts w:eastAsia="Calibri"/>
          <w:noProof/>
          <w:color w:val="000000"/>
          <w:szCs w:val="24"/>
          <w:lang w:eastAsia="lt-LT"/>
        </w:rPr>
        <w:drawing>
          <wp:inline distT="0" distB="0" distL="0" distR="0" wp14:anchorId="72D04BD1" wp14:editId="3BF97B1A">
            <wp:extent cx="5132070" cy="2502535"/>
            <wp:effectExtent l="0" t="0" r="11430" b="12065"/>
            <wp:docPr id="5"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DC0C431" w14:textId="77777777" w:rsidR="00E12BF7" w:rsidRDefault="00E12BF7" w:rsidP="00E12BF7">
      <w:pPr>
        <w:ind w:firstLine="284"/>
        <w:jc w:val="both"/>
        <w:rPr>
          <w:rFonts w:eastAsia="Calibri"/>
          <w:color w:val="000000"/>
          <w:sz w:val="20"/>
        </w:rPr>
      </w:pPr>
      <w:r w:rsidRPr="003941D7">
        <w:rPr>
          <w:rFonts w:eastAsia="Calibri"/>
          <w:color w:val="000000"/>
          <w:sz w:val="20"/>
        </w:rPr>
        <w:t>Šaltinis: Vilniaus apskrities VMI informacija</w:t>
      </w:r>
    </w:p>
    <w:p w14:paraId="37334C17" w14:textId="77777777" w:rsidR="00E12BF7" w:rsidRPr="00E12BF7" w:rsidRDefault="00E12BF7" w:rsidP="00E12BF7">
      <w:pPr>
        <w:ind w:firstLine="284"/>
        <w:jc w:val="center"/>
        <w:rPr>
          <w:rFonts w:eastAsia="Calibri"/>
          <w:color w:val="000000"/>
          <w:szCs w:val="24"/>
        </w:rPr>
      </w:pPr>
      <w:r w:rsidRPr="00E12BF7">
        <w:rPr>
          <w:rFonts w:eastAsia="Calibri"/>
          <w:b/>
          <w:bCs/>
          <w:color w:val="000000"/>
          <w:szCs w:val="24"/>
        </w:rPr>
        <w:t>2 pav.</w:t>
      </w:r>
      <w:r w:rsidRPr="003941D7">
        <w:rPr>
          <w:rFonts w:eastAsia="Calibri"/>
          <w:color w:val="000000"/>
          <w:szCs w:val="24"/>
        </w:rPr>
        <w:t xml:space="preserve"> </w:t>
      </w:r>
      <w:r w:rsidRPr="003941D7">
        <w:rPr>
          <w:rFonts w:eastAsia="Calibri"/>
          <w:b/>
          <w:color w:val="000000"/>
          <w:szCs w:val="24"/>
        </w:rPr>
        <w:t>Gyventojų, įsigijusių verslo liudijimus, individualios veiklos pažymas, skaičius pagal užimtumą</w:t>
      </w:r>
    </w:p>
    <w:p w14:paraId="45FAE25A" w14:textId="77777777" w:rsidR="00E12BF7" w:rsidRPr="003941D7" w:rsidRDefault="00E12BF7" w:rsidP="00E12BF7">
      <w:pPr>
        <w:ind w:firstLine="284"/>
        <w:jc w:val="both"/>
        <w:rPr>
          <w:rFonts w:eastAsia="Calibri"/>
          <w:color w:val="000000"/>
          <w:szCs w:val="24"/>
        </w:rPr>
      </w:pPr>
    </w:p>
    <w:p w14:paraId="44CA61EC" w14:textId="77777777" w:rsidR="00E774E4" w:rsidRDefault="00E774E4" w:rsidP="00E774E4">
      <w:pPr>
        <w:ind w:firstLine="567"/>
        <w:jc w:val="both"/>
        <w:rPr>
          <w:rFonts w:eastAsia="Calibri"/>
          <w:color w:val="000000"/>
          <w:szCs w:val="24"/>
        </w:rPr>
      </w:pPr>
      <w:r w:rsidRPr="003941D7">
        <w:rPr>
          <w:rFonts w:eastAsia="Calibri"/>
          <w:bCs/>
          <w:color w:val="000000"/>
          <w:szCs w:val="24"/>
        </w:rPr>
        <w:t xml:space="preserve">Pagal pateiktus Vilniaus apskrities VMI duomenis, </w:t>
      </w:r>
      <w:r w:rsidRPr="003941D7">
        <w:rPr>
          <w:rFonts w:eastAsia="Calibri"/>
          <w:color w:val="000000"/>
          <w:szCs w:val="24"/>
        </w:rPr>
        <w:t>daugiausiai gyventojų lengvatinėmis sąlygomis įsigijusių verslo liudijimus, individualios veiklos pažymas VVG teritorijoje yra bedarbiai ir neįgalieji. Tiriamuoju laikotarpiu didžiausias rodiklis pasiektas 2</w:t>
      </w:r>
      <w:r w:rsidR="00183E20">
        <w:rPr>
          <w:rFonts w:eastAsia="Calibri"/>
          <w:color w:val="000000"/>
          <w:szCs w:val="24"/>
        </w:rPr>
        <w:t xml:space="preserve">015 m. – </w:t>
      </w:r>
      <w:r w:rsidRPr="003941D7">
        <w:rPr>
          <w:rFonts w:eastAsia="Calibri"/>
          <w:color w:val="000000"/>
          <w:szCs w:val="24"/>
        </w:rPr>
        <w:t xml:space="preserve">120 bedarbių, o 2017 m. – 39 neįgalieji. </w:t>
      </w:r>
    </w:p>
    <w:p w14:paraId="231B82A9" w14:textId="77777777" w:rsidR="00E774E4" w:rsidRPr="00E774E4" w:rsidRDefault="00E774E4" w:rsidP="00E774E4">
      <w:pPr>
        <w:ind w:firstLine="567"/>
        <w:jc w:val="both"/>
        <w:rPr>
          <w:rFonts w:eastAsia="Calibri"/>
          <w:color w:val="000000"/>
          <w:szCs w:val="24"/>
        </w:rPr>
      </w:pPr>
      <w:r w:rsidRPr="00E12BF7">
        <w:rPr>
          <w:rFonts w:eastAsia="Calibri"/>
          <w:b/>
          <w:bCs/>
          <w:i/>
          <w:iCs/>
          <w:color w:val="000000"/>
          <w:szCs w:val="24"/>
        </w:rPr>
        <w:t>Jaunimo užimtumas.</w:t>
      </w:r>
      <w:r w:rsidRPr="003941D7">
        <w:rPr>
          <w:rFonts w:eastAsia="Calibri"/>
          <w:b/>
          <w:bCs/>
          <w:color w:val="000000"/>
          <w:szCs w:val="24"/>
        </w:rPr>
        <w:t xml:space="preserve"> </w:t>
      </w:r>
      <w:r w:rsidRPr="003941D7">
        <w:rPr>
          <w:rFonts w:eastAsia="Calibri"/>
          <w:bCs/>
          <w:color w:val="000000"/>
          <w:szCs w:val="24"/>
        </w:rPr>
        <w:t>Elektrėnų savivaldybėje</w:t>
      </w:r>
      <w:r w:rsidRPr="003941D7">
        <w:rPr>
          <w:rFonts w:eastAsia="Calibri"/>
          <w:b/>
          <w:bCs/>
          <w:color w:val="000000"/>
          <w:szCs w:val="24"/>
        </w:rPr>
        <w:t xml:space="preserve"> </w:t>
      </w:r>
      <w:r w:rsidRPr="003941D7">
        <w:rPr>
          <w:rFonts w:eastAsia="Calibri"/>
          <w:bCs/>
          <w:color w:val="000000"/>
          <w:szCs w:val="24"/>
        </w:rPr>
        <w:t>stebima jaunimo mažėjimo tendencija, remiantis Lietuvos statistikos departamento duomenimis</w:t>
      </w:r>
      <w:r w:rsidRPr="003941D7">
        <w:rPr>
          <w:rFonts w:eastAsia="Calibri"/>
          <w:bCs/>
          <w:color w:val="000000"/>
          <w:szCs w:val="24"/>
          <w:vertAlign w:val="superscript"/>
        </w:rPr>
        <w:footnoteReference w:id="18"/>
      </w:r>
      <w:r w:rsidRPr="003941D7">
        <w:rPr>
          <w:rFonts w:eastAsia="Calibri"/>
          <w:bCs/>
          <w:color w:val="000000"/>
          <w:szCs w:val="24"/>
        </w:rPr>
        <w:t xml:space="preserve">, jaunimo Elektrėnų savivaldybėje 2019 m. lyginant su 2021 m. sumažėjo apie 9,72 proc. </w:t>
      </w:r>
      <w:r w:rsidRPr="00E774E4">
        <w:rPr>
          <w:rFonts w:eastAsia="Calibri"/>
          <w:b/>
          <w:color w:val="000000"/>
          <w:szCs w:val="24"/>
        </w:rPr>
        <w:t>(D4)</w:t>
      </w:r>
      <w:r w:rsidRPr="003941D7">
        <w:rPr>
          <w:rFonts w:eastAsia="Calibri"/>
          <w:bCs/>
          <w:color w:val="000000"/>
          <w:szCs w:val="24"/>
        </w:rPr>
        <w:t xml:space="preserve">, taip pat didėja jaunimo nedarbas </w:t>
      </w:r>
      <w:r w:rsidRPr="00E774E4">
        <w:rPr>
          <w:rFonts w:eastAsia="Calibri"/>
          <w:b/>
          <w:color w:val="000000"/>
          <w:szCs w:val="24"/>
        </w:rPr>
        <w:t>(D5)</w:t>
      </w:r>
      <w:r w:rsidRPr="003941D7">
        <w:rPr>
          <w:rFonts w:eastAsia="Calibri"/>
          <w:bCs/>
          <w:color w:val="000000"/>
          <w:szCs w:val="24"/>
        </w:rPr>
        <w:t>.</w:t>
      </w:r>
    </w:p>
    <w:p w14:paraId="717064C2" w14:textId="77777777" w:rsidR="00E12BF7" w:rsidRPr="00E774E4" w:rsidRDefault="00E12BF7" w:rsidP="00E774E4">
      <w:pPr>
        <w:pStyle w:val="Caption"/>
        <w:keepNext/>
        <w:jc w:val="right"/>
        <w:rPr>
          <w:i w:val="0"/>
          <w:iCs w:val="0"/>
          <w:noProof/>
          <w:color w:val="auto"/>
          <w:sz w:val="24"/>
          <w:szCs w:val="24"/>
        </w:rPr>
      </w:pPr>
      <w:r w:rsidRPr="00E774E4">
        <w:rPr>
          <w:i w:val="0"/>
          <w:iCs w:val="0"/>
          <w:noProof/>
          <w:color w:val="auto"/>
          <w:sz w:val="24"/>
          <w:szCs w:val="24"/>
        </w:rPr>
        <w:t>15 lentelė</w:t>
      </w:r>
    </w:p>
    <w:p w14:paraId="7FD65EBC" w14:textId="77777777" w:rsidR="00E12BF7" w:rsidRPr="003941D7" w:rsidRDefault="00E12BF7" w:rsidP="00E774E4">
      <w:pPr>
        <w:spacing w:line="360" w:lineRule="auto"/>
        <w:ind w:firstLine="284"/>
        <w:jc w:val="center"/>
        <w:rPr>
          <w:rFonts w:eastAsia="Calibri"/>
          <w:b/>
          <w:bCs/>
          <w:color w:val="000000"/>
          <w:szCs w:val="24"/>
        </w:rPr>
      </w:pPr>
      <w:r w:rsidRPr="003941D7">
        <w:rPr>
          <w:rFonts w:eastAsia="Calibri"/>
          <w:b/>
          <w:bCs/>
          <w:color w:val="000000"/>
          <w:szCs w:val="24"/>
        </w:rPr>
        <w:t>Jaunimo (16-29 m.) užimtumas Elektrėnų savivaldybėje</w:t>
      </w:r>
    </w:p>
    <w:tbl>
      <w:tblPr>
        <w:tblW w:w="5000" w:type="pct"/>
        <w:jc w:val="center"/>
        <w:tblLook w:val="0000" w:firstRow="0" w:lastRow="0" w:firstColumn="0" w:lastColumn="0" w:noHBand="0" w:noVBand="0"/>
      </w:tblPr>
      <w:tblGrid>
        <w:gridCol w:w="1636"/>
        <w:gridCol w:w="1949"/>
        <w:gridCol w:w="3110"/>
        <w:gridCol w:w="3159"/>
      </w:tblGrid>
      <w:tr w:rsidR="00E12BF7" w:rsidRPr="003941D7" w14:paraId="321A3F95" w14:textId="77777777" w:rsidTr="00E774E4">
        <w:trPr>
          <w:trHeight w:val="977"/>
          <w:jc w:val="center"/>
        </w:trPr>
        <w:tc>
          <w:tcPr>
            <w:tcW w:w="830" w:type="pct"/>
            <w:tcBorders>
              <w:top w:val="single" w:sz="8" w:space="0" w:color="000000"/>
              <w:left w:val="single" w:sz="8" w:space="0" w:color="000000"/>
              <w:bottom w:val="single" w:sz="8" w:space="0" w:color="000000"/>
            </w:tcBorders>
            <w:shd w:val="clear" w:color="auto" w:fill="D6E3BC"/>
            <w:vAlign w:val="center"/>
          </w:tcPr>
          <w:p w14:paraId="5DFD40AA"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Metai</w:t>
            </w:r>
          </w:p>
        </w:tc>
        <w:tc>
          <w:tcPr>
            <w:tcW w:w="989" w:type="pct"/>
            <w:tcBorders>
              <w:top w:val="single" w:sz="8" w:space="0" w:color="000000"/>
              <w:left w:val="single" w:sz="8" w:space="0" w:color="000000"/>
              <w:bottom w:val="single" w:sz="8" w:space="0" w:color="000000"/>
            </w:tcBorders>
            <w:shd w:val="clear" w:color="auto" w:fill="D6E3BC"/>
            <w:vAlign w:val="center"/>
          </w:tcPr>
          <w:p w14:paraId="57A6A906"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Savivaldybėje gyvenantys jauni žmonės</w:t>
            </w:r>
          </w:p>
        </w:tc>
        <w:tc>
          <w:tcPr>
            <w:tcW w:w="1578" w:type="pct"/>
            <w:tcBorders>
              <w:top w:val="single" w:sz="8" w:space="0" w:color="000000"/>
              <w:left w:val="single" w:sz="8" w:space="0" w:color="000000"/>
              <w:bottom w:val="single" w:sz="8" w:space="0" w:color="000000"/>
            </w:tcBorders>
            <w:shd w:val="clear" w:color="auto" w:fill="D6E3BC"/>
            <w:vAlign w:val="center"/>
          </w:tcPr>
          <w:p w14:paraId="2FAF4145"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Registruotų jaunų bedarbių skaičius savivaldybėje</w:t>
            </w:r>
          </w:p>
        </w:tc>
        <w:tc>
          <w:tcPr>
            <w:tcW w:w="1603" w:type="pct"/>
            <w:tcBorders>
              <w:top w:val="single" w:sz="8" w:space="0" w:color="000000"/>
              <w:left w:val="single" w:sz="4" w:space="0" w:color="000000"/>
              <w:bottom w:val="single" w:sz="8" w:space="0" w:color="000000"/>
              <w:right w:val="single" w:sz="4" w:space="0" w:color="000000"/>
            </w:tcBorders>
            <w:shd w:val="clear" w:color="auto" w:fill="D6E3BC"/>
            <w:vAlign w:val="center"/>
          </w:tcPr>
          <w:p w14:paraId="7167B1BB" w14:textId="77777777" w:rsidR="00E12BF7" w:rsidRPr="003941D7" w:rsidRDefault="00E12BF7" w:rsidP="00286EE0">
            <w:pPr>
              <w:ind w:firstLine="284"/>
              <w:jc w:val="both"/>
              <w:rPr>
                <w:rFonts w:eastAsia="Calibri"/>
                <w:color w:val="000000"/>
                <w:sz w:val="20"/>
              </w:rPr>
            </w:pPr>
            <w:r w:rsidRPr="003941D7">
              <w:rPr>
                <w:rFonts w:eastAsia="Calibri"/>
                <w:b/>
                <w:bCs/>
                <w:color w:val="000000"/>
                <w:sz w:val="20"/>
              </w:rPr>
              <w:t>Atviros jaunimo erdvės veikloje dalyvaujantys jauni žmonės</w:t>
            </w:r>
          </w:p>
        </w:tc>
      </w:tr>
      <w:tr w:rsidR="00E12BF7" w:rsidRPr="003941D7" w14:paraId="36921891" w14:textId="77777777" w:rsidTr="00E774E4">
        <w:trPr>
          <w:trHeight w:val="337"/>
          <w:jc w:val="center"/>
        </w:trPr>
        <w:tc>
          <w:tcPr>
            <w:tcW w:w="830" w:type="pct"/>
            <w:tcBorders>
              <w:left w:val="single" w:sz="8" w:space="0" w:color="000000"/>
              <w:bottom w:val="single" w:sz="8" w:space="0" w:color="000000"/>
            </w:tcBorders>
            <w:shd w:val="clear" w:color="auto" w:fill="auto"/>
          </w:tcPr>
          <w:p w14:paraId="3405F94B"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2019 m.</w:t>
            </w:r>
          </w:p>
        </w:tc>
        <w:tc>
          <w:tcPr>
            <w:tcW w:w="989" w:type="pct"/>
            <w:tcBorders>
              <w:left w:val="single" w:sz="8" w:space="0" w:color="000000"/>
              <w:bottom w:val="single" w:sz="8" w:space="0" w:color="000000"/>
            </w:tcBorders>
            <w:shd w:val="clear" w:color="auto" w:fill="auto"/>
          </w:tcPr>
          <w:p w14:paraId="643974A1"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3744</w:t>
            </w:r>
          </w:p>
        </w:tc>
        <w:tc>
          <w:tcPr>
            <w:tcW w:w="1578" w:type="pct"/>
            <w:tcBorders>
              <w:left w:val="single" w:sz="8" w:space="0" w:color="000000"/>
              <w:bottom w:val="single" w:sz="8" w:space="0" w:color="000000"/>
            </w:tcBorders>
            <w:shd w:val="clear" w:color="auto" w:fill="auto"/>
          </w:tcPr>
          <w:p w14:paraId="0B3C4226"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187</w:t>
            </w:r>
          </w:p>
        </w:tc>
        <w:tc>
          <w:tcPr>
            <w:tcW w:w="1603" w:type="pct"/>
            <w:tcBorders>
              <w:left w:val="single" w:sz="4" w:space="0" w:color="000000"/>
              <w:bottom w:val="single" w:sz="8" w:space="0" w:color="000000"/>
              <w:right w:val="single" w:sz="4" w:space="0" w:color="000000"/>
            </w:tcBorders>
            <w:shd w:val="clear" w:color="auto" w:fill="auto"/>
          </w:tcPr>
          <w:p w14:paraId="21C2505F"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132</w:t>
            </w:r>
          </w:p>
        </w:tc>
      </w:tr>
      <w:tr w:rsidR="00E12BF7" w:rsidRPr="003941D7" w14:paraId="187F778B" w14:textId="77777777" w:rsidTr="00E774E4">
        <w:trPr>
          <w:trHeight w:val="337"/>
          <w:jc w:val="center"/>
        </w:trPr>
        <w:tc>
          <w:tcPr>
            <w:tcW w:w="830" w:type="pct"/>
            <w:tcBorders>
              <w:left w:val="single" w:sz="8" w:space="0" w:color="000000"/>
              <w:bottom w:val="single" w:sz="8" w:space="0" w:color="000000"/>
            </w:tcBorders>
            <w:shd w:val="clear" w:color="auto" w:fill="auto"/>
          </w:tcPr>
          <w:p w14:paraId="1DC5342A"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2020 m.</w:t>
            </w:r>
          </w:p>
        </w:tc>
        <w:tc>
          <w:tcPr>
            <w:tcW w:w="989" w:type="pct"/>
            <w:tcBorders>
              <w:left w:val="single" w:sz="8" w:space="0" w:color="000000"/>
              <w:bottom w:val="single" w:sz="8" w:space="0" w:color="000000"/>
            </w:tcBorders>
            <w:shd w:val="clear" w:color="auto" w:fill="auto"/>
          </w:tcPr>
          <w:p w14:paraId="316EFFA8"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3635</w:t>
            </w:r>
          </w:p>
        </w:tc>
        <w:tc>
          <w:tcPr>
            <w:tcW w:w="1578" w:type="pct"/>
            <w:tcBorders>
              <w:left w:val="single" w:sz="8" w:space="0" w:color="000000"/>
              <w:bottom w:val="single" w:sz="8" w:space="0" w:color="000000"/>
            </w:tcBorders>
            <w:shd w:val="clear" w:color="auto" w:fill="auto"/>
          </w:tcPr>
          <w:p w14:paraId="0A52A60D"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346</w:t>
            </w:r>
          </w:p>
        </w:tc>
        <w:tc>
          <w:tcPr>
            <w:tcW w:w="1603" w:type="pct"/>
            <w:tcBorders>
              <w:left w:val="single" w:sz="4" w:space="0" w:color="000000"/>
              <w:bottom w:val="single" w:sz="8" w:space="0" w:color="000000"/>
              <w:right w:val="single" w:sz="4" w:space="0" w:color="000000"/>
            </w:tcBorders>
            <w:shd w:val="clear" w:color="auto" w:fill="auto"/>
          </w:tcPr>
          <w:p w14:paraId="1FB90848"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116</w:t>
            </w:r>
          </w:p>
        </w:tc>
      </w:tr>
      <w:tr w:rsidR="00E12BF7" w:rsidRPr="003941D7" w14:paraId="67847A9E" w14:textId="77777777" w:rsidTr="00E774E4">
        <w:trPr>
          <w:trHeight w:val="337"/>
          <w:jc w:val="center"/>
        </w:trPr>
        <w:tc>
          <w:tcPr>
            <w:tcW w:w="830" w:type="pct"/>
            <w:tcBorders>
              <w:left w:val="single" w:sz="8" w:space="0" w:color="000000"/>
              <w:bottom w:val="single" w:sz="8" w:space="0" w:color="000000"/>
            </w:tcBorders>
            <w:shd w:val="clear" w:color="auto" w:fill="auto"/>
          </w:tcPr>
          <w:p w14:paraId="6D19CA9D"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2021 m.</w:t>
            </w:r>
          </w:p>
        </w:tc>
        <w:tc>
          <w:tcPr>
            <w:tcW w:w="989" w:type="pct"/>
            <w:tcBorders>
              <w:left w:val="single" w:sz="8" w:space="0" w:color="000000"/>
              <w:bottom w:val="single" w:sz="8" w:space="0" w:color="000000"/>
            </w:tcBorders>
            <w:shd w:val="clear" w:color="auto" w:fill="auto"/>
          </w:tcPr>
          <w:p w14:paraId="117ECEF1"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3380</w:t>
            </w:r>
          </w:p>
        </w:tc>
        <w:tc>
          <w:tcPr>
            <w:tcW w:w="1578" w:type="pct"/>
            <w:tcBorders>
              <w:left w:val="single" w:sz="8" w:space="0" w:color="000000"/>
              <w:bottom w:val="single" w:sz="8" w:space="0" w:color="000000"/>
            </w:tcBorders>
            <w:shd w:val="clear" w:color="auto" w:fill="auto"/>
          </w:tcPr>
          <w:p w14:paraId="48D5A83A" w14:textId="77777777" w:rsidR="00E12BF7" w:rsidRPr="003941D7" w:rsidRDefault="00E12BF7" w:rsidP="00286EE0">
            <w:pPr>
              <w:ind w:firstLine="284"/>
              <w:jc w:val="both"/>
              <w:rPr>
                <w:rFonts w:eastAsia="Calibri"/>
                <w:bCs/>
                <w:color w:val="000000"/>
                <w:sz w:val="20"/>
              </w:rPr>
            </w:pPr>
            <w:r w:rsidRPr="003941D7">
              <w:rPr>
                <w:rFonts w:eastAsia="Calibri"/>
                <w:bCs/>
                <w:color w:val="000000"/>
                <w:sz w:val="20"/>
              </w:rPr>
              <w:t>331</w:t>
            </w:r>
          </w:p>
        </w:tc>
        <w:tc>
          <w:tcPr>
            <w:tcW w:w="1603" w:type="pct"/>
            <w:tcBorders>
              <w:left w:val="single" w:sz="4" w:space="0" w:color="000000"/>
              <w:bottom w:val="single" w:sz="8" w:space="0" w:color="000000"/>
              <w:right w:val="single" w:sz="4" w:space="0" w:color="000000"/>
            </w:tcBorders>
            <w:shd w:val="clear" w:color="auto" w:fill="auto"/>
          </w:tcPr>
          <w:p w14:paraId="47A38725"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110</w:t>
            </w:r>
          </w:p>
        </w:tc>
      </w:tr>
    </w:tbl>
    <w:p w14:paraId="6060F9FB" w14:textId="77777777" w:rsidR="00E12BF7" w:rsidRPr="003941D7" w:rsidRDefault="00E12BF7" w:rsidP="00E12BF7">
      <w:pPr>
        <w:ind w:firstLine="284"/>
        <w:jc w:val="both"/>
        <w:rPr>
          <w:rFonts w:eastAsia="Calibri"/>
          <w:bCs/>
          <w:color w:val="000000"/>
          <w:sz w:val="20"/>
        </w:rPr>
      </w:pPr>
      <w:r w:rsidRPr="003941D7">
        <w:rPr>
          <w:rFonts w:eastAsia="Calibri"/>
          <w:bCs/>
          <w:color w:val="000000"/>
          <w:sz w:val="20"/>
        </w:rPr>
        <w:t>Šaltinis: Elektrėnų savivaldybės administracijos jaunimo reikalų koordinatorės</w:t>
      </w:r>
    </w:p>
    <w:p w14:paraId="0362F252" w14:textId="77777777" w:rsidR="00E12BF7" w:rsidRPr="003941D7" w:rsidRDefault="00E12BF7" w:rsidP="00E12BF7">
      <w:pPr>
        <w:ind w:firstLine="284"/>
        <w:jc w:val="both"/>
        <w:rPr>
          <w:rFonts w:eastAsia="Calibri"/>
          <w:b/>
          <w:bCs/>
          <w:color w:val="000000"/>
          <w:szCs w:val="24"/>
          <w:shd w:val="clear" w:color="auto" w:fill="FFFF00"/>
        </w:rPr>
      </w:pPr>
      <w:r w:rsidRPr="003941D7">
        <w:rPr>
          <w:rFonts w:eastAsia="Calibri"/>
          <w:bCs/>
          <w:color w:val="000000"/>
          <w:sz w:val="20"/>
        </w:rPr>
        <w:t>ir Lietuvos statistikos departamento pateikti duomenys</w:t>
      </w:r>
    </w:p>
    <w:p w14:paraId="05F6E8FE" w14:textId="77777777" w:rsidR="00E774E4" w:rsidRDefault="00E774E4" w:rsidP="00E12BF7">
      <w:pPr>
        <w:ind w:firstLine="720"/>
        <w:jc w:val="both"/>
        <w:rPr>
          <w:rFonts w:eastAsia="Calibri"/>
          <w:bCs/>
          <w:color w:val="000000"/>
          <w:szCs w:val="24"/>
        </w:rPr>
      </w:pPr>
    </w:p>
    <w:p w14:paraId="6C550A66" w14:textId="77777777" w:rsidR="00E774E4" w:rsidRPr="00E12BF7" w:rsidRDefault="00E774E4" w:rsidP="00E774E4">
      <w:pPr>
        <w:ind w:firstLine="720"/>
        <w:jc w:val="both"/>
        <w:rPr>
          <w:rFonts w:eastAsia="Calibri"/>
          <w:bCs/>
          <w:color w:val="000000"/>
          <w:szCs w:val="24"/>
        </w:rPr>
      </w:pPr>
      <w:r w:rsidRPr="003941D7">
        <w:rPr>
          <w:rFonts w:eastAsia="Calibri"/>
          <w:bCs/>
          <w:color w:val="000000"/>
          <w:szCs w:val="24"/>
        </w:rPr>
        <w:lastRenderedPageBreak/>
        <w:t>Elektrėnų savivaldybės jaunimo reikalų koordinatoriaus pateiktais duomenimis</w:t>
      </w:r>
      <w:r w:rsidRPr="003941D7">
        <w:rPr>
          <w:rFonts w:eastAsia="Calibri"/>
          <w:bCs/>
          <w:color w:val="000000"/>
          <w:szCs w:val="24"/>
          <w:vertAlign w:val="superscript"/>
        </w:rPr>
        <w:footnoteReference w:id="19"/>
      </w:r>
      <w:r w:rsidRPr="003941D7">
        <w:rPr>
          <w:rFonts w:eastAsia="Calibri"/>
          <w:bCs/>
          <w:color w:val="000000"/>
          <w:szCs w:val="24"/>
        </w:rPr>
        <w:t xml:space="preserve">, NEET (nemotyvuotų, nesimokančių ir nedirbančių) asmenų daugiausiai yra VVG teritorijoje </w:t>
      </w:r>
      <w:r w:rsidRPr="00E774E4">
        <w:rPr>
          <w:rFonts w:eastAsia="Calibri"/>
          <w:b/>
          <w:color w:val="000000"/>
          <w:szCs w:val="24"/>
        </w:rPr>
        <w:t>(D6)</w:t>
      </w:r>
      <w:r w:rsidRPr="003941D7">
        <w:rPr>
          <w:rFonts w:eastAsia="Calibri"/>
          <w:bCs/>
          <w:color w:val="000000"/>
          <w:szCs w:val="24"/>
        </w:rPr>
        <w:t>.</w:t>
      </w:r>
    </w:p>
    <w:p w14:paraId="157CD8C1" w14:textId="77777777" w:rsidR="00E774E4" w:rsidRPr="003941D7" w:rsidRDefault="00E774E4" w:rsidP="00E774E4">
      <w:pPr>
        <w:ind w:firstLine="284"/>
        <w:jc w:val="both"/>
        <w:rPr>
          <w:rFonts w:eastAsia="Calibri"/>
          <w:color w:val="000000"/>
          <w:szCs w:val="24"/>
        </w:rPr>
      </w:pPr>
      <w:r w:rsidRPr="00E12BF7">
        <w:rPr>
          <w:rFonts w:eastAsia="Calibri"/>
          <w:i/>
          <w:iCs/>
          <w:color w:val="000000"/>
          <w:szCs w:val="24"/>
        </w:rPr>
        <w:t>ES struktūrinė parama.</w:t>
      </w:r>
      <w:r w:rsidRPr="003941D7">
        <w:rPr>
          <w:rFonts w:eastAsia="Calibri"/>
          <w:bCs/>
          <w:color w:val="000000"/>
          <w:szCs w:val="24"/>
        </w:rPr>
        <w:t xml:space="preserve"> </w:t>
      </w:r>
      <w:r w:rsidRPr="003941D7">
        <w:rPr>
          <w:rFonts w:eastAsia="Calibri"/>
          <w:color w:val="000000"/>
          <w:szCs w:val="24"/>
        </w:rPr>
        <w:t xml:space="preserve">VVG teritorijoje </w:t>
      </w:r>
      <w:r w:rsidRPr="003941D7">
        <w:rPr>
          <w:rFonts w:eastAsia="Calibri"/>
          <w:bCs/>
          <w:color w:val="000000"/>
          <w:szCs w:val="24"/>
        </w:rPr>
        <w:t>2014–2021 m. ES struktūrinės paramos Elektrėnų savivaldybės administracija pritraukė</w:t>
      </w:r>
      <w:r w:rsidRPr="003941D7">
        <w:rPr>
          <w:rFonts w:eastAsia="Calibri"/>
          <w:color w:val="000000"/>
          <w:szCs w:val="24"/>
        </w:rPr>
        <w:t xml:space="preserve"> už </w:t>
      </w:r>
      <w:r w:rsidRPr="00440D3C">
        <w:rPr>
          <w:rFonts w:eastAsia="Calibri"/>
          <w:color w:val="000000"/>
          <w:szCs w:val="24"/>
        </w:rPr>
        <w:t>6 447 394,82</w:t>
      </w:r>
      <w:r>
        <w:rPr>
          <w:rFonts w:eastAsia="Calibri"/>
          <w:b/>
          <w:color w:val="000000"/>
          <w:sz w:val="22"/>
          <w:szCs w:val="22"/>
        </w:rPr>
        <w:t xml:space="preserve"> </w:t>
      </w:r>
      <w:r w:rsidRPr="003941D7">
        <w:rPr>
          <w:rFonts w:eastAsia="Calibri"/>
          <w:color w:val="000000"/>
          <w:szCs w:val="24"/>
        </w:rPr>
        <w:t>Eur</w:t>
      </w:r>
      <w:r w:rsidRPr="003941D7">
        <w:rPr>
          <w:rFonts w:eastAsia="Calibri"/>
          <w:color w:val="000000"/>
          <w:szCs w:val="24"/>
          <w:vertAlign w:val="superscript"/>
        </w:rPr>
        <w:footnoteReference w:id="20"/>
      </w:r>
      <w:r w:rsidRPr="003941D7">
        <w:rPr>
          <w:rFonts w:eastAsia="Calibri"/>
          <w:color w:val="000000"/>
          <w:szCs w:val="24"/>
        </w:rPr>
        <w:t xml:space="preserve"> (žr. 16 lentelė)</w:t>
      </w:r>
    </w:p>
    <w:p w14:paraId="71941497" w14:textId="77777777" w:rsidR="00E12BF7" w:rsidRPr="00E774E4" w:rsidRDefault="00E12BF7" w:rsidP="00E774E4">
      <w:pPr>
        <w:pStyle w:val="Caption"/>
        <w:keepNext/>
        <w:jc w:val="right"/>
        <w:rPr>
          <w:i w:val="0"/>
          <w:iCs w:val="0"/>
          <w:noProof/>
          <w:color w:val="auto"/>
          <w:sz w:val="24"/>
          <w:szCs w:val="24"/>
        </w:rPr>
      </w:pPr>
      <w:r w:rsidRPr="00E774E4">
        <w:rPr>
          <w:i w:val="0"/>
          <w:iCs w:val="0"/>
          <w:noProof/>
          <w:color w:val="auto"/>
          <w:sz w:val="24"/>
          <w:szCs w:val="24"/>
        </w:rPr>
        <w:t>16 lentelė</w:t>
      </w:r>
    </w:p>
    <w:p w14:paraId="58E6D2B3" w14:textId="77777777" w:rsidR="00E12BF7" w:rsidRPr="003941D7" w:rsidRDefault="00E12BF7" w:rsidP="00E774E4">
      <w:pPr>
        <w:spacing w:line="360" w:lineRule="auto"/>
        <w:ind w:firstLine="284"/>
        <w:jc w:val="center"/>
        <w:rPr>
          <w:rFonts w:eastAsia="Calibri"/>
          <w:b/>
          <w:bCs/>
          <w:color w:val="000000"/>
          <w:szCs w:val="24"/>
        </w:rPr>
      </w:pPr>
      <w:r w:rsidRPr="003941D7">
        <w:rPr>
          <w:rFonts w:eastAsia="Calibri"/>
          <w:b/>
          <w:bCs/>
          <w:color w:val="000000"/>
          <w:szCs w:val="24"/>
        </w:rPr>
        <w:t>ES 2014-2021m. struktūrinė parama pagal seniūnijas</w:t>
      </w: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3224"/>
        <w:gridCol w:w="2984"/>
      </w:tblGrid>
      <w:tr w:rsidR="00E12BF7" w:rsidRPr="00E774E4" w14:paraId="29847F00" w14:textId="77777777" w:rsidTr="00286EE0">
        <w:trPr>
          <w:jc w:val="center"/>
        </w:trPr>
        <w:tc>
          <w:tcPr>
            <w:tcW w:w="3224" w:type="dxa"/>
            <w:tcBorders>
              <w:top w:val="single" w:sz="1" w:space="0" w:color="000000"/>
              <w:left w:val="single" w:sz="1" w:space="0" w:color="000000"/>
              <w:bottom w:val="single" w:sz="1" w:space="0" w:color="000000"/>
            </w:tcBorders>
            <w:shd w:val="clear" w:color="auto" w:fill="C2D69B"/>
          </w:tcPr>
          <w:p w14:paraId="2A2E01F5" w14:textId="77777777" w:rsidR="00E12BF7" w:rsidRPr="00E774E4" w:rsidRDefault="00E12BF7" w:rsidP="00E774E4">
            <w:pPr>
              <w:ind w:firstLine="284"/>
              <w:jc w:val="both"/>
              <w:rPr>
                <w:rFonts w:eastAsia="Calibri"/>
                <w:b/>
                <w:bCs/>
                <w:color w:val="000000"/>
                <w:szCs w:val="24"/>
              </w:rPr>
            </w:pPr>
            <w:r w:rsidRPr="00E774E4">
              <w:rPr>
                <w:rFonts w:eastAsia="Calibri"/>
                <w:b/>
                <w:bCs/>
                <w:color w:val="000000"/>
                <w:szCs w:val="24"/>
              </w:rPr>
              <w:t>Seniūnija</w:t>
            </w:r>
          </w:p>
        </w:tc>
        <w:tc>
          <w:tcPr>
            <w:tcW w:w="2984" w:type="dxa"/>
            <w:tcBorders>
              <w:top w:val="single" w:sz="1" w:space="0" w:color="000000"/>
              <w:left w:val="single" w:sz="1" w:space="0" w:color="000000"/>
              <w:bottom w:val="single" w:sz="1" w:space="0" w:color="000000"/>
              <w:right w:val="single" w:sz="1" w:space="0" w:color="000000"/>
            </w:tcBorders>
            <w:shd w:val="clear" w:color="auto" w:fill="C2D69B"/>
          </w:tcPr>
          <w:p w14:paraId="420DE12E" w14:textId="77777777" w:rsidR="00E12BF7" w:rsidRPr="00E774E4" w:rsidRDefault="00E12BF7" w:rsidP="00E774E4">
            <w:pPr>
              <w:ind w:firstLine="284"/>
              <w:jc w:val="both"/>
              <w:rPr>
                <w:rFonts w:eastAsia="Calibri"/>
                <w:color w:val="000000"/>
                <w:szCs w:val="24"/>
              </w:rPr>
            </w:pPr>
            <w:r w:rsidRPr="00E774E4">
              <w:rPr>
                <w:rFonts w:eastAsia="Calibri"/>
                <w:b/>
                <w:bCs/>
                <w:color w:val="000000"/>
                <w:szCs w:val="24"/>
              </w:rPr>
              <w:t>Lėšų suma Eur</w:t>
            </w:r>
          </w:p>
        </w:tc>
      </w:tr>
      <w:tr w:rsidR="00E12BF7" w:rsidRPr="00E774E4" w14:paraId="2F3736AF" w14:textId="77777777" w:rsidTr="00286EE0">
        <w:trPr>
          <w:jc w:val="center"/>
        </w:trPr>
        <w:tc>
          <w:tcPr>
            <w:tcW w:w="3224" w:type="dxa"/>
            <w:tcBorders>
              <w:left w:val="single" w:sz="1" w:space="0" w:color="000000"/>
              <w:bottom w:val="single" w:sz="1" w:space="0" w:color="000000"/>
            </w:tcBorders>
            <w:shd w:val="clear" w:color="auto" w:fill="auto"/>
          </w:tcPr>
          <w:p w14:paraId="5B08DBF2"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Elektrėnų (be Elektrėnų miesto)</w:t>
            </w:r>
          </w:p>
        </w:tc>
        <w:tc>
          <w:tcPr>
            <w:tcW w:w="2984" w:type="dxa"/>
            <w:tcBorders>
              <w:left w:val="single" w:sz="1" w:space="0" w:color="000000"/>
              <w:bottom w:val="single" w:sz="1" w:space="0" w:color="000000"/>
              <w:right w:val="single" w:sz="1" w:space="0" w:color="000000"/>
            </w:tcBorders>
            <w:shd w:val="clear" w:color="auto" w:fill="auto"/>
          </w:tcPr>
          <w:p w14:paraId="7DEAAE8C"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410 380,28</w:t>
            </w:r>
          </w:p>
        </w:tc>
      </w:tr>
      <w:tr w:rsidR="00E12BF7" w:rsidRPr="00E774E4" w14:paraId="64AE040D" w14:textId="77777777" w:rsidTr="00286EE0">
        <w:trPr>
          <w:jc w:val="center"/>
        </w:trPr>
        <w:tc>
          <w:tcPr>
            <w:tcW w:w="3224" w:type="dxa"/>
            <w:tcBorders>
              <w:left w:val="single" w:sz="1" w:space="0" w:color="000000"/>
              <w:bottom w:val="single" w:sz="1" w:space="0" w:color="000000"/>
            </w:tcBorders>
            <w:shd w:val="clear" w:color="auto" w:fill="auto"/>
          </w:tcPr>
          <w:p w14:paraId="74399AEF"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Beižionių</w:t>
            </w:r>
          </w:p>
        </w:tc>
        <w:tc>
          <w:tcPr>
            <w:tcW w:w="2984" w:type="dxa"/>
            <w:tcBorders>
              <w:left w:val="single" w:sz="1" w:space="0" w:color="000000"/>
              <w:bottom w:val="single" w:sz="1" w:space="0" w:color="000000"/>
              <w:right w:val="single" w:sz="1" w:space="0" w:color="000000"/>
            </w:tcBorders>
            <w:shd w:val="clear" w:color="auto" w:fill="auto"/>
          </w:tcPr>
          <w:p w14:paraId="60F9A7FA"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14 791,94</w:t>
            </w:r>
          </w:p>
        </w:tc>
      </w:tr>
      <w:tr w:rsidR="00E12BF7" w:rsidRPr="00E774E4" w14:paraId="03DD449E" w14:textId="77777777" w:rsidTr="00286EE0">
        <w:trPr>
          <w:jc w:val="center"/>
        </w:trPr>
        <w:tc>
          <w:tcPr>
            <w:tcW w:w="3224" w:type="dxa"/>
            <w:tcBorders>
              <w:left w:val="single" w:sz="1" w:space="0" w:color="000000"/>
              <w:bottom w:val="single" w:sz="1" w:space="0" w:color="000000"/>
            </w:tcBorders>
            <w:shd w:val="clear" w:color="auto" w:fill="auto"/>
          </w:tcPr>
          <w:p w14:paraId="02DE4596"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Gilučių</w:t>
            </w:r>
          </w:p>
        </w:tc>
        <w:tc>
          <w:tcPr>
            <w:tcW w:w="2984" w:type="dxa"/>
            <w:tcBorders>
              <w:left w:val="single" w:sz="1" w:space="0" w:color="000000"/>
              <w:bottom w:val="single" w:sz="1" w:space="0" w:color="000000"/>
              <w:right w:val="single" w:sz="1" w:space="0" w:color="000000"/>
            </w:tcBorders>
            <w:shd w:val="clear" w:color="auto" w:fill="auto"/>
          </w:tcPr>
          <w:p w14:paraId="24203D52"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265 737,37</w:t>
            </w:r>
          </w:p>
        </w:tc>
      </w:tr>
      <w:tr w:rsidR="00E12BF7" w:rsidRPr="00E774E4" w14:paraId="5F9BF97B" w14:textId="77777777" w:rsidTr="00286EE0">
        <w:trPr>
          <w:jc w:val="center"/>
        </w:trPr>
        <w:tc>
          <w:tcPr>
            <w:tcW w:w="3224" w:type="dxa"/>
            <w:tcBorders>
              <w:left w:val="single" w:sz="1" w:space="0" w:color="000000"/>
              <w:bottom w:val="single" w:sz="1" w:space="0" w:color="000000"/>
            </w:tcBorders>
            <w:shd w:val="clear" w:color="auto" w:fill="auto"/>
          </w:tcPr>
          <w:p w14:paraId="5A9E1300"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Kazokiškių</w:t>
            </w:r>
          </w:p>
        </w:tc>
        <w:tc>
          <w:tcPr>
            <w:tcW w:w="2984" w:type="dxa"/>
            <w:tcBorders>
              <w:left w:val="single" w:sz="1" w:space="0" w:color="000000"/>
              <w:bottom w:val="single" w:sz="1" w:space="0" w:color="000000"/>
              <w:right w:val="single" w:sz="1" w:space="0" w:color="000000"/>
            </w:tcBorders>
            <w:shd w:val="clear" w:color="auto" w:fill="auto"/>
          </w:tcPr>
          <w:p w14:paraId="7D4BCA47"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29 293,74</w:t>
            </w:r>
          </w:p>
        </w:tc>
      </w:tr>
      <w:tr w:rsidR="00E12BF7" w:rsidRPr="00E774E4" w14:paraId="574D3FDE" w14:textId="77777777" w:rsidTr="00286EE0">
        <w:trPr>
          <w:jc w:val="center"/>
        </w:trPr>
        <w:tc>
          <w:tcPr>
            <w:tcW w:w="3224" w:type="dxa"/>
            <w:tcBorders>
              <w:left w:val="single" w:sz="1" w:space="0" w:color="000000"/>
              <w:bottom w:val="single" w:sz="1" w:space="0" w:color="000000"/>
            </w:tcBorders>
            <w:shd w:val="clear" w:color="auto" w:fill="auto"/>
          </w:tcPr>
          <w:p w14:paraId="7DBECEE7"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Kietaviškių</w:t>
            </w:r>
          </w:p>
        </w:tc>
        <w:tc>
          <w:tcPr>
            <w:tcW w:w="2984" w:type="dxa"/>
            <w:tcBorders>
              <w:left w:val="single" w:sz="1" w:space="0" w:color="000000"/>
              <w:bottom w:val="single" w:sz="1" w:space="0" w:color="000000"/>
              <w:right w:val="single" w:sz="1" w:space="0" w:color="000000"/>
            </w:tcBorders>
            <w:shd w:val="clear" w:color="auto" w:fill="auto"/>
          </w:tcPr>
          <w:p w14:paraId="1C14715A"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279 668,86</w:t>
            </w:r>
          </w:p>
        </w:tc>
      </w:tr>
      <w:tr w:rsidR="00E12BF7" w:rsidRPr="00E774E4" w14:paraId="547914C2" w14:textId="77777777" w:rsidTr="00286EE0">
        <w:trPr>
          <w:jc w:val="center"/>
        </w:trPr>
        <w:tc>
          <w:tcPr>
            <w:tcW w:w="3224" w:type="dxa"/>
            <w:tcBorders>
              <w:left w:val="single" w:sz="1" w:space="0" w:color="000000"/>
              <w:bottom w:val="single" w:sz="1" w:space="0" w:color="000000"/>
            </w:tcBorders>
            <w:shd w:val="clear" w:color="auto" w:fill="auto"/>
          </w:tcPr>
          <w:p w14:paraId="49980E00"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Pastrėvio</w:t>
            </w:r>
          </w:p>
        </w:tc>
        <w:tc>
          <w:tcPr>
            <w:tcW w:w="2984" w:type="dxa"/>
            <w:tcBorders>
              <w:left w:val="single" w:sz="1" w:space="0" w:color="000000"/>
              <w:bottom w:val="single" w:sz="1" w:space="0" w:color="000000"/>
              <w:right w:val="single" w:sz="1" w:space="0" w:color="000000"/>
            </w:tcBorders>
            <w:shd w:val="clear" w:color="auto" w:fill="auto"/>
          </w:tcPr>
          <w:p w14:paraId="695DF47B" w14:textId="77777777" w:rsidR="00E12BF7" w:rsidRPr="00E774E4" w:rsidRDefault="00E12BF7" w:rsidP="00E774E4">
            <w:pPr>
              <w:ind w:firstLine="284"/>
              <w:jc w:val="both"/>
              <w:rPr>
                <w:rFonts w:eastAsia="Calibri"/>
                <w:color w:val="000000"/>
                <w:szCs w:val="24"/>
                <w:lang w:val="en-US"/>
              </w:rPr>
            </w:pPr>
            <w:r w:rsidRPr="00E774E4">
              <w:rPr>
                <w:rFonts w:eastAsia="Calibri"/>
                <w:color w:val="000000"/>
                <w:szCs w:val="24"/>
              </w:rPr>
              <w:t>91671,49</w:t>
            </w:r>
          </w:p>
        </w:tc>
      </w:tr>
      <w:tr w:rsidR="00E12BF7" w:rsidRPr="00E774E4" w14:paraId="1AD8C71B" w14:textId="77777777" w:rsidTr="00286EE0">
        <w:trPr>
          <w:jc w:val="center"/>
        </w:trPr>
        <w:tc>
          <w:tcPr>
            <w:tcW w:w="3224" w:type="dxa"/>
            <w:tcBorders>
              <w:left w:val="single" w:sz="1" w:space="0" w:color="000000"/>
              <w:bottom w:val="single" w:sz="1" w:space="0" w:color="000000"/>
            </w:tcBorders>
            <w:shd w:val="clear" w:color="auto" w:fill="auto"/>
          </w:tcPr>
          <w:p w14:paraId="441E3CE7"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Semeliškių</w:t>
            </w:r>
          </w:p>
        </w:tc>
        <w:tc>
          <w:tcPr>
            <w:tcW w:w="2984" w:type="dxa"/>
            <w:tcBorders>
              <w:left w:val="single" w:sz="1" w:space="0" w:color="000000"/>
              <w:bottom w:val="single" w:sz="1" w:space="0" w:color="000000"/>
              <w:right w:val="single" w:sz="1" w:space="0" w:color="000000"/>
            </w:tcBorders>
            <w:shd w:val="clear" w:color="auto" w:fill="auto"/>
          </w:tcPr>
          <w:p w14:paraId="57134F5F"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1 113 588,93</w:t>
            </w:r>
          </w:p>
        </w:tc>
      </w:tr>
      <w:tr w:rsidR="00E12BF7" w:rsidRPr="00E774E4" w14:paraId="03F41447" w14:textId="77777777" w:rsidTr="00286EE0">
        <w:trPr>
          <w:jc w:val="center"/>
        </w:trPr>
        <w:tc>
          <w:tcPr>
            <w:tcW w:w="3224" w:type="dxa"/>
            <w:tcBorders>
              <w:left w:val="single" w:sz="1" w:space="0" w:color="000000"/>
              <w:bottom w:val="single" w:sz="1" w:space="0" w:color="000000"/>
            </w:tcBorders>
            <w:shd w:val="clear" w:color="auto" w:fill="auto"/>
          </w:tcPr>
          <w:p w14:paraId="095B1740"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Vievio</w:t>
            </w:r>
          </w:p>
        </w:tc>
        <w:tc>
          <w:tcPr>
            <w:tcW w:w="2984" w:type="dxa"/>
            <w:tcBorders>
              <w:left w:val="single" w:sz="1" w:space="0" w:color="000000"/>
              <w:bottom w:val="single" w:sz="1" w:space="0" w:color="000000"/>
              <w:right w:val="single" w:sz="1" w:space="0" w:color="000000"/>
            </w:tcBorders>
            <w:shd w:val="clear" w:color="auto" w:fill="auto"/>
          </w:tcPr>
          <w:p w14:paraId="0697ADD2"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4 242 262,21</w:t>
            </w:r>
          </w:p>
        </w:tc>
      </w:tr>
      <w:tr w:rsidR="00E12BF7" w:rsidRPr="00E774E4" w14:paraId="55EB4D66" w14:textId="77777777" w:rsidTr="00286EE0">
        <w:trPr>
          <w:jc w:val="center"/>
        </w:trPr>
        <w:tc>
          <w:tcPr>
            <w:tcW w:w="3224" w:type="dxa"/>
            <w:tcBorders>
              <w:left w:val="single" w:sz="1" w:space="0" w:color="000000"/>
              <w:bottom w:val="single" w:sz="1" w:space="0" w:color="000000"/>
            </w:tcBorders>
            <w:shd w:val="clear" w:color="auto" w:fill="auto"/>
          </w:tcPr>
          <w:p w14:paraId="45BAAA1B"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Iš viso</w:t>
            </w:r>
          </w:p>
        </w:tc>
        <w:tc>
          <w:tcPr>
            <w:tcW w:w="2984" w:type="dxa"/>
            <w:tcBorders>
              <w:left w:val="single" w:sz="1" w:space="0" w:color="000000"/>
              <w:bottom w:val="single" w:sz="1" w:space="0" w:color="000000"/>
              <w:right w:val="single" w:sz="1" w:space="0" w:color="000000"/>
            </w:tcBorders>
            <w:shd w:val="clear" w:color="auto" w:fill="auto"/>
          </w:tcPr>
          <w:p w14:paraId="251C9E22" w14:textId="77777777" w:rsidR="00E12BF7" w:rsidRPr="00E774E4" w:rsidRDefault="00E12BF7" w:rsidP="00E774E4">
            <w:pPr>
              <w:ind w:firstLine="284"/>
              <w:jc w:val="both"/>
              <w:rPr>
                <w:rFonts w:eastAsia="Calibri"/>
                <w:b/>
                <w:color w:val="000000"/>
                <w:szCs w:val="24"/>
              </w:rPr>
            </w:pPr>
            <w:r w:rsidRPr="00E774E4">
              <w:rPr>
                <w:rFonts w:eastAsia="Calibri"/>
                <w:b/>
                <w:color w:val="000000"/>
                <w:szCs w:val="24"/>
              </w:rPr>
              <w:t>6 447 394,82</w:t>
            </w:r>
          </w:p>
        </w:tc>
      </w:tr>
      <w:tr w:rsidR="00E12BF7" w:rsidRPr="00E774E4" w14:paraId="02221F5D" w14:textId="77777777" w:rsidTr="00286EE0">
        <w:trPr>
          <w:jc w:val="center"/>
        </w:trPr>
        <w:tc>
          <w:tcPr>
            <w:tcW w:w="3224" w:type="dxa"/>
            <w:tcBorders>
              <w:left w:val="single" w:sz="1" w:space="0" w:color="000000"/>
              <w:bottom w:val="single" w:sz="1" w:space="0" w:color="000000"/>
            </w:tcBorders>
            <w:shd w:val="clear" w:color="auto" w:fill="auto"/>
          </w:tcPr>
          <w:p w14:paraId="3F053419" w14:textId="77777777" w:rsidR="00E12BF7" w:rsidRPr="00E774E4" w:rsidRDefault="00E12BF7" w:rsidP="00E774E4">
            <w:pPr>
              <w:ind w:firstLine="284"/>
              <w:jc w:val="both"/>
              <w:rPr>
                <w:rFonts w:eastAsia="Calibri"/>
                <w:color w:val="000000"/>
                <w:szCs w:val="24"/>
              </w:rPr>
            </w:pPr>
            <w:r w:rsidRPr="00E774E4">
              <w:rPr>
                <w:rFonts w:eastAsia="Calibri"/>
                <w:color w:val="000000"/>
                <w:szCs w:val="24"/>
              </w:rPr>
              <w:t>Elektrėnų savivaldybėje</w:t>
            </w:r>
          </w:p>
        </w:tc>
        <w:tc>
          <w:tcPr>
            <w:tcW w:w="2984" w:type="dxa"/>
            <w:tcBorders>
              <w:left w:val="single" w:sz="1" w:space="0" w:color="000000"/>
              <w:bottom w:val="single" w:sz="1" w:space="0" w:color="000000"/>
              <w:right w:val="single" w:sz="1" w:space="0" w:color="000000"/>
            </w:tcBorders>
            <w:shd w:val="clear" w:color="auto" w:fill="auto"/>
          </w:tcPr>
          <w:p w14:paraId="45AC6817" w14:textId="77777777" w:rsidR="00E12BF7" w:rsidRPr="00E774E4" w:rsidRDefault="00E12BF7" w:rsidP="00E774E4">
            <w:pPr>
              <w:ind w:firstLine="284"/>
              <w:jc w:val="both"/>
              <w:rPr>
                <w:rFonts w:eastAsia="Calibri"/>
                <w:b/>
                <w:color w:val="000000"/>
                <w:szCs w:val="24"/>
              </w:rPr>
            </w:pPr>
            <w:r w:rsidRPr="00E774E4">
              <w:rPr>
                <w:rFonts w:eastAsia="Calibri"/>
                <w:b/>
                <w:color w:val="000000"/>
                <w:szCs w:val="24"/>
              </w:rPr>
              <w:t>25 524 922,55</w:t>
            </w:r>
          </w:p>
        </w:tc>
      </w:tr>
    </w:tbl>
    <w:p w14:paraId="7219E090" w14:textId="77777777" w:rsidR="00E12BF7" w:rsidRPr="003941D7" w:rsidRDefault="00E12BF7" w:rsidP="00E12BF7">
      <w:pPr>
        <w:ind w:firstLine="284"/>
        <w:jc w:val="both"/>
        <w:rPr>
          <w:rFonts w:eastAsia="Calibri"/>
          <w:color w:val="000000"/>
          <w:sz w:val="20"/>
        </w:rPr>
      </w:pPr>
      <w:r w:rsidRPr="003941D7">
        <w:rPr>
          <w:rFonts w:eastAsia="Calibri"/>
          <w:color w:val="000000"/>
          <w:szCs w:val="24"/>
        </w:rPr>
        <w:t xml:space="preserve"> </w:t>
      </w:r>
      <w:r w:rsidRPr="003941D7">
        <w:rPr>
          <w:rFonts w:eastAsia="Calibri"/>
          <w:color w:val="000000"/>
          <w:sz w:val="20"/>
        </w:rPr>
        <w:t>Šaltinis: Elektrėnų savivaldybės administracijos Ūkio plėtros ir investicijų skyriaus</w:t>
      </w:r>
    </w:p>
    <w:p w14:paraId="65C8F3D7" w14:textId="77777777" w:rsidR="00E12BF7" w:rsidRPr="003941D7" w:rsidRDefault="00E12BF7" w:rsidP="00E12BF7">
      <w:pPr>
        <w:ind w:firstLine="284"/>
        <w:jc w:val="both"/>
        <w:rPr>
          <w:rFonts w:eastAsia="Calibri"/>
          <w:color w:val="000000"/>
          <w:sz w:val="20"/>
        </w:rPr>
      </w:pPr>
      <w:r w:rsidRPr="003941D7">
        <w:rPr>
          <w:rFonts w:eastAsia="Calibri"/>
          <w:color w:val="000000"/>
          <w:sz w:val="20"/>
        </w:rPr>
        <w:t>pateikta 2014-2020 m. suvestinė</w:t>
      </w:r>
    </w:p>
    <w:p w14:paraId="693F75DD" w14:textId="77777777" w:rsidR="00E12BF7" w:rsidRPr="003941D7" w:rsidRDefault="00E12BF7" w:rsidP="00E12BF7">
      <w:pPr>
        <w:ind w:firstLine="284"/>
        <w:jc w:val="both"/>
        <w:rPr>
          <w:rFonts w:eastAsia="Calibri"/>
          <w:bCs/>
          <w:color w:val="000000"/>
          <w:szCs w:val="24"/>
        </w:rPr>
      </w:pPr>
    </w:p>
    <w:p w14:paraId="42999BAB" w14:textId="77777777" w:rsidR="00E774E4" w:rsidRPr="009716CD" w:rsidRDefault="00E774E4" w:rsidP="00E774E4">
      <w:pPr>
        <w:ind w:firstLine="720"/>
        <w:jc w:val="both"/>
        <w:rPr>
          <w:rFonts w:eastAsia="Calibri"/>
          <w:color w:val="FF0000"/>
          <w:szCs w:val="24"/>
        </w:rPr>
      </w:pPr>
      <w:r w:rsidRPr="00A83378">
        <w:rPr>
          <w:rFonts w:eastAsia="Calibri"/>
          <w:i/>
          <w:iCs/>
          <w:color w:val="000000"/>
          <w:szCs w:val="24"/>
        </w:rPr>
        <w:t>Informacija apie ne žemės ūkio sektorių.</w:t>
      </w:r>
      <w:r w:rsidRPr="003941D7">
        <w:rPr>
          <w:rFonts w:eastAsia="Calibri"/>
          <w:b/>
          <w:bCs/>
          <w:color w:val="000000"/>
          <w:szCs w:val="24"/>
        </w:rPr>
        <w:t xml:space="preserve"> </w:t>
      </w:r>
      <w:r w:rsidRPr="008626A6">
        <w:rPr>
          <w:rFonts w:eastAsia="Calibri"/>
          <w:color w:val="000000"/>
          <w:szCs w:val="24"/>
        </w:rPr>
        <w:t>Remiantis Elektrėnų savivaldybės administracijos ataskaitiniais dokumentais</w:t>
      </w:r>
      <w:r w:rsidRPr="008626A6">
        <w:rPr>
          <w:rFonts w:eastAsia="Calibri"/>
          <w:color w:val="000000"/>
          <w:szCs w:val="24"/>
          <w:vertAlign w:val="superscript"/>
        </w:rPr>
        <w:footnoteReference w:id="21"/>
      </w:r>
      <w:r w:rsidRPr="008626A6">
        <w:rPr>
          <w:rFonts w:eastAsia="Calibri"/>
          <w:color w:val="000000"/>
          <w:szCs w:val="24"/>
        </w:rPr>
        <w:t xml:space="preserve">, </w:t>
      </w:r>
      <w:r w:rsidRPr="008626A6">
        <w:rPr>
          <w:rFonts w:eastAsia="Calibri"/>
          <w:bCs/>
          <w:color w:val="000000"/>
          <w:szCs w:val="24"/>
          <w:lang w:eastAsia="lt-LT"/>
        </w:rPr>
        <w:t>smulkusis ir vidutinis verslas</w:t>
      </w:r>
      <w:r w:rsidRPr="008626A6">
        <w:rPr>
          <w:rFonts w:eastAsia="TimesNewRomanPSMT"/>
          <w:color w:val="000000"/>
          <w:szCs w:val="24"/>
          <w:lang w:eastAsia="lt-LT"/>
        </w:rPr>
        <w:t xml:space="preserve"> (toliau – SVV) yra vienas svarbiausių teritorijos ekonomikos augimo v</w:t>
      </w:r>
      <w:r w:rsidRPr="003941D7">
        <w:rPr>
          <w:rFonts w:eastAsia="TimesNewRomanPSMT"/>
          <w:color w:val="000000"/>
          <w:szCs w:val="24"/>
          <w:lang w:eastAsia="lt-LT"/>
        </w:rPr>
        <w:t xml:space="preserve">eiksnių. 2021 m. SVV įmonės Elektrėnų savivaldybėje sudarė 98 proc. visų veikiančių įmonių. Dauguma Elektrėnų savivaldybėje veikiančių ūkio subjektų yra labai mažos įmonės (iki 9 darbuotojų), jos sudaro 77 proc. visų Elektrėnų savivaldybėje veikiančių ūkio subjektų. Mažų įmonių (nuo 10 iki 49 darbuotojų) savivaldybėje yra 15 proc., vidutinių įmonių (nuo 50 iki 249 darbuotojų) – 7 proc. ir šešios stambios įmonės, kuriose dirba daugiau kaip 250 </w:t>
      </w:r>
      <w:r w:rsidRPr="000534A9">
        <w:rPr>
          <w:rFonts w:eastAsia="TimesNewRomanPSMT"/>
          <w:color w:val="000000"/>
          <w:szCs w:val="24"/>
          <w:lang w:eastAsia="lt-LT"/>
        </w:rPr>
        <w:t>darbuotojų (1 proc.).</w:t>
      </w:r>
      <w:r w:rsidRPr="000534A9">
        <w:rPr>
          <w:rFonts w:eastAsia="Calibri"/>
          <w:color w:val="000000"/>
          <w:szCs w:val="24"/>
        </w:rPr>
        <w:t xml:space="preserve"> Elektrėnų sav. VVG teritorijoje</w:t>
      </w:r>
      <w:r w:rsidRPr="000534A9">
        <w:rPr>
          <w:rStyle w:val="FootnoteReference"/>
          <w:rFonts w:eastAsia="Calibri"/>
          <w:color w:val="000000"/>
          <w:szCs w:val="24"/>
        </w:rPr>
        <w:footnoteReference w:id="22"/>
      </w:r>
      <w:r w:rsidRPr="000534A9">
        <w:rPr>
          <w:rFonts w:eastAsia="Calibri"/>
          <w:color w:val="000000"/>
          <w:szCs w:val="24"/>
        </w:rPr>
        <w:t xml:space="preserve"> 2019 m. veiklą vykdė 569 įmonės, 2020 m. – 612, 2021 m. – 649, palyginimui 2015 m. </w:t>
      </w:r>
      <w:r w:rsidRPr="000534A9">
        <w:rPr>
          <w:rFonts w:ascii="Calibri" w:eastAsia="Calibri" w:hAnsi="Calibri"/>
          <w:color w:val="000000"/>
          <w:sz w:val="22"/>
          <w:szCs w:val="24"/>
        </w:rPr>
        <w:t xml:space="preserve">– </w:t>
      </w:r>
      <w:r w:rsidRPr="000534A9">
        <w:rPr>
          <w:rFonts w:eastAsia="Calibri"/>
          <w:color w:val="000000"/>
          <w:szCs w:val="24"/>
        </w:rPr>
        <w:t xml:space="preserve">259 įmonės, tad veiklą vykdančių įmonių </w:t>
      </w:r>
      <w:r w:rsidR="00CB0B8A" w:rsidRPr="000534A9">
        <w:rPr>
          <w:rFonts w:eastAsia="Calibri"/>
          <w:color w:val="000000"/>
          <w:szCs w:val="24"/>
        </w:rPr>
        <w:t>padaugėjo 150 proc.</w:t>
      </w:r>
      <w:r w:rsidRPr="000534A9">
        <w:rPr>
          <w:rFonts w:eastAsia="Calibri"/>
          <w:b/>
          <w:bCs/>
          <w:color w:val="000000"/>
          <w:szCs w:val="24"/>
        </w:rPr>
        <w:t xml:space="preserve"> (D7)</w:t>
      </w:r>
      <w:r w:rsidRPr="000534A9">
        <w:rPr>
          <w:rFonts w:eastAsia="Calibri"/>
          <w:color w:val="000000"/>
          <w:szCs w:val="24"/>
        </w:rPr>
        <w:t>.</w:t>
      </w:r>
    </w:p>
    <w:p w14:paraId="19F5B6AE"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Remiantis Lietuvos statistikos departamento duomenimis</w:t>
      </w:r>
      <w:r w:rsidRPr="003941D7">
        <w:rPr>
          <w:rFonts w:eastAsia="Calibri"/>
          <w:color w:val="000000"/>
          <w:szCs w:val="24"/>
          <w:vertAlign w:val="superscript"/>
        </w:rPr>
        <w:footnoteReference w:id="23"/>
      </w:r>
      <w:r w:rsidRPr="003941D7">
        <w:rPr>
          <w:rFonts w:eastAsia="Calibri"/>
          <w:color w:val="000000"/>
          <w:szCs w:val="24"/>
        </w:rPr>
        <w:t>, 2021 m. apgyvendinimo paslaugas Vilniaus apskrityje siūlė 231 kaimo turizmo sodybos, daugiau 102 kaimo turizmo sodybomis nei 2014 m. Dažniausiai poilsiautojai renkasi prie vandens telkinių įsikūrusias sodybas. Pagal Elektrėnų turizmo informacijos centro duomenis</w:t>
      </w:r>
      <w:r w:rsidRPr="003941D7">
        <w:rPr>
          <w:rFonts w:eastAsia="Calibri"/>
          <w:color w:val="000000"/>
          <w:szCs w:val="24"/>
          <w:vertAlign w:val="superscript"/>
        </w:rPr>
        <w:footnoteReference w:id="24"/>
      </w:r>
      <w:r w:rsidRPr="003941D7">
        <w:rPr>
          <w:rFonts w:eastAsia="Calibri"/>
          <w:color w:val="000000"/>
          <w:szCs w:val="24"/>
        </w:rPr>
        <w:t>, 2022 m. Elektrėnų savivaldybės teritorijoje apgyvendinimo paslaugas teikė 17 kaimo turizmo sodybų, 8 poilsio namai, 2 nakvynės namai, 1 kempingas, 12 stovyklaviečių.</w:t>
      </w:r>
    </w:p>
    <w:p w14:paraId="026DF699" w14:textId="77777777" w:rsidR="00E774E4" w:rsidRPr="003941D7" w:rsidRDefault="00E774E4" w:rsidP="00E774E4">
      <w:pPr>
        <w:ind w:firstLine="720"/>
        <w:jc w:val="both"/>
        <w:rPr>
          <w:rFonts w:eastAsia="TimesNewRomanPSMT"/>
          <w:color w:val="000000"/>
          <w:szCs w:val="24"/>
          <w:lang w:eastAsia="lt-LT"/>
        </w:rPr>
      </w:pPr>
      <w:r w:rsidRPr="000534A9">
        <w:rPr>
          <w:rFonts w:eastAsia="TimesNewRomanPSMT"/>
          <w:color w:val="000000"/>
          <w:szCs w:val="24"/>
          <w:lang w:eastAsia="lt-LT"/>
        </w:rPr>
        <w:lastRenderedPageBreak/>
        <w:t>2014–2021 m.</w:t>
      </w:r>
      <w:r w:rsidRPr="000534A9">
        <w:rPr>
          <w:rFonts w:eastAsia="TimesNewRomanPSMT"/>
          <w:color w:val="000000"/>
          <w:szCs w:val="24"/>
          <w:vertAlign w:val="superscript"/>
          <w:lang w:eastAsia="lt-LT"/>
        </w:rPr>
        <w:footnoteReference w:id="25"/>
      </w:r>
      <w:r w:rsidRPr="000534A9">
        <w:rPr>
          <w:rFonts w:eastAsia="TimesNewRomanPSMT"/>
          <w:color w:val="000000"/>
          <w:szCs w:val="24"/>
          <w:lang w:eastAsia="lt-LT"/>
        </w:rPr>
        <w:t xml:space="preserve">, Elektrėnų savivaldybės VVG teritorijoje veikiančių ūkio subjektų skaičius augo (34,5 proc.) beveik dvigubai sparčiau nei šalyje (18,3 proc.) </w:t>
      </w:r>
      <w:r w:rsidRPr="000534A9">
        <w:rPr>
          <w:rFonts w:eastAsia="TimesNewRomanPSMT"/>
          <w:b/>
          <w:color w:val="000000"/>
          <w:szCs w:val="24"/>
          <w:lang w:eastAsia="lt-LT"/>
        </w:rPr>
        <w:t>(D8).</w:t>
      </w:r>
      <w:r w:rsidRPr="000534A9">
        <w:rPr>
          <w:rFonts w:eastAsia="TimesNewRomanPSMT"/>
          <w:color w:val="000000"/>
          <w:szCs w:val="24"/>
          <w:lang w:eastAsia="lt-LT"/>
        </w:rPr>
        <w:t xml:space="preserve"> Elektrėnų VVG teritorijoje, kaip ir šalyje, 2021 m. daugiausiai veikiančių ūkio subjektų</w:t>
      </w:r>
      <w:r w:rsidRPr="003941D7">
        <w:rPr>
          <w:rFonts w:eastAsia="TimesNewRomanPSMT"/>
          <w:color w:val="000000"/>
          <w:szCs w:val="24"/>
          <w:lang w:eastAsia="lt-LT"/>
        </w:rPr>
        <w:t xml:space="preserve"> pagal </w:t>
      </w:r>
      <w:r w:rsidRPr="003941D7">
        <w:rPr>
          <w:rFonts w:eastAsia="TimesNewRomanPSMT"/>
          <w:bCs/>
          <w:color w:val="000000"/>
          <w:szCs w:val="24"/>
          <w:lang w:eastAsia="lt-LT"/>
        </w:rPr>
        <w:t>ekonominės</w:t>
      </w:r>
      <w:r w:rsidRPr="003941D7">
        <w:rPr>
          <w:rFonts w:eastAsia="TimesNewRomanPSMT"/>
          <w:color w:val="000000"/>
          <w:szCs w:val="24"/>
          <w:lang w:eastAsia="lt-LT"/>
        </w:rPr>
        <w:t xml:space="preserve"> </w:t>
      </w:r>
      <w:r w:rsidRPr="003941D7">
        <w:rPr>
          <w:rFonts w:eastAsia="TimesNewRomanPSMT"/>
          <w:bCs/>
          <w:color w:val="000000"/>
          <w:szCs w:val="24"/>
          <w:lang w:eastAsia="lt-LT"/>
        </w:rPr>
        <w:t>veiklos rūšių klasifikatorių (EVRK)</w:t>
      </w:r>
      <w:r w:rsidRPr="003941D7">
        <w:rPr>
          <w:rFonts w:eastAsia="TimesNewRomanPSMT"/>
          <w:b/>
          <w:bCs/>
          <w:color w:val="000000"/>
          <w:szCs w:val="24"/>
          <w:lang w:eastAsia="lt-LT"/>
        </w:rPr>
        <w:t xml:space="preserve"> </w:t>
      </w:r>
      <w:r w:rsidRPr="003941D7">
        <w:rPr>
          <w:rFonts w:eastAsia="TimesNewRomanPSMT"/>
          <w:color w:val="000000"/>
          <w:szCs w:val="24"/>
          <w:lang w:eastAsia="lt-LT"/>
        </w:rPr>
        <w:t>buvo sukoncentruota didmeninės ir mažmeninės prekybos bei variklinių transporto ir motociklų remonto veiklose. Antroje vietoje pagal veiklos sritį, daugiausiai ūkio subjektų veikė įvairiose kitose veiklose. Trečioje vietoje dominavo transporto ir saugojimo veiklos, kuriose veikė kas 8 ūkio subjektas. Palyginti su 2014 metais, transporto ir saugojimo veikla užsiimančių įmonių skaičius padidėjo nuo 37 iki 61. Nedaug nuo šios veiklos skyrėsi statybos veiklose dirbančių ūkio subjektų dalis. Sparčiausiai 2014–2021 metų laikotarpiu kūrėsi administracine ir aptarnavimo veikla užsiimantys ūkio subjektai (išaugo 60,0 proc.). Profesinėje, mokslinėje ir techninėje srityje buvo sukoncentruota 6,6 proc. veikiančių ūkio subjektų, kai šalyje – 10,6 proc.</w:t>
      </w:r>
    </w:p>
    <w:p w14:paraId="4F9A06B3"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Stambiausios Elektrėnų VVG teritorijoje įmonės: logistikos įmonės Vievyje įsikūrusi UAB „Finėjas“ (apie 932 darbuotojai), UAB „Havi logistics“ (per 163 darbuotojų), UAB „Opusauto“ (apie 497 darbuotojai), UAB „Motusbona“ (apie 699 darbuotojai), UAB „Sanara“ (77 darbuotojai)</w:t>
      </w:r>
      <w:r w:rsidR="00075AED">
        <w:rPr>
          <w:rFonts w:eastAsia="Calibri"/>
          <w:color w:val="000000"/>
          <w:szCs w:val="24"/>
        </w:rPr>
        <w:t xml:space="preserve">, </w:t>
      </w:r>
      <w:r w:rsidRPr="003941D7">
        <w:rPr>
          <w:rFonts w:eastAsia="Calibri"/>
          <w:color w:val="000000"/>
          <w:szCs w:val="24"/>
        </w:rPr>
        <w:t xml:space="preserve">medienos apdirbimo ir logistikos paslaugas teikiančios įmonės: UAB Bauwerk Group Lietuva, (859 darbuotojai), UAB „Apvalūs medžio gaminiai“ (per 81 darbuotojas), UAB „Dailinta“ (per 147 darbuotojų), </w:t>
      </w:r>
      <w:r w:rsidR="00722900">
        <w:rPr>
          <w:rFonts w:eastAsia="Calibri"/>
          <w:color w:val="000000"/>
          <w:szCs w:val="24"/>
        </w:rPr>
        <w:t xml:space="preserve">taip pat kitos įmonės: </w:t>
      </w:r>
      <w:r w:rsidRPr="003941D7">
        <w:rPr>
          <w:rFonts w:eastAsia="Calibri"/>
          <w:color w:val="000000"/>
          <w:szCs w:val="24"/>
        </w:rPr>
        <w:t>UAB „Kietaviškių gausa“ (244 darbuotojai), UAB „Malsena plius“ (103 darbuotojai),  UAB „Bartžuvė“ (12 darbuotojų).</w:t>
      </w:r>
      <w:r w:rsidR="00E12862">
        <w:rPr>
          <w:rFonts w:eastAsia="Calibri"/>
          <w:color w:val="000000"/>
          <w:szCs w:val="24"/>
        </w:rPr>
        <w:t xml:space="preserve"> </w:t>
      </w:r>
    </w:p>
    <w:p w14:paraId="62FFE6EE"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 xml:space="preserve">Komunalines paslaugas ir namų priežiūrą VVG teritorijoje teikia UAB „Elektrėnų komunalinis ūkis“. 2022 m. bendrovėje dirbo 185 darbuotojai. </w:t>
      </w:r>
    </w:p>
    <w:p w14:paraId="0E4B2A81"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Elektrėnų savivaldybėje, Kazokiškių seniūnijoje, veikia ir Vilniaus apskrities regioninis komunalinių atliekų sąvartynas, UAB „VAATC“ padalinys.</w:t>
      </w:r>
    </w:p>
    <w:p w14:paraId="74AA5BDF"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 xml:space="preserve">UAB „Elektrėnų autobusų parkas“ teikia Elektrėnų keleivių vežimą vietiniais maršrutais, kuriuos organizuoja Elektrėnų savivaldybės administracija. Iš viso teritorijoje numatyti 24 maršrutai. Pašto paslaugas teritorijoje teikia mobilieji paštininkai. </w:t>
      </w:r>
    </w:p>
    <w:p w14:paraId="46935F04" w14:textId="77777777" w:rsidR="00E774E4" w:rsidRDefault="00E774E4" w:rsidP="00E774E4">
      <w:pPr>
        <w:ind w:firstLine="720"/>
        <w:jc w:val="both"/>
        <w:rPr>
          <w:rFonts w:eastAsia="Calibri"/>
          <w:bCs/>
          <w:color w:val="000000"/>
          <w:szCs w:val="24"/>
        </w:rPr>
      </w:pPr>
      <w:r w:rsidRPr="00A83378">
        <w:rPr>
          <w:rFonts w:eastAsia="Calibri"/>
          <w:bCs/>
          <w:i/>
          <w:iCs/>
          <w:color w:val="000000"/>
          <w:szCs w:val="24"/>
        </w:rPr>
        <w:t>Žemės ūkio sektorius.</w:t>
      </w:r>
      <w:r w:rsidRPr="003941D7">
        <w:rPr>
          <w:rFonts w:eastAsia="Calibri"/>
          <w:color w:val="000000"/>
          <w:szCs w:val="24"/>
        </w:rPr>
        <w:t xml:space="preserve"> </w:t>
      </w:r>
      <w:r w:rsidRPr="003941D7">
        <w:rPr>
          <w:rFonts w:eastAsia="Calibri"/>
          <w:bCs/>
          <w:color w:val="000000"/>
          <w:szCs w:val="24"/>
        </w:rPr>
        <w:t>Elektrėnų VVG teritorijoje 2021 m. veikė 843 ūkininkai</w:t>
      </w:r>
      <w:r w:rsidR="00722900">
        <w:rPr>
          <w:rFonts w:eastAsia="Calibri"/>
          <w:bCs/>
          <w:color w:val="000000"/>
          <w:szCs w:val="24"/>
        </w:rPr>
        <w:t xml:space="preserve">, o 2022 m. </w:t>
      </w:r>
      <w:r w:rsidR="00722900" w:rsidRPr="009B5F27">
        <w:rPr>
          <w:color w:val="000000"/>
          <w:szCs w:val="24"/>
        </w:rPr>
        <w:t xml:space="preserve">882, </w:t>
      </w:r>
      <w:r w:rsidR="009B5F27">
        <w:rPr>
          <w:color w:val="000000"/>
          <w:szCs w:val="24"/>
        </w:rPr>
        <w:t xml:space="preserve">t.y. </w:t>
      </w:r>
      <w:r w:rsidR="009B5F27" w:rsidRPr="009B5F27">
        <w:rPr>
          <w:rFonts w:eastAsia="Calibri"/>
          <w:bCs/>
          <w:color w:val="000000"/>
          <w:szCs w:val="24"/>
        </w:rPr>
        <w:t>padidėjo 5 proc.</w:t>
      </w:r>
      <w:r w:rsidR="009B5F27">
        <w:rPr>
          <w:rFonts w:eastAsia="Calibri"/>
          <w:bCs/>
          <w:color w:val="000000"/>
          <w:szCs w:val="24"/>
        </w:rPr>
        <w:t xml:space="preserve"> (žr. 19 lentelę)</w:t>
      </w:r>
      <w:r w:rsidR="009B5F27" w:rsidRPr="009B5F27">
        <w:rPr>
          <w:rFonts w:eastAsia="Calibri"/>
          <w:bCs/>
          <w:color w:val="000000"/>
          <w:szCs w:val="24"/>
        </w:rPr>
        <w:t xml:space="preserve"> </w:t>
      </w:r>
      <w:r w:rsidR="0017210F">
        <w:rPr>
          <w:rFonts w:eastAsia="Calibri"/>
          <w:b/>
          <w:bCs/>
          <w:color w:val="000000"/>
          <w:szCs w:val="24"/>
        </w:rPr>
        <w:t>(D9</w:t>
      </w:r>
      <w:r w:rsidR="009B5F27" w:rsidRPr="009B5F27">
        <w:rPr>
          <w:rFonts w:eastAsia="Calibri"/>
          <w:b/>
          <w:bCs/>
          <w:color w:val="000000"/>
          <w:szCs w:val="24"/>
        </w:rPr>
        <w:t>)</w:t>
      </w:r>
      <w:r w:rsidRPr="009B5F27">
        <w:rPr>
          <w:rFonts w:eastAsia="Calibri"/>
          <w:b/>
          <w:bCs/>
          <w:color w:val="000000"/>
          <w:szCs w:val="24"/>
        </w:rPr>
        <w:t>.</w:t>
      </w:r>
      <w:r w:rsidRPr="003941D7">
        <w:rPr>
          <w:rFonts w:eastAsia="Calibri"/>
          <w:bCs/>
          <w:color w:val="000000"/>
          <w:szCs w:val="24"/>
        </w:rPr>
        <w:t xml:space="preserve"> 67,50 proc. visų ūkių sudaro maži, iki 5 ha ploto, ūkiai. Stambių virš 100 ha ploto ūkių nėra (žr. 17 lentelė).</w:t>
      </w:r>
    </w:p>
    <w:p w14:paraId="1EB0F09A" w14:textId="77777777" w:rsidR="00A83378" w:rsidRPr="003941D7" w:rsidRDefault="00A83378" w:rsidP="00A83378">
      <w:pPr>
        <w:ind w:firstLine="720"/>
        <w:jc w:val="both"/>
        <w:rPr>
          <w:rFonts w:eastAsia="Calibri"/>
          <w:color w:val="000000"/>
          <w:szCs w:val="24"/>
        </w:rPr>
      </w:pPr>
    </w:p>
    <w:p w14:paraId="050AF6C0" w14:textId="77777777" w:rsidR="00E12BF7" w:rsidRPr="00E774E4" w:rsidRDefault="00E12BF7" w:rsidP="00E774E4">
      <w:pPr>
        <w:pStyle w:val="Caption"/>
        <w:keepNext/>
        <w:jc w:val="right"/>
        <w:rPr>
          <w:i w:val="0"/>
          <w:iCs w:val="0"/>
          <w:noProof/>
          <w:color w:val="auto"/>
          <w:sz w:val="24"/>
          <w:szCs w:val="24"/>
        </w:rPr>
      </w:pPr>
      <w:r w:rsidRPr="00E774E4">
        <w:rPr>
          <w:i w:val="0"/>
          <w:iCs w:val="0"/>
          <w:noProof/>
          <w:color w:val="auto"/>
          <w:sz w:val="24"/>
          <w:szCs w:val="24"/>
        </w:rPr>
        <w:t>17 lentelė</w:t>
      </w:r>
    </w:p>
    <w:p w14:paraId="10A8DD13" w14:textId="77777777" w:rsidR="00E12BF7" w:rsidRPr="00E774E4" w:rsidRDefault="00E12BF7" w:rsidP="00E774E4">
      <w:pPr>
        <w:spacing w:line="360" w:lineRule="auto"/>
        <w:ind w:firstLine="284"/>
        <w:jc w:val="center"/>
        <w:rPr>
          <w:rFonts w:eastAsia="Calibri"/>
          <w:b/>
          <w:color w:val="000000"/>
          <w:szCs w:val="24"/>
        </w:rPr>
      </w:pPr>
      <w:r w:rsidRPr="003941D7">
        <w:rPr>
          <w:rFonts w:eastAsia="Calibri"/>
          <w:b/>
          <w:bCs/>
          <w:color w:val="000000"/>
          <w:szCs w:val="24"/>
        </w:rPr>
        <w:t>Ūkininkų skaičius Elektrėnų sav. VVG teritorijoje</w:t>
      </w:r>
    </w:p>
    <w:tbl>
      <w:tblPr>
        <w:tblW w:w="0" w:type="auto"/>
        <w:tblInd w:w="-115" w:type="dxa"/>
        <w:tblLayout w:type="fixed"/>
        <w:tblLook w:val="0000" w:firstRow="0" w:lastRow="0" w:firstColumn="0" w:lastColumn="0" w:noHBand="0" w:noVBand="0"/>
      </w:tblPr>
      <w:tblGrid>
        <w:gridCol w:w="1015"/>
        <w:gridCol w:w="790"/>
        <w:gridCol w:w="767"/>
        <w:gridCol w:w="791"/>
        <w:gridCol w:w="768"/>
        <w:gridCol w:w="740"/>
        <w:gridCol w:w="812"/>
        <w:gridCol w:w="810"/>
        <w:gridCol w:w="757"/>
        <w:gridCol w:w="794"/>
        <w:gridCol w:w="907"/>
        <w:gridCol w:w="1022"/>
      </w:tblGrid>
      <w:tr w:rsidR="00E12BF7" w:rsidRPr="003941D7" w14:paraId="17FB6B2B" w14:textId="77777777" w:rsidTr="00286EE0">
        <w:tc>
          <w:tcPr>
            <w:tcW w:w="1805" w:type="dxa"/>
            <w:gridSpan w:val="2"/>
            <w:tcBorders>
              <w:top w:val="single" w:sz="4" w:space="0" w:color="000000"/>
              <w:left w:val="single" w:sz="4" w:space="0" w:color="000000"/>
              <w:bottom w:val="single" w:sz="4" w:space="0" w:color="000000"/>
            </w:tcBorders>
            <w:shd w:val="clear" w:color="auto" w:fill="C2D69B"/>
          </w:tcPr>
          <w:p w14:paraId="3935D3A8" w14:textId="77777777" w:rsidR="00E12BF7" w:rsidRPr="003941D7" w:rsidRDefault="00E12BF7" w:rsidP="00286EE0">
            <w:pPr>
              <w:jc w:val="both"/>
              <w:rPr>
                <w:rFonts w:eastAsia="Calibri"/>
                <w:b/>
                <w:bCs/>
                <w:color w:val="000000"/>
                <w:sz w:val="20"/>
              </w:rPr>
            </w:pPr>
            <w:r w:rsidRPr="003941D7">
              <w:rPr>
                <w:rFonts w:eastAsia="Calibri"/>
                <w:b/>
                <w:bCs/>
                <w:color w:val="000000"/>
                <w:sz w:val="20"/>
              </w:rPr>
              <w:t>Ūkininkaujančių skaičius</w:t>
            </w:r>
          </w:p>
        </w:tc>
        <w:tc>
          <w:tcPr>
            <w:tcW w:w="1558" w:type="dxa"/>
            <w:gridSpan w:val="2"/>
            <w:tcBorders>
              <w:top w:val="single" w:sz="4" w:space="0" w:color="000000"/>
              <w:left w:val="single" w:sz="4" w:space="0" w:color="000000"/>
              <w:bottom w:val="single" w:sz="4" w:space="0" w:color="000000"/>
            </w:tcBorders>
            <w:shd w:val="clear" w:color="auto" w:fill="C2D69B"/>
          </w:tcPr>
          <w:p w14:paraId="61059EE2" w14:textId="77777777" w:rsidR="00E12BF7" w:rsidRPr="003941D7" w:rsidRDefault="00E12BF7" w:rsidP="00286EE0">
            <w:pPr>
              <w:jc w:val="both"/>
              <w:rPr>
                <w:rFonts w:eastAsia="Calibri"/>
                <w:b/>
                <w:bCs/>
                <w:color w:val="000000"/>
                <w:sz w:val="20"/>
              </w:rPr>
            </w:pPr>
            <w:r w:rsidRPr="003941D7">
              <w:rPr>
                <w:rFonts w:eastAsia="Calibri"/>
                <w:b/>
                <w:bCs/>
                <w:color w:val="000000"/>
                <w:sz w:val="20"/>
              </w:rPr>
              <w:t>Iki 5 ha (įskait.)</w:t>
            </w:r>
          </w:p>
        </w:tc>
        <w:tc>
          <w:tcPr>
            <w:tcW w:w="1508" w:type="dxa"/>
            <w:gridSpan w:val="2"/>
            <w:tcBorders>
              <w:top w:val="single" w:sz="4" w:space="0" w:color="000000"/>
              <w:left w:val="single" w:sz="4" w:space="0" w:color="000000"/>
              <w:bottom w:val="single" w:sz="4" w:space="0" w:color="000000"/>
            </w:tcBorders>
            <w:shd w:val="clear" w:color="auto" w:fill="C2D69B"/>
          </w:tcPr>
          <w:p w14:paraId="2FAD2F8D" w14:textId="77777777" w:rsidR="00E12BF7" w:rsidRPr="003941D7" w:rsidRDefault="00E12BF7" w:rsidP="00286EE0">
            <w:pPr>
              <w:jc w:val="both"/>
              <w:rPr>
                <w:rFonts w:eastAsia="Calibri"/>
                <w:b/>
                <w:bCs/>
                <w:color w:val="000000"/>
                <w:sz w:val="20"/>
              </w:rPr>
            </w:pPr>
            <w:r w:rsidRPr="003941D7">
              <w:rPr>
                <w:rFonts w:eastAsia="Calibri"/>
                <w:b/>
                <w:bCs/>
                <w:color w:val="000000"/>
                <w:sz w:val="20"/>
              </w:rPr>
              <w:t>6-20 ha (įskait.)</w:t>
            </w:r>
          </w:p>
        </w:tc>
        <w:tc>
          <w:tcPr>
            <w:tcW w:w="1622" w:type="dxa"/>
            <w:gridSpan w:val="2"/>
            <w:tcBorders>
              <w:top w:val="single" w:sz="4" w:space="0" w:color="000000"/>
              <w:left w:val="single" w:sz="4" w:space="0" w:color="000000"/>
              <w:bottom w:val="single" w:sz="4" w:space="0" w:color="000000"/>
            </w:tcBorders>
            <w:shd w:val="clear" w:color="auto" w:fill="C2D69B"/>
          </w:tcPr>
          <w:p w14:paraId="2205F9D5" w14:textId="77777777" w:rsidR="00E12BF7" w:rsidRPr="003941D7" w:rsidRDefault="00E12BF7" w:rsidP="00286EE0">
            <w:pPr>
              <w:jc w:val="both"/>
              <w:rPr>
                <w:rFonts w:eastAsia="Calibri"/>
                <w:b/>
                <w:bCs/>
                <w:color w:val="000000"/>
                <w:sz w:val="20"/>
              </w:rPr>
            </w:pPr>
            <w:r w:rsidRPr="003941D7">
              <w:rPr>
                <w:rFonts w:eastAsia="Calibri"/>
                <w:b/>
                <w:bCs/>
                <w:color w:val="000000"/>
                <w:sz w:val="20"/>
              </w:rPr>
              <w:t>21-50 ha (įskait.)</w:t>
            </w:r>
          </w:p>
        </w:tc>
        <w:tc>
          <w:tcPr>
            <w:tcW w:w="1551" w:type="dxa"/>
            <w:gridSpan w:val="2"/>
            <w:tcBorders>
              <w:top w:val="single" w:sz="4" w:space="0" w:color="000000"/>
              <w:left w:val="single" w:sz="4" w:space="0" w:color="000000"/>
              <w:bottom w:val="single" w:sz="4" w:space="0" w:color="000000"/>
            </w:tcBorders>
            <w:shd w:val="clear" w:color="auto" w:fill="C2D69B"/>
          </w:tcPr>
          <w:p w14:paraId="5A4E3067" w14:textId="77777777" w:rsidR="00E12BF7" w:rsidRPr="003941D7" w:rsidRDefault="00E12BF7" w:rsidP="00286EE0">
            <w:pPr>
              <w:jc w:val="both"/>
              <w:rPr>
                <w:rFonts w:eastAsia="Calibri"/>
                <w:b/>
                <w:bCs/>
                <w:color w:val="000000"/>
                <w:sz w:val="20"/>
              </w:rPr>
            </w:pPr>
            <w:r w:rsidRPr="003941D7">
              <w:rPr>
                <w:rFonts w:eastAsia="Calibri"/>
                <w:b/>
                <w:bCs/>
                <w:color w:val="000000"/>
                <w:sz w:val="20"/>
              </w:rPr>
              <w:t>51-100 ha (įskait.)</w:t>
            </w:r>
          </w:p>
        </w:tc>
        <w:tc>
          <w:tcPr>
            <w:tcW w:w="1929" w:type="dxa"/>
            <w:gridSpan w:val="2"/>
            <w:tcBorders>
              <w:top w:val="single" w:sz="4" w:space="0" w:color="000000"/>
              <w:left w:val="single" w:sz="4" w:space="0" w:color="000000"/>
              <w:bottom w:val="single" w:sz="4" w:space="0" w:color="000000"/>
              <w:right w:val="single" w:sz="4" w:space="0" w:color="000000"/>
            </w:tcBorders>
            <w:shd w:val="clear" w:color="auto" w:fill="C2D69B"/>
          </w:tcPr>
          <w:p w14:paraId="04A3B8F6" w14:textId="77777777" w:rsidR="00E12BF7" w:rsidRPr="003941D7" w:rsidRDefault="00E12BF7" w:rsidP="00286EE0">
            <w:pPr>
              <w:jc w:val="both"/>
              <w:rPr>
                <w:rFonts w:eastAsia="Calibri"/>
                <w:color w:val="000000"/>
                <w:sz w:val="20"/>
              </w:rPr>
            </w:pPr>
            <w:r w:rsidRPr="003941D7">
              <w:rPr>
                <w:rFonts w:eastAsia="Calibri"/>
                <w:b/>
                <w:bCs/>
                <w:color w:val="000000"/>
                <w:sz w:val="20"/>
              </w:rPr>
              <w:t>Daugiau nei 100 ha (įskait.)</w:t>
            </w:r>
          </w:p>
        </w:tc>
      </w:tr>
      <w:tr w:rsidR="00E12BF7" w:rsidRPr="003941D7" w14:paraId="0DE4C016" w14:textId="77777777" w:rsidTr="00286EE0">
        <w:tblPrEx>
          <w:tblCellMar>
            <w:left w:w="0" w:type="dxa"/>
            <w:right w:w="0" w:type="dxa"/>
          </w:tblCellMar>
        </w:tblPrEx>
        <w:tc>
          <w:tcPr>
            <w:tcW w:w="1015" w:type="dxa"/>
            <w:tcBorders>
              <w:top w:val="single" w:sz="4" w:space="0" w:color="000000"/>
              <w:left w:val="single" w:sz="4" w:space="0" w:color="000000"/>
              <w:bottom w:val="single" w:sz="4" w:space="0" w:color="000000"/>
            </w:tcBorders>
            <w:shd w:val="clear" w:color="auto" w:fill="auto"/>
            <w:vAlign w:val="center"/>
          </w:tcPr>
          <w:p w14:paraId="234B1422"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2018 m. </w:t>
            </w:r>
          </w:p>
        </w:tc>
        <w:tc>
          <w:tcPr>
            <w:tcW w:w="790" w:type="dxa"/>
            <w:tcBorders>
              <w:top w:val="single" w:sz="4" w:space="0" w:color="000000"/>
              <w:left w:val="single" w:sz="4" w:space="0" w:color="000000"/>
              <w:bottom w:val="single" w:sz="4" w:space="0" w:color="000000"/>
            </w:tcBorders>
            <w:shd w:val="clear" w:color="auto" w:fill="auto"/>
            <w:vAlign w:val="center"/>
          </w:tcPr>
          <w:p w14:paraId="12502915"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2021 m. </w:t>
            </w:r>
          </w:p>
        </w:tc>
        <w:tc>
          <w:tcPr>
            <w:tcW w:w="767" w:type="dxa"/>
            <w:tcBorders>
              <w:top w:val="single" w:sz="4" w:space="0" w:color="000000"/>
              <w:left w:val="single" w:sz="4" w:space="0" w:color="000000"/>
              <w:bottom w:val="single" w:sz="4" w:space="0" w:color="000000"/>
            </w:tcBorders>
            <w:shd w:val="clear" w:color="auto" w:fill="auto"/>
            <w:vAlign w:val="center"/>
          </w:tcPr>
          <w:p w14:paraId="2844BE1B"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2018 m. </w:t>
            </w:r>
          </w:p>
        </w:tc>
        <w:tc>
          <w:tcPr>
            <w:tcW w:w="791" w:type="dxa"/>
            <w:tcBorders>
              <w:top w:val="single" w:sz="4" w:space="0" w:color="000000"/>
              <w:left w:val="single" w:sz="4" w:space="0" w:color="000000"/>
              <w:bottom w:val="single" w:sz="4" w:space="0" w:color="000000"/>
            </w:tcBorders>
            <w:shd w:val="clear" w:color="auto" w:fill="auto"/>
            <w:vAlign w:val="center"/>
          </w:tcPr>
          <w:p w14:paraId="703DE37A"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2021 m. </w:t>
            </w:r>
          </w:p>
        </w:tc>
        <w:tc>
          <w:tcPr>
            <w:tcW w:w="768" w:type="dxa"/>
            <w:tcBorders>
              <w:top w:val="single" w:sz="4" w:space="0" w:color="000000"/>
              <w:left w:val="single" w:sz="4" w:space="0" w:color="000000"/>
              <w:bottom w:val="single" w:sz="4" w:space="0" w:color="000000"/>
            </w:tcBorders>
            <w:shd w:val="clear" w:color="auto" w:fill="auto"/>
            <w:vAlign w:val="center"/>
          </w:tcPr>
          <w:p w14:paraId="114CBF14"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2018 m. </w:t>
            </w:r>
          </w:p>
        </w:tc>
        <w:tc>
          <w:tcPr>
            <w:tcW w:w="740" w:type="dxa"/>
            <w:tcBorders>
              <w:top w:val="single" w:sz="4" w:space="0" w:color="000000"/>
              <w:left w:val="single" w:sz="4" w:space="0" w:color="000000"/>
              <w:bottom w:val="single" w:sz="4" w:space="0" w:color="000000"/>
            </w:tcBorders>
            <w:shd w:val="clear" w:color="auto" w:fill="auto"/>
            <w:vAlign w:val="center"/>
          </w:tcPr>
          <w:p w14:paraId="484B0A34"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2021 m. </w:t>
            </w:r>
          </w:p>
        </w:tc>
        <w:tc>
          <w:tcPr>
            <w:tcW w:w="812" w:type="dxa"/>
            <w:tcBorders>
              <w:top w:val="single" w:sz="4" w:space="0" w:color="000000"/>
              <w:left w:val="single" w:sz="4" w:space="0" w:color="000000"/>
              <w:bottom w:val="single" w:sz="4" w:space="0" w:color="000000"/>
            </w:tcBorders>
            <w:shd w:val="clear" w:color="auto" w:fill="auto"/>
            <w:vAlign w:val="center"/>
          </w:tcPr>
          <w:p w14:paraId="01D33F9E"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2018 m. </w:t>
            </w:r>
          </w:p>
        </w:tc>
        <w:tc>
          <w:tcPr>
            <w:tcW w:w="810" w:type="dxa"/>
            <w:tcBorders>
              <w:top w:val="single" w:sz="4" w:space="0" w:color="000000"/>
              <w:left w:val="single" w:sz="4" w:space="0" w:color="000000"/>
              <w:bottom w:val="single" w:sz="4" w:space="0" w:color="000000"/>
            </w:tcBorders>
            <w:shd w:val="clear" w:color="auto" w:fill="auto"/>
            <w:vAlign w:val="center"/>
          </w:tcPr>
          <w:p w14:paraId="203C31E5"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2021 m. </w:t>
            </w:r>
          </w:p>
        </w:tc>
        <w:tc>
          <w:tcPr>
            <w:tcW w:w="757" w:type="dxa"/>
            <w:tcBorders>
              <w:top w:val="single" w:sz="4" w:space="0" w:color="000000"/>
              <w:left w:val="single" w:sz="4" w:space="0" w:color="000000"/>
              <w:bottom w:val="single" w:sz="4" w:space="0" w:color="000000"/>
            </w:tcBorders>
            <w:shd w:val="clear" w:color="auto" w:fill="auto"/>
            <w:vAlign w:val="center"/>
          </w:tcPr>
          <w:p w14:paraId="4052D916"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2018 m. </w:t>
            </w:r>
          </w:p>
        </w:tc>
        <w:tc>
          <w:tcPr>
            <w:tcW w:w="794" w:type="dxa"/>
            <w:tcBorders>
              <w:top w:val="single" w:sz="4" w:space="0" w:color="000000"/>
              <w:left w:val="single" w:sz="4" w:space="0" w:color="000000"/>
              <w:bottom w:val="single" w:sz="4" w:space="0" w:color="000000"/>
            </w:tcBorders>
            <w:shd w:val="clear" w:color="auto" w:fill="auto"/>
            <w:vAlign w:val="center"/>
          </w:tcPr>
          <w:p w14:paraId="455F08FE"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2021 m. </w:t>
            </w:r>
          </w:p>
        </w:tc>
        <w:tc>
          <w:tcPr>
            <w:tcW w:w="907" w:type="dxa"/>
            <w:tcBorders>
              <w:top w:val="single" w:sz="4" w:space="0" w:color="000000"/>
              <w:left w:val="single" w:sz="4" w:space="0" w:color="000000"/>
              <w:bottom w:val="single" w:sz="4" w:space="0" w:color="000000"/>
            </w:tcBorders>
            <w:shd w:val="clear" w:color="auto" w:fill="auto"/>
            <w:vAlign w:val="center"/>
          </w:tcPr>
          <w:p w14:paraId="69E8D69B"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2018m. </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DEC73" w14:textId="77777777" w:rsidR="00E12BF7" w:rsidRPr="003941D7" w:rsidRDefault="00E12BF7" w:rsidP="00286EE0">
            <w:pPr>
              <w:jc w:val="both"/>
              <w:rPr>
                <w:rFonts w:eastAsia="Calibri"/>
                <w:color w:val="000000"/>
                <w:sz w:val="20"/>
              </w:rPr>
            </w:pPr>
            <w:r w:rsidRPr="003941D7">
              <w:rPr>
                <w:rFonts w:eastAsia="Calibri"/>
                <w:color w:val="000000"/>
                <w:sz w:val="20"/>
              </w:rPr>
              <w:t xml:space="preserve">2021 m. </w:t>
            </w:r>
          </w:p>
        </w:tc>
      </w:tr>
      <w:tr w:rsidR="00E12BF7" w:rsidRPr="003941D7" w14:paraId="7452AC23" w14:textId="77777777" w:rsidTr="00286EE0">
        <w:tc>
          <w:tcPr>
            <w:tcW w:w="1015" w:type="dxa"/>
            <w:tcBorders>
              <w:top w:val="single" w:sz="4" w:space="0" w:color="000000"/>
              <w:left w:val="single" w:sz="4" w:space="0" w:color="000000"/>
              <w:bottom w:val="single" w:sz="4" w:space="0" w:color="000000"/>
            </w:tcBorders>
            <w:shd w:val="clear" w:color="auto" w:fill="auto"/>
            <w:vAlign w:val="center"/>
          </w:tcPr>
          <w:p w14:paraId="1BA9CA56" w14:textId="77777777" w:rsidR="00E12BF7" w:rsidRPr="003941D7" w:rsidRDefault="00E12BF7" w:rsidP="00286EE0">
            <w:pPr>
              <w:jc w:val="both"/>
              <w:rPr>
                <w:rFonts w:eastAsia="Calibri"/>
                <w:color w:val="000000"/>
                <w:sz w:val="20"/>
              </w:rPr>
            </w:pPr>
            <w:r w:rsidRPr="003941D7">
              <w:rPr>
                <w:rFonts w:eastAsia="Calibri"/>
                <w:color w:val="000000"/>
                <w:sz w:val="20"/>
              </w:rPr>
              <w:t>1499</w:t>
            </w:r>
          </w:p>
        </w:tc>
        <w:tc>
          <w:tcPr>
            <w:tcW w:w="790" w:type="dxa"/>
            <w:tcBorders>
              <w:top w:val="single" w:sz="4" w:space="0" w:color="000000"/>
              <w:left w:val="single" w:sz="4" w:space="0" w:color="000000"/>
              <w:bottom w:val="single" w:sz="4" w:space="0" w:color="000000"/>
            </w:tcBorders>
            <w:shd w:val="clear" w:color="auto" w:fill="auto"/>
            <w:vAlign w:val="center"/>
          </w:tcPr>
          <w:p w14:paraId="5BC3FD83" w14:textId="77777777" w:rsidR="00E12BF7" w:rsidRPr="003941D7" w:rsidRDefault="00E12BF7" w:rsidP="00286EE0">
            <w:pPr>
              <w:jc w:val="both"/>
              <w:rPr>
                <w:rFonts w:eastAsia="Calibri"/>
                <w:color w:val="000000"/>
                <w:sz w:val="20"/>
              </w:rPr>
            </w:pPr>
            <w:r w:rsidRPr="003941D7">
              <w:rPr>
                <w:rFonts w:eastAsia="Calibri"/>
                <w:color w:val="000000"/>
                <w:sz w:val="20"/>
              </w:rPr>
              <w:t>843</w:t>
            </w:r>
          </w:p>
        </w:tc>
        <w:tc>
          <w:tcPr>
            <w:tcW w:w="767" w:type="dxa"/>
            <w:tcBorders>
              <w:top w:val="single" w:sz="4" w:space="0" w:color="000000"/>
              <w:left w:val="single" w:sz="4" w:space="0" w:color="000000"/>
              <w:bottom w:val="single" w:sz="4" w:space="0" w:color="000000"/>
            </w:tcBorders>
            <w:shd w:val="clear" w:color="auto" w:fill="auto"/>
            <w:vAlign w:val="center"/>
          </w:tcPr>
          <w:p w14:paraId="08E1743E" w14:textId="77777777" w:rsidR="00E12BF7" w:rsidRPr="003941D7" w:rsidRDefault="00E12BF7" w:rsidP="00286EE0">
            <w:pPr>
              <w:jc w:val="both"/>
              <w:rPr>
                <w:rFonts w:eastAsia="Calibri"/>
                <w:color w:val="000000"/>
                <w:sz w:val="20"/>
              </w:rPr>
            </w:pPr>
            <w:r w:rsidRPr="003941D7">
              <w:rPr>
                <w:rFonts w:eastAsia="Calibri"/>
                <w:color w:val="000000"/>
                <w:sz w:val="20"/>
              </w:rPr>
              <w:t>1198</w:t>
            </w:r>
          </w:p>
        </w:tc>
        <w:tc>
          <w:tcPr>
            <w:tcW w:w="791" w:type="dxa"/>
            <w:tcBorders>
              <w:top w:val="single" w:sz="4" w:space="0" w:color="000000"/>
              <w:left w:val="single" w:sz="4" w:space="0" w:color="000000"/>
              <w:bottom w:val="single" w:sz="4" w:space="0" w:color="000000"/>
            </w:tcBorders>
            <w:shd w:val="clear" w:color="auto" w:fill="auto"/>
            <w:vAlign w:val="center"/>
          </w:tcPr>
          <w:p w14:paraId="4C352658" w14:textId="77777777" w:rsidR="00E12BF7" w:rsidRPr="003941D7" w:rsidRDefault="00E12BF7" w:rsidP="00286EE0">
            <w:pPr>
              <w:jc w:val="both"/>
              <w:rPr>
                <w:rFonts w:eastAsia="Calibri"/>
                <w:color w:val="000000"/>
                <w:sz w:val="20"/>
              </w:rPr>
            </w:pPr>
            <w:r w:rsidRPr="003941D7">
              <w:rPr>
                <w:rFonts w:eastAsia="Calibri"/>
                <w:color w:val="000000"/>
                <w:sz w:val="20"/>
              </w:rPr>
              <w:t>569</w:t>
            </w:r>
          </w:p>
        </w:tc>
        <w:tc>
          <w:tcPr>
            <w:tcW w:w="768" w:type="dxa"/>
            <w:tcBorders>
              <w:top w:val="single" w:sz="4" w:space="0" w:color="000000"/>
              <w:left w:val="single" w:sz="4" w:space="0" w:color="000000"/>
              <w:bottom w:val="single" w:sz="4" w:space="0" w:color="000000"/>
            </w:tcBorders>
            <w:shd w:val="clear" w:color="auto" w:fill="auto"/>
            <w:vAlign w:val="center"/>
          </w:tcPr>
          <w:p w14:paraId="2E0CE42C" w14:textId="77777777" w:rsidR="00E12BF7" w:rsidRPr="003941D7" w:rsidRDefault="00E12BF7" w:rsidP="00286EE0">
            <w:pPr>
              <w:jc w:val="both"/>
              <w:rPr>
                <w:rFonts w:eastAsia="Calibri"/>
                <w:color w:val="000000"/>
                <w:sz w:val="20"/>
              </w:rPr>
            </w:pPr>
            <w:r w:rsidRPr="003941D7">
              <w:rPr>
                <w:rFonts w:eastAsia="Calibri"/>
                <w:color w:val="000000"/>
                <w:sz w:val="20"/>
              </w:rPr>
              <w:t>264</w:t>
            </w:r>
          </w:p>
        </w:tc>
        <w:tc>
          <w:tcPr>
            <w:tcW w:w="740" w:type="dxa"/>
            <w:tcBorders>
              <w:top w:val="single" w:sz="4" w:space="0" w:color="000000"/>
              <w:left w:val="single" w:sz="4" w:space="0" w:color="000000"/>
              <w:bottom w:val="single" w:sz="4" w:space="0" w:color="000000"/>
            </w:tcBorders>
            <w:shd w:val="clear" w:color="auto" w:fill="auto"/>
            <w:vAlign w:val="center"/>
          </w:tcPr>
          <w:p w14:paraId="3F9A3C88" w14:textId="77777777" w:rsidR="00E12BF7" w:rsidRPr="003941D7" w:rsidRDefault="00E12BF7" w:rsidP="00286EE0">
            <w:pPr>
              <w:jc w:val="both"/>
              <w:rPr>
                <w:rFonts w:eastAsia="Calibri"/>
                <w:color w:val="000000"/>
                <w:sz w:val="20"/>
              </w:rPr>
            </w:pPr>
            <w:r w:rsidRPr="003941D7">
              <w:rPr>
                <w:rFonts w:eastAsia="Calibri"/>
                <w:color w:val="000000"/>
                <w:sz w:val="20"/>
              </w:rPr>
              <w:t>232</w:t>
            </w:r>
          </w:p>
        </w:tc>
        <w:tc>
          <w:tcPr>
            <w:tcW w:w="812" w:type="dxa"/>
            <w:tcBorders>
              <w:top w:val="single" w:sz="4" w:space="0" w:color="000000"/>
              <w:left w:val="single" w:sz="4" w:space="0" w:color="000000"/>
              <w:bottom w:val="single" w:sz="4" w:space="0" w:color="000000"/>
            </w:tcBorders>
            <w:shd w:val="clear" w:color="auto" w:fill="auto"/>
            <w:vAlign w:val="center"/>
          </w:tcPr>
          <w:p w14:paraId="1B11115D" w14:textId="77777777" w:rsidR="00E12BF7" w:rsidRPr="003941D7" w:rsidRDefault="00E12BF7" w:rsidP="00286EE0">
            <w:pPr>
              <w:jc w:val="both"/>
              <w:rPr>
                <w:rFonts w:eastAsia="Calibri"/>
                <w:color w:val="000000"/>
                <w:sz w:val="20"/>
              </w:rPr>
            </w:pPr>
            <w:r w:rsidRPr="003941D7">
              <w:rPr>
                <w:rFonts w:eastAsia="Calibri"/>
                <w:color w:val="000000"/>
                <w:sz w:val="20"/>
              </w:rPr>
              <w:t>33</w:t>
            </w:r>
          </w:p>
        </w:tc>
        <w:tc>
          <w:tcPr>
            <w:tcW w:w="810" w:type="dxa"/>
            <w:tcBorders>
              <w:top w:val="single" w:sz="4" w:space="0" w:color="000000"/>
              <w:left w:val="single" w:sz="4" w:space="0" w:color="000000"/>
              <w:bottom w:val="single" w:sz="4" w:space="0" w:color="000000"/>
            </w:tcBorders>
            <w:shd w:val="clear" w:color="auto" w:fill="auto"/>
            <w:vAlign w:val="center"/>
          </w:tcPr>
          <w:p w14:paraId="78D3DC19" w14:textId="77777777" w:rsidR="00E12BF7" w:rsidRPr="003941D7" w:rsidRDefault="00E12BF7" w:rsidP="00286EE0">
            <w:pPr>
              <w:jc w:val="both"/>
              <w:rPr>
                <w:rFonts w:eastAsia="Calibri"/>
                <w:color w:val="000000"/>
                <w:sz w:val="20"/>
              </w:rPr>
            </w:pPr>
            <w:r w:rsidRPr="003941D7">
              <w:rPr>
                <w:rFonts w:eastAsia="Calibri"/>
                <w:color w:val="000000"/>
                <w:sz w:val="20"/>
              </w:rPr>
              <w:t>39</w:t>
            </w:r>
          </w:p>
        </w:tc>
        <w:tc>
          <w:tcPr>
            <w:tcW w:w="757" w:type="dxa"/>
            <w:tcBorders>
              <w:top w:val="single" w:sz="4" w:space="0" w:color="000000"/>
              <w:left w:val="single" w:sz="4" w:space="0" w:color="000000"/>
              <w:bottom w:val="single" w:sz="4" w:space="0" w:color="000000"/>
            </w:tcBorders>
            <w:shd w:val="clear" w:color="auto" w:fill="auto"/>
            <w:vAlign w:val="center"/>
          </w:tcPr>
          <w:p w14:paraId="72AF9793" w14:textId="77777777" w:rsidR="00E12BF7" w:rsidRPr="003941D7" w:rsidRDefault="00E12BF7" w:rsidP="00286EE0">
            <w:pPr>
              <w:jc w:val="both"/>
              <w:rPr>
                <w:rFonts w:eastAsia="Calibri"/>
                <w:color w:val="000000"/>
                <w:sz w:val="20"/>
              </w:rPr>
            </w:pPr>
            <w:r w:rsidRPr="003941D7">
              <w:rPr>
                <w:rFonts w:eastAsia="Calibri"/>
                <w:color w:val="000000"/>
                <w:sz w:val="20"/>
              </w:rPr>
              <w:t>4</w:t>
            </w:r>
          </w:p>
        </w:tc>
        <w:tc>
          <w:tcPr>
            <w:tcW w:w="794" w:type="dxa"/>
            <w:tcBorders>
              <w:top w:val="single" w:sz="4" w:space="0" w:color="000000"/>
              <w:left w:val="single" w:sz="4" w:space="0" w:color="000000"/>
              <w:bottom w:val="single" w:sz="4" w:space="0" w:color="000000"/>
            </w:tcBorders>
            <w:shd w:val="clear" w:color="auto" w:fill="auto"/>
            <w:vAlign w:val="center"/>
          </w:tcPr>
          <w:p w14:paraId="5556E334" w14:textId="77777777" w:rsidR="00E12BF7" w:rsidRPr="003941D7" w:rsidRDefault="00E12BF7" w:rsidP="00286EE0">
            <w:pPr>
              <w:jc w:val="both"/>
              <w:rPr>
                <w:rFonts w:eastAsia="Calibri"/>
                <w:color w:val="000000"/>
                <w:sz w:val="20"/>
              </w:rPr>
            </w:pPr>
            <w:r w:rsidRPr="003941D7">
              <w:rPr>
                <w:rFonts w:eastAsia="Calibri"/>
                <w:color w:val="000000"/>
                <w:sz w:val="20"/>
              </w:rPr>
              <w:t>3</w:t>
            </w:r>
          </w:p>
        </w:tc>
        <w:tc>
          <w:tcPr>
            <w:tcW w:w="907" w:type="dxa"/>
            <w:tcBorders>
              <w:top w:val="single" w:sz="4" w:space="0" w:color="000000"/>
              <w:left w:val="single" w:sz="4" w:space="0" w:color="000000"/>
              <w:bottom w:val="single" w:sz="4" w:space="0" w:color="000000"/>
            </w:tcBorders>
            <w:shd w:val="clear" w:color="auto" w:fill="auto"/>
            <w:vAlign w:val="center"/>
          </w:tcPr>
          <w:p w14:paraId="01572506" w14:textId="77777777" w:rsidR="00E12BF7" w:rsidRPr="003941D7" w:rsidRDefault="00E12BF7" w:rsidP="00286EE0">
            <w:pPr>
              <w:jc w:val="both"/>
              <w:rPr>
                <w:rFonts w:eastAsia="Calibri"/>
                <w:color w:val="000000"/>
                <w:sz w:val="20"/>
              </w:rPr>
            </w:pPr>
            <w:r w:rsidRPr="003941D7">
              <w:rPr>
                <w:rFonts w:eastAsia="Calibri"/>
                <w:color w:val="000000"/>
                <w:sz w:val="20"/>
              </w:rPr>
              <w:t>0</w:t>
            </w:r>
          </w:p>
        </w:tc>
        <w:tc>
          <w:tcPr>
            <w:tcW w:w="10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41693" w14:textId="77777777" w:rsidR="00E12BF7" w:rsidRPr="003941D7" w:rsidRDefault="00E12BF7" w:rsidP="00286EE0">
            <w:pPr>
              <w:jc w:val="both"/>
              <w:rPr>
                <w:rFonts w:eastAsia="Calibri"/>
                <w:color w:val="000000"/>
                <w:sz w:val="20"/>
              </w:rPr>
            </w:pPr>
            <w:r w:rsidRPr="003941D7">
              <w:rPr>
                <w:rFonts w:eastAsia="Calibri"/>
                <w:color w:val="000000"/>
                <w:sz w:val="20"/>
              </w:rPr>
              <w:t>0</w:t>
            </w:r>
          </w:p>
        </w:tc>
      </w:tr>
    </w:tbl>
    <w:p w14:paraId="22A2C2E6" w14:textId="77777777" w:rsidR="00E12BF7" w:rsidRPr="003941D7" w:rsidRDefault="00E12BF7" w:rsidP="00E12BF7">
      <w:pPr>
        <w:ind w:firstLine="284"/>
        <w:jc w:val="both"/>
        <w:rPr>
          <w:rFonts w:eastAsia="Calibri"/>
          <w:color w:val="000000"/>
          <w:sz w:val="20"/>
        </w:rPr>
      </w:pPr>
      <w:r w:rsidRPr="003941D7">
        <w:rPr>
          <w:rFonts w:eastAsia="Calibri"/>
          <w:color w:val="000000"/>
          <w:sz w:val="20"/>
        </w:rPr>
        <w:t>Šaltinis: Elektrėnų savivaldybės administracijos Žemės ūkio ir melioracijos skyrius</w:t>
      </w:r>
    </w:p>
    <w:p w14:paraId="591BBD4E" w14:textId="77777777" w:rsidR="00E12BF7" w:rsidRPr="003941D7" w:rsidRDefault="00E12BF7" w:rsidP="00E12BF7">
      <w:pPr>
        <w:ind w:firstLine="284"/>
        <w:jc w:val="both"/>
        <w:rPr>
          <w:rFonts w:eastAsia="Calibri"/>
          <w:color w:val="000000"/>
          <w:szCs w:val="24"/>
        </w:rPr>
      </w:pPr>
    </w:p>
    <w:p w14:paraId="183A4BAE" w14:textId="77777777" w:rsidR="00E12BF7" w:rsidRDefault="00E12BF7" w:rsidP="00A83378">
      <w:pPr>
        <w:ind w:firstLine="720"/>
        <w:jc w:val="both"/>
        <w:rPr>
          <w:rFonts w:eastAsia="Calibri"/>
          <w:bCs/>
          <w:color w:val="000000"/>
          <w:szCs w:val="24"/>
        </w:rPr>
      </w:pPr>
      <w:r w:rsidRPr="003941D7">
        <w:rPr>
          <w:rFonts w:eastAsia="Calibri"/>
          <w:bCs/>
          <w:color w:val="000000"/>
          <w:szCs w:val="24"/>
        </w:rPr>
        <w:t>Elektrėnų savivaldybėje buvo daugiau ūkininkaujančių augalininkystės ūkyje, nei užsiimančių gyvulininkyste – 16,4 proc. visų ūkininkaujančių, 77,90 proc. sudarė mišrūs ūkiai ir 4 proc. gyvulininkystės ūkių (žr. 18 lentelė).</w:t>
      </w:r>
    </w:p>
    <w:p w14:paraId="0F760CBC" w14:textId="77777777" w:rsidR="00E12BF7" w:rsidRPr="00E774E4" w:rsidRDefault="00E12BF7" w:rsidP="00E774E4">
      <w:pPr>
        <w:pStyle w:val="Caption"/>
        <w:keepNext/>
        <w:jc w:val="right"/>
        <w:rPr>
          <w:i w:val="0"/>
          <w:iCs w:val="0"/>
          <w:noProof/>
          <w:color w:val="auto"/>
          <w:sz w:val="24"/>
          <w:szCs w:val="24"/>
        </w:rPr>
      </w:pPr>
      <w:r w:rsidRPr="00E774E4">
        <w:rPr>
          <w:i w:val="0"/>
          <w:iCs w:val="0"/>
          <w:noProof/>
          <w:color w:val="auto"/>
          <w:sz w:val="24"/>
          <w:szCs w:val="24"/>
        </w:rPr>
        <w:t>18 lentelė</w:t>
      </w:r>
    </w:p>
    <w:p w14:paraId="3ED33674" w14:textId="77777777" w:rsidR="00E12BF7" w:rsidRPr="00E774E4" w:rsidRDefault="00E12BF7" w:rsidP="00E774E4">
      <w:pPr>
        <w:spacing w:line="360" w:lineRule="auto"/>
        <w:ind w:firstLine="284"/>
        <w:jc w:val="center"/>
        <w:rPr>
          <w:rFonts w:eastAsia="Calibri"/>
          <w:b/>
          <w:color w:val="000000"/>
          <w:szCs w:val="24"/>
        </w:rPr>
      </w:pPr>
      <w:r w:rsidRPr="003941D7">
        <w:rPr>
          <w:rFonts w:eastAsia="Calibri"/>
          <w:b/>
          <w:color w:val="000000"/>
          <w:szCs w:val="24"/>
        </w:rPr>
        <w:t>Ūkininkaujančiųjų specializacija</w:t>
      </w:r>
    </w:p>
    <w:tbl>
      <w:tblPr>
        <w:tblW w:w="0" w:type="auto"/>
        <w:tblInd w:w="-30" w:type="dxa"/>
        <w:tblLayout w:type="fixed"/>
        <w:tblLook w:val="0000" w:firstRow="0" w:lastRow="0" w:firstColumn="0" w:lastColumn="0" w:noHBand="0" w:noVBand="0"/>
      </w:tblPr>
      <w:tblGrid>
        <w:gridCol w:w="918"/>
        <w:gridCol w:w="873"/>
        <w:gridCol w:w="927"/>
        <w:gridCol w:w="1080"/>
        <w:gridCol w:w="900"/>
        <w:gridCol w:w="1080"/>
        <w:gridCol w:w="1170"/>
        <w:gridCol w:w="900"/>
        <w:gridCol w:w="900"/>
        <w:gridCol w:w="960"/>
      </w:tblGrid>
      <w:tr w:rsidR="00E12BF7" w:rsidRPr="003941D7" w14:paraId="1067DD82" w14:textId="77777777" w:rsidTr="00286EE0">
        <w:trPr>
          <w:trHeight w:val="337"/>
        </w:trPr>
        <w:tc>
          <w:tcPr>
            <w:tcW w:w="1791" w:type="dxa"/>
            <w:gridSpan w:val="2"/>
            <w:tcBorders>
              <w:top w:val="single" w:sz="4" w:space="0" w:color="000000"/>
              <w:left w:val="single" w:sz="4" w:space="0" w:color="000000"/>
              <w:bottom w:val="single" w:sz="4" w:space="0" w:color="000000"/>
            </w:tcBorders>
            <w:shd w:val="clear" w:color="auto" w:fill="C2D69B"/>
            <w:vAlign w:val="center"/>
          </w:tcPr>
          <w:p w14:paraId="47DCD5C9"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 xml:space="preserve">Ūkių skaičius </w:t>
            </w:r>
          </w:p>
        </w:tc>
        <w:tc>
          <w:tcPr>
            <w:tcW w:w="2007" w:type="dxa"/>
            <w:gridSpan w:val="2"/>
            <w:tcBorders>
              <w:top w:val="single" w:sz="4" w:space="0" w:color="000000"/>
              <w:left w:val="single" w:sz="4" w:space="0" w:color="000000"/>
              <w:bottom w:val="single" w:sz="4" w:space="0" w:color="000000"/>
            </w:tcBorders>
            <w:shd w:val="clear" w:color="auto" w:fill="C2D69B"/>
            <w:vAlign w:val="center"/>
          </w:tcPr>
          <w:p w14:paraId="7E024B18" w14:textId="77777777" w:rsidR="00E12BF7" w:rsidRPr="003941D7" w:rsidRDefault="00E12BF7" w:rsidP="00286EE0">
            <w:pPr>
              <w:jc w:val="both"/>
              <w:rPr>
                <w:rFonts w:eastAsia="Calibri"/>
                <w:b/>
                <w:bCs/>
                <w:color w:val="000000"/>
                <w:sz w:val="20"/>
              </w:rPr>
            </w:pPr>
            <w:r w:rsidRPr="003941D7">
              <w:rPr>
                <w:rFonts w:eastAsia="Calibri"/>
                <w:b/>
                <w:bCs/>
                <w:color w:val="000000"/>
                <w:sz w:val="20"/>
              </w:rPr>
              <w:t>Augalininkystės ūk.</w:t>
            </w:r>
          </w:p>
        </w:tc>
        <w:tc>
          <w:tcPr>
            <w:tcW w:w="1980" w:type="dxa"/>
            <w:gridSpan w:val="2"/>
            <w:tcBorders>
              <w:top w:val="single" w:sz="4" w:space="0" w:color="000000"/>
              <w:left w:val="single" w:sz="4" w:space="0" w:color="000000"/>
              <w:bottom w:val="single" w:sz="4" w:space="0" w:color="000000"/>
            </w:tcBorders>
            <w:shd w:val="clear" w:color="auto" w:fill="C2D69B"/>
            <w:vAlign w:val="center"/>
          </w:tcPr>
          <w:p w14:paraId="3907D812" w14:textId="77777777" w:rsidR="00E12BF7" w:rsidRPr="003941D7" w:rsidRDefault="00E12BF7" w:rsidP="00286EE0">
            <w:pPr>
              <w:jc w:val="both"/>
              <w:rPr>
                <w:rFonts w:eastAsia="Calibri"/>
                <w:b/>
                <w:bCs/>
                <w:color w:val="000000"/>
                <w:sz w:val="20"/>
              </w:rPr>
            </w:pPr>
            <w:r w:rsidRPr="003941D7">
              <w:rPr>
                <w:rFonts w:eastAsia="Calibri"/>
                <w:b/>
                <w:bCs/>
                <w:color w:val="000000"/>
                <w:sz w:val="20"/>
              </w:rPr>
              <w:t>Gyvulininkystės ūk.</w:t>
            </w:r>
          </w:p>
        </w:tc>
        <w:tc>
          <w:tcPr>
            <w:tcW w:w="2070" w:type="dxa"/>
            <w:gridSpan w:val="2"/>
            <w:tcBorders>
              <w:top w:val="single" w:sz="4" w:space="0" w:color="000000"/>
              <w:left w:val="single" w:sz="4" w:space="0" w:color="000000"/>
              <w:bottom w:val="single" w:sz="4" w:space="0" w:color="000000"/>
            </w:tcBorders>
            <w:shd w:val="clear" w:color="auto" w:fill="C2D69B"/>
            <w:vAlign w:val="center"/>
          </w:tcPr>
          <w:p w14:paraId="7CF90A38" w14:textId="77777777" w:rsidR="00E12BF7" w:rsidRPr="003941D7" w:rsidRDefault="00E12BF7" w:rsidP="00286EE0">
            <w:pPr>
              <w:ind w:firstLine="284"/>
              <w:jc w:val="both"/>
              <w:rPr>
                <w:rFonts w:eastAsia="Calibri"/>
                <w:b/>
                <w:bCs/>
                <w:color w:val="000000"/>
                <w:sz w:val="20"/>
              </w:rPr>
            </w:pPr>
            <w:r w:rsidRPr="003941D7">
              <w:rPr>
                <w:rFonts w:eastAsia="Calibri"/>
                <w:b/>
                <w:bCs/>
                <w:color w:val="000000"/>
                <w:sz w:val="20"/>
              </w:rPr>
              <w:t>Mišrūs ūk.</w:t>
            </w:r>
          </w:p>
        </w:tc>
        <w:tc>
          <w:tcPr>
            <w:tcW w:w="1860" w:type="dxa"/>
            <w:gridSpan w:val="2"/>
            <w:tcBorders>
              <w:top w:val="single" w:sz="4" w:space="0" w:color="000000"/>
              <w:left w:val="single" w:sz="4" w:space="0" w:color="000000"/>
              <w:bottom w:val="single" w:sz="4" w:space="0" w:color="000000"/>
              <w:right w:val="single" w:sz="4" w:space="0" w:color="000000"/>
            </w:tcBorders>
            <w:shd w:val="clear" w:color="auto" w:fill="C2D69B"/>
          </w:tcPr>
          <w:p w14:paraId="790A04D2" w14:textId="77777777" w:rsidR="00E12BF7" w:rsidRPr="003941D7" w:rsidRDefault="00E12BF7" w:rsidP="00286EE0">
            <w:pPr>
              <w:ind w:firstLine="284"/>
              <w:jc w:val="both"/>
              <w:rPr>
                <w:rFonts w:eastAsia="Calibri"/>
                <w:color w:val="000000"/>
                <w:sz w:val="20"/>
              </w:rPr>
            </w:pPr>
            <w:r w:rsidRPr="003941D7">
              <w:rPr>
                <w:rFonts w:eastAsia="Calibri"/>
                <w:b/>
                <w:bCs/>
                <w:color w:val="000000"/>
                <w:sz w:val="20"/>
              </w:rPr>
              <w:t>Ekologiniai ūk.</w:t>
            </w:r>
          </w:p>
        </w:tc>
      </w:tr>
      <w:tr w:rsidR="00E12BF7" w:rsidRPr="003941D7" w14:paraId="04B518B7" w14:textId="77777777" w:rsidTr="00286EE0">
        <w:tc>
          <w:tcPr>
            <w:tcW w:w="918" w:type="dxa"/>
            <w:tcBorders>
              <w:top w:val="single" w:sz="4" w:space="0" w:color="000000"/>
              <w:left w:val="single" w:sz="4" w:space="0" w:color="000000"/>
              <w:bottom w:val="single" w:sz="4" w:space="0" w:color="000000"/>
            </w:tcBorders>
            <w:shd w:val="clear" w:color="auto" w:fill="auto"/>
            <w:vAlign w:val="center"/>
          </w:tcPr>
          <w:p w14:paraId="7BA98962" w14:textId="77777777" w:rsidR="00E12BF7" w:rsidRPr="003941D7" w:rsidRDefault="00E12BF7" w:rsidP="00286EE0">
            <w:pPr>
              <w:ind w:firstLine="30"/>
              <w:jc w:val="both"/>
              <w:rPr>
                <w:rFonts w:eastAsia="Calibri"/>
                <w:color w:val="000000"/>
                <w:sz w:val="20"/>
              </w:rPr>
            </w:pPr>
            <w:r w:rsidRPr="003941D7">
              <w:rPr>
                <w:rFonts w:eastAsia="Calibri"/>
                <w:color w:val="000000"/>
                <w:sz w:val="20"/>
              </w:rPr>
              <w:t>2018 m.</w:t>
            </w:r>
          </w:p>
        </w:tc>
        <w:tc>
          <w:tcPr>
            <w:tcW w:w="873" w:type="dxa"/>
            <w:tcBorders>
              <w:top w:val="single" w:sz="4" w:space="0" w:color="000000"/>
              <w:left w:val="single" w:sz="4" w:space="0" w:color="000000"/>
              <w:bottom w:val="single" w:sz="4" w:space="0" w:color="000000"/>
            </w:tcBorders>
            <w:shd w:val="clear" w:color="auto" w:fill="auto"/>
            <w:vAlign w:val="center"/>
          </w:tcPr>
          <w:p w14:paraId="3208678B" w14:textId="77777777" w:rsidR="00E12BF7" w:rsidRPr="003941D7" w:rsidRDefault="00E12BF7" w:rsidP="00286EE0">
            <w:pPr>
              <w:ind w:hanging="37"/>
              <w:jc w:val="both"/>
              <w:rPr>
                <w:rFonts w:eastAsia="Calibri"/>
                <w:color w:val="000000"/>
                <w:sz w:val="20"/>
              </w:rPr>
            </w:pPr>
            <w:r w:rsidRPr="003941D7">
              <w:rPr>
                <w:rFonts w:eastAsia="Calibri"/>
                <w:color w:val="000000"/>
                <w:sz w:val="20"/>
              </w:rPr>
              <w:t xml:space="preserve">2021 m. </w:t>
            </w:r>
          </w:p>
        </w:tc>
        <w:tc>
          <w:tcPr>
            <w:tcW w:w="927" w:type="dxa"/>
            <w:tcBorders>
              <w:top w:val="single" w:sz="4" w:space="0" w:color="000000"/>
              <w:left w:val="single" w:sz="4" w:space="0" w:color="000000"/>
              <w:bottom w:val="single" w:sz="4" w:space="0" w:color="000000"/>
            </w:tcBorders>
            <w:shd w:val="clear" w:color="auto" w:fill="auto"/>
            <w:vAlign w:val="center"/>
          </w:tcPr>
          <w:p w14:paraId="07790B8D" w14:textId="77777777" w:rsidR="00E12BF7" w:rsidRPr="003941D7" w:rsidRDefault="00E12BF7" w:rsidP="00286EE0">
            <w:pPr>
              <w:ind w:firstLine="30"/>
              <w:jc w:val="both"/>
              <w:rPr>
                <w:rFonts w:eastAsia="Calibri"/>
                <w:color w:val="000000"/>
                <w:sz w:val="20"/>
              </w:rPr>
            </w:pPr>
            <w:r w:rsidRPr="003941D7">
              <w:rPr>
                <w:rFonts w:eastAsia="Calibri"/>
                <w:color w:val="000000"/>
                <w:sz w:val="20"/>
              </w:rPr>
              <w:t>2018 m.</w:t>
            </w:r>
          </w:p>
        </w:tc>
        <w:tc>
          <w:tcPr>
            <w:tcW w:w="1080" w:type="dxa"/>
            <w:tcBorders>
              <w:top w:val="single" w:sz="4" w:space="0" w:color="000000"/>
              <w:left w:val="single" w:sz="4" w:space="0" w:color="000000"/>
              <w:bottom w:val="single" w:sz="4" w:space="0" w:color="000000"/>
            </w:tcBorders>
            <w:shd w:val="clear" w:color="auto" w:fill="auto"/>
            <w:vAlign w:val="center"/>
          </w:tcPr>
          <w:p w14:paraId="49BCE1B6" w14:textId="77777777" w:rsidR="00E12BF7" w:rsidRPr="003941D7" w:rsidRDefault="00E12BF7" w:rsidP="00286EE0">
            <w:pPr>
              <w:ind w:firstLine="30"/>
              <w:jc w:val="both"/>
              <w:rPr>
                <w:rFonts w:eastAsia="Calibri"/>
                <w:color w:val="000000"/>
                <w:sz w:val="20"/>
              </w:rPr>
            </w:pPr>
            <w:r w:rsidRPr="003941D7">
              <w:rPr>
                <w:rFonts w:eastAsia="Calibri"/>
                <w:color w:val="000000"/>
                <w:sz w:val="20"/>
              </w:rPr>
              <w:t xml:space="preserve">2021 m. </w:t>
            </w:r>
          </w:p>
        </w:tc>
        <w:tc>
          <w:tcPr>
            <w:tcW w:w="900" w:type="dxa"/>
            <w:tcBorders>
              <w:top w:val="single" w:sz="4" w:space="0" w:color="000000"/>
              <w:left w:val="single" w:sz="4" w:space="0" w:color="000000"/>
              <w:bottom w:val="single" w:sz="4" w:space="0" w:color="000000"/>
            </w:tcBorders>
            <w:shd w:val="clear" w:color="auto" w:fill="auto"/>
            <w:vAlign w:val="center"/>
          </w:tcPr>
          <w:p w14:paraId="6E2BD383" w14:textId="77777777" w:rsidR="00E12BF7" w:rsidRPr="003941D7" w:rsidRDefault="00E12BF7" w:rsidP="00286EE0">
            <w:pPr>
              <w:ind w:hanging="82"/>
              <w:jc w:val="both"/>
              <w:rPr>
                <w:rFonts w:eastAsia="Calibri"/>
                <w:color w:val="000000"/>
                <w:sz w:val="20"/>
              </w:rPr>
            </w:pPr>
            <w:r w:rsidRPr="003941D7">
              <w:rPr>
                <w:rFonts w:eastAsia="Calibri"/>
                <w:color w:val="000000"/>
                <w:sz w:val="20"/>
              </w:rPr>
              <w:t>2018 m.</w:t>
            </w:r>
          </w:p>
        </w:tc>
        <w:tc>
          <w:tcPr>
            <w:tcW w:w="1080" w:type="dxa"/>
            <w:tcBorders>
              <w:top w:val="single" w:sz="4" w:space="0" w:color="000000"/>
              <w:left w:val="single" w:sz="4" w:space="0" w:color="000000"/>
              <w:bottom w:val="single" w:sz="4" w:space="0" w:color="000000"/>
            </w:tcBorders>
            <w:shd w:val="clear" w:color="auto" w:fill="auto"/>
            <w:vAlign w:val="center"/>
          </w:tcPr>
          <w:p w14:paraId="225E44F9" w14:textId="77777777" w:rsidR="00E12BF7" w:rsidRPr="003941D7" w:rsidRDefault="00E12BF7" w:rsidP="00286EE0">
            <w:pPr>
              <w:ind w:firstLine="30"/>
              <w:jc w:val="both"/>
              <w:rPr>
                <w:rFonts w:eastAsia="Calibri"/>
                <w:color w:val="000000"/>
                <w:sz w:val="20"/>
              </w:rPr>
            </w:pPr>
            <w:r w:rsidRPr="003941D7">
              <w:rPr>
                <w:rFonts w:eastAsia="Calibri"/>
                <w:color w:val="000000"/>
                <w:sz w:val="20"/>
              </w:rPr>
              <w:t xml:space="preserve">2021 m. </w:t>
            </w:r>
          </w:p>
        </w:tc>
        <w:tc>
          <w:tcPr>
            <w:tcW w:w="1170" w:type="dxa"/>
            <w:tcBorders>
              <w:top w:val="single" w:sz="4" w:space="0" w:color="000000"/>
              <w:left w:val="single" w:sz="4" w:space="0" w:color="000000"/>
              <w:bottom w:val="single" w:sz="4" w:space="0" w:color="000000"/>
            </w:tcBorders>
            <w:shd w:val="clear" w:color="auto" w:fill="auto"/>
            <w:vAlign w:val="center"/>
          </w:tcPr>
          <w:p w14:paraId="1588CC04" w14:textId="77777777" w:rsidR="00E12BF7" w:rsidRPr="003941D7" w:rsidRDefault="00E12BF7" w:rsidP="00286EE0">
            <w:pPr>
              <w:ind w:firstLine="30"/>
              <w:jc w:val="both"/>
              <w:rPr>
                <w:rFonts w:eastAsia="Calibri"/>
                <w:color w:val="000000"/>
                <w:sz w:val="20"/>
              </w:rPr>
            </w:pPr>
            <w:r w:rsidRPr="003941D7">
              <w:rPr>
                <w:rFonts w:eastAsia="Calibri"/>
                <w:color w:val="000000"/>
                <w:sz w:val="20"/>
              </w:rPr>
              <w:t>2018 m.</w:t>
            </w:r>
          </w:p>
        </w:tc>
        <w:tc>
          <w:tcPr>
            <w:tcW w:w="900" w:type="dxa"/>
            <w:tcBorders>
              <w:top w:val="single" w:sz="4" w:space="0" w:color="000000"/>
              <w:left w:val="single" w:sz="4" w:space="0" w:color="000000"/>
              <w:bottom w:val="single" w:sz="4" w:space="0" w:color="000000"/>
            </w:tcBorders>
            <w:shd w:val="clear" w:color="auto" w:fill="auto"/>
            <w:vAlign w:val="center"/>
          </w:tcPr>
          <w:p w14:paraId="3C077AD6" w14:textId="77777777" w:rsidR="00E12BF7" w:rsidRPr="003941D7" w:rsidRDefault="00E12BF7" w:rsidP="00286EE0">
            <w:pPr>
              <w:ind w:hanging="114"/>
              <w:jc w:val="both"/>
              <w:rPr>
                <w:rFonts w:eastAsia="Calibri"/>
                <w:color w:val="000000"/>
                <w:sz w:val="20"/>
              </w:rPr>
            </w:pPr>
            <w:r w:rsidRPr="003941D7">
              <w:rPr>
                <w:rFonts w:eastAsia="Calibri"/>
                <w:color w:val="000000"/>
                <w:sz w:val="20"/>
              </w:rPr>
              <w:t xml:space="preserve">2021 m. </w:t>
            </w:r>
          </w:p>
        </w:tc>
        <w:tc>
          <w:tcPr>
            <w:tcW w:w="900" w:type="dxa"/>
            <w:tcBorders>
              <w:top w:val="single" w:sz="4" w:space="0" w:color="000000"/>
              <w:left w:val="single" w:sz="4" w:space="0" w:color="000000"/>
              <w:bottom w:val="single" w:sz="4" w:space="0" w:color="000000"/>
            </w:tcBorders>
            <w:shd w:val="clear" w:color="auto" w:fill="auto"/>
          </w:tcPr>
          <w:p w14:paraId="0600453A" w14:textId="77777777" w:rsidR="00E12BF7" w:rsidRPr="003941D7" w:rsidRDefault="00E12BF7" w:rsidP="00286EE0">
            <w:pPr>
              <w:ind w:hanging="21"/>
              <w:jc w:val="both"/>
              <w:rPr>
                <w:rFonts w:eastAsia="Calibri"/>
                <w:color w:val="000000"/>
                <w:sz w:val="20"/>
              </w:rPr>
            </w:pPr>
            <w:r w:rsidRPr="003941D7">
              <w:rPr>
                <w:rFonts w:eastAsia="Calibri"/>
                <w:color w:val="000000"/>
                <w:sz w:val="20"/>
              </w:rPr>
              <w:t xml:space="preserve">2018 m. </w:t>
            </w:r>
          </w:p>
        </w:tc>
        <w:tc>
          <w:tcPr>
            <w:tcW w:w="960" w:type="dxa"/>
            <w:tcBorders>
              <w:top w:val="single" w:sz="4" w:space="0" w:color="000000"/>
              <w:left w:val="single" w:sz="4" w:space="0" w:color="000000"/>
              <w:bottom w:val="single" w:sz="4" w:space="0" w:color="000000"/>
              <w:right w:val="single" w:sz="4" w:space="0" w:color="000000"/>
            </w:tcBorders>
            <w:shd w:val="clear" w:color="auto" w:fill="auto"/>
          </w:tcPr>
          <w:p w14:paraId="536C819C" w14:textId="77777777" w:rsidR="00E12BF7" w:rsidRPr="003941D7" w:rsidRDefault="00E12BF7" w:rsidP="00286EE0">
            <w:pPr>
              <w:ind w:firstLine="30"/>
              <w:jc w:val="both"/>
              <w:rPr>
                <w:rFonts w:eastAsia="Calibri"/>
                <w:color w:val="000000"/>
                <w:sz w:val="20"/>
              </w:rPr>
            </w:pPr>
            <w:r w:rsidRPr="003941D7">
              <w:rPr>
                <w:rFonts w:eastAsia="Calibri"/>
                <w:color w:val="000000"/>
                <w:sz w:val="20"/>
              </w:rPr>
              <w:t>2021 m.</w:t>
            </w:r>
          </w:p>
        </w:tc>
      </w:tr>
      <w:tr w:rsidR="00E12BF7" w:rsidRPr="003941D7" w14:paraId="2C7DAEE2" w14:textId="77777777" w:rsidTr="00286EE0">
        <w:tc>
          <w:tcPr>
            <w:tcW w:w="918" w:type="dxa"/>
            <w:tcBorders>
              <w:top w:val="single" w:sz="4" w:space="0" w:color="000000"/>
              <w:left w:val="single" w:sz="4" w:space="0" w:color="000000"/>
              <w:bottom w:val="single" w:sz="4" w:space="0" w:color="000000"/>
            </w:tcBorders>
            <w:shd w:val="clear" w:color="auto" w:fill="auto"/>
            <w:vAlign w:val="center"/>
          </w:tcPr>
          <w:p w14:paraId="3281CC32"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1499</w:t>
            </w:r>
          </w:p>
        </w:tc>
        <w:tc>
          <w:tcPr>
            <w:tcW w:w="873" w:type="dxa"/>
            <w:tcBorders>
              <w:top w:val="single" w:sz="4" w:space="0" w:color="000000"/>
              <w:left w:val="single" w:sz="4" w:space="0" w:color="000000"/>
              <w:bottom w:val="single" w:sz="4" w:space="0" w:color="000000"/>
            </w:tcBorders>
            <w:shd w:val="clear" w:color="auto" w:fill="auto"/>
            <w:vAlign w:val="center"/>
          </w:tcPr>
          <w:p w14:paraId="388357FB"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843</w:t>
            </w:r>
          </w:p>
        </w:tc>
        <w:tc>
          <w:tcPr>
            <w:tcW w:w="927" w:type="dxa"/>
            <w:tcBorders>
              <w:top w:val="single" w:sz="4" w:space="0" w:color="000000"/>
              <w:left w:val="single" w:sz="4" w:space="0" w:color="000000"/>
              <w:bottom w:val="single" w:sz="4" w:space="0" w:color="000000"/>
            </w:tcBorders>
            <w:shd w:val="clear" w:color="auto" w:fill="auto"/>
            <w:vAlign w:val="center"/>
          </w:tcPr>
          <w:p w14:paraId="21D30C68"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380</w:t>
            </w:r>
          </w:p>
        </w:tc>
        <w:tc>
          <w:tcPr>
            <w:tcW w:w="1080" w:type="dxa"/>
            <w:tcBorders>
              <w:top w:val="single" w:sz="4" w:space="0" w:color="000000"/>
              <w:left w:val="single" w:sz="4" w:space="0" w:color="000000"/>
              <w:bottom w:val="single" w:sz="4" w:space="0" w:color="000000"/>
            </w:tcBorders>
            <w:shd w:val="clear" w:color="auto" w:fill="auto"/>
            <w:vAlign w:val="center"/>
          </w:tcPr>
          <w:p w14:paraId="388FAB8D"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138</w:t>
            </w:r>
          </w:p>
        </w:tc>
        <w:tc>
          <w:tcPr>
            <w:tcW w:w="900" w:type="dxa"/>
            <w:tcBorders>
              <w:top w:val="single" w:sz="4" w:space="0" w:color="000000"/>
              <w:left w:val="single" w:sz="4" w:space="0" w:color="000000"/>
              <w:bottom w:val="single" w:sz="4" w:space="0" w:color="000000"/>
            </w:tcBorders>
            <w:shd w:val="clear" w:color="auto" w:fill="auto"/>
            <w:vAlign w:val="center"/>
          </w:tcPr>
          <w:p w14:paraId="7AB51BC8"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42</w:t>
            </w:r>
          </w:p>
        </w:tc>
        <w:tc>
          <w:tcPr>
            <w:tcW w:w="1080" w:type="dxa"/>
            <w:tcBorders>
              <w:top w:val="single" w:sz="4" w:space="0" w:color="000000"/>
              <w:left w:val="single" w:sz="4" w:space="0" w:color="000000"/>
              <w:bottom w:val="single" w:sz="4" w:space="0" w:color="000000"/>
            </w:tcBorders>
            <w:shd w:val="clear" w:color="auto" w:fill="auto"/>
            <w:vAlign w:val="center"/>
          </w:tcPr>
          <w:p w14:paraId="10F7C683"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33</w:t>
            </w:r>
          </w:p>
        </w:tc>
        <w:tc>
          <w:tcPr>
            <w:tcW w:w="1170" w:type="dxa"/>
            <w:tcBorders>
              <w:top w:val="single" w:sz="4" w:space="0" w:color="000000"/>
              <w:left w:val="single" w:sz="4" w:space="0" w:color="000000"/>
              <w:bottom w:val="single" w:sz="4" w:space="0" w:color="000000"/>
            </w:tcBorders>
            <w:shd w:val="clear" w:color="auto" w:fill="auto"/>
            <w:vAlign w:val="center"/>
          </w:tcPr>
          <w:p w14:paraId="0C875700"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960</w:t>
            </w:r>
          </w:p>
        </w:tc>
        <w:tc>
          <w:tcPr>
            <w:tcW w:w="900" w:type="dxa"/>
            <w:tcBorders>
              <w:top w:val="single" w:sz="4" w:space="0" w:color="000000"/>
              <w:left w:val="single" w:sz="4" w:space="0" w:color="000000"/>
              <w:bottom w:val="single" w:sz="4" w:space="0" w:color="000000"/>
            </w:tcBorders>
            <w:shd w:val="clear" w:color="auto" w:fill="auto"/>
            <w:vAlign w:val="center"/>
          </w:tcPr>
          <w:p w14:paraId="3F215273"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656</w:t>
            </w:r>
          </w:p>
        </w:tc>
        <w:tc>
          <w:tcPr>
            <w:tcW w:w="900" w:type="dxa"/>
            <w:tcBorders>
              <w:top w:val="single" w:sz="4" w:space="0" w:color="000000"/>
              <w:left w:val="single" w:sz="4" w:space="0" w:color="000000"/>
              <w:bottom w:val="single" w:sz="4" w:space="0" w:color="000000"/>
            </w:tcBorders>
            <w:shd w:val="clear" w:color="auto" w:fill="auto"/>
          </w:tcPr>
          <w:p w14:paraId="7C64C922"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43</w:t>
            </w:r>
          </w:p>
        </w:tc>
        <w:tc>
          <w:tcPr>
            <w:tcW w:w="960" w:type="dxa"/>
            <w:tcBorders>
              <w:top w:val="single" w:sz="4" w:space="0" w:color="000000"/>
              <w:left w:val="single" w:sz="4" w:space="0" w:color="000000"/>
              <w:bottom w:val="single" w:sz="4" w:space="0" w:color="000000"/>
              <w:right w:val="single" w:sz="4" w:space="0" w:color="000000"/>
            </w:tcBorders>
            <w:shd w:val="clear" w:color="auto" w:fill="auto"/>
          </w:tcPr>
          <w:p w14:paraId="418528DE" w14:textId="77777777" w:rsidR="00E12BF7" w:rsidRPr="003941D7" w:rsidRDefault="00E12BF7" w:rsidP="00286EE0">
            <w:pPr>
              <w:ind w:firstLine="284"/>
              <w:jc w:val="both"/>
              <w:rPr>
                <w:rFonts w:eastAsia="Calibri"/>
                <w:color w:val="000000"/>
                <w:sz w:val="20"/>
              </w:rPr>
            </w:pPr>
            <w:r w:rsidRPr="003941D7">
              <w:rPr>
                <w:rFonts w:eastAsia="Calibri"/>
                <w:color w:val="000000"/>
                <w:sz w:val="20"/>
              </w:rPr>
              <w:t>47</w:t>
            </w:r>
          </w:p>
        </w:tc>
      </w:tr>
    </w:tbl>
    <w:p w14:paraId="6CAACC98" w14:textId="77777777" w:rsidR="00E12BF7" w:rsidRPr="003941D7" w:rsidRDefault="00E12BF7" w:rsidP="00E12BF7">
      <w:pPr>
        <w:ind w:firstLine="284"/>
        <w:jc w:val="both"/>
        <w:rPr>
          <w:rFonts w:eastAsia="Calibri"/>
          <w:color w:val="000000"/>
          <w:sz w:val="20"/>
        </w:rPr>
      </w:pPr>
      <w:r w:rsidRPr="003941D7">
        <w:rPr>
          <w:rFonts w:eastAsia="Calibri"/>
          <w:color w:val="000000"/>
          <w:sz w:val="20"/>
        </w:rPr>
        <w:t>Šaltinis: Elektrėnų savivaldybės administracijos Žemės ūkio ir melioracijos skyrius</w:t>
      </w:r>
    </w:p>
    <w:p w14:paraId="6F77E1C5" w14:textId="77777777" w:rsidR="00E12BF7" w:rsidRPr="003941D7" w:rsidRDefault="00E12BF7" w:rsidP="00A83378">
      <w:pPr>
        <w:rPr>
          <w:rFonts w:eastAsia="Calibri"/>
          <w:color w:val="000000"/>
          <w:szCs w:val="24"/>
        </w:rPr>
      </w:pPr>
    </w:p>
    <w:p w14:paraId="651D3AD3" w14:textId="77777777" w:rsidR="00E12BF7" w:rsidRDefault="00E12BF7" w:rsidP="00A83378">
      <w:pPr>
        <w:ind w:firstLine="720"/>
        <w:jc w:val="both"/>
        <w:rPr>
          <w:color w:val="000000"/>
        </w:rPr>
      </w:pPr>
      <w:r w:rsidRPr="003941D7">
        <w:rPr>
          <w:color w:val="000000"/>
        </w:rPr>
        <w:t>Elektrėnų savivaldybėje iš viso įregistruotos 1236 žemės ūkio valdos, bendras žemės plotas – 16 252,41 ha., bendras deklaruotas žemės ūkio naudmenų plotas 16856 ha (plotas didėja dėl imtos naudoti apleistos žemės), kai 2014 m. bendras ir deklaruotas žemės plotas sudarė 13 252 ha. Nors ūkių skaičius mažėja, tačiau jie stambesni.</w:t>
      </w:r>
    </w:p>
    <w:p w14:paraId="2D669F06" w14:textId="77777777" w:rsidR="00E774E4" w:rsidRPr="003941D7" w:rsidRDefault="00E774E4" w:rsidP="00A83378">
      <w:pPr>
        <w:ind w:firstLine="720"/>
        <w:jc w:val="both"/>
        <w:rPr>
          <w:color w:val="000000"/>
        </w:rPr>
      </w:pPr>
    </w:p>
    <w:p w14:paraId="54EF7202" w14:textId="77777777" w:rsidR="00E12BF7" w:rsidRPr="00E774E4" w:rsidRDefault="00A83378" w:rsidP="00E774E4">
      <w:pPr>
        <w:pStyle w:val="Caption"/>
        <w:keepNext/>
        <w:jc w:val="right"/>
        <w:rPr>
          <w:i w:val="0"/>
          <w:iCs w:val="0"/>
          <w:noProof/>
          <w:color w:val="auto"/>
          <w:sz w:val="24"/>
          <w:szCs w:val="24"/>
        </w:rPr>
      </w:pPr>
      <w:r w:rsidRPr="00E774E4">
        <w:rPr>
          <w:i w:val="0"/>
          <w:iCs w:val="0"/>
          <w:noProof/>
          <w:color w:val="auto"/>
          <w:sz w:val="24"/>
          <w:szCs w:val="24"/>
        </w:rPr>
        <w:t xml:space="preserve">19 lentelė </w:t>
      </w:r>
    </w:p>
    <w:p w14:paraId="00F5A5D9" w14:textId="77777777" w:rsidR="00E12BF7" w:rsidRPr="00E774E4" w:rsidRDefault="00E12BF7" w:rsidP="00E774E4">
      <w:pPr>
        <w:spacing w:line="360" w:lineRule="auto"/>
        <w:ind w:firstLine="284"/>
        <w:jc w:val="center"/>
        <w:rPr>
          <w:rFonts w:eastAsia="Calibri"/>
          <w:b/>
          <w:color w:val="000000"/>
          <w:sz w:val="20"/>
        </w:rPr>
      </w:pPr>
      <w:r w:rsidRPr="003941D7">
        <w:rPr>
          <w:rFonts w:eastAsia="Calibri"/>
          <w:b/>
          <w:color w:val="000000"/>
          <w:szCs w:val="24"/>
        </w:rPr>
        <w:t>Žemės ūkio valdos ir plotas</w:t>
      </w:r>
      <w:r w:rsidRPr="003941D7">
        <w:rPr>
          <w:rFonts w:eastAsia="Calibri"/>
          <w:b/>
          <w:color w:val="000000"/>
          <w:sz w:val="20"/>
        </w:rPr>
        <w:t xml:space="preserve"> </w:t>
      </w:r>
      <w:r w:rsidRPr="003941D7">
        <w:rPr>
          <w:rFonts w:eastAsia="Calibri"/>
          <w:b/>
          <w:bCs/>
          <w:color w:val="000000"/>
          <w:szCs w:val="24"/>
        </w:rPr>
        <w:t>Elektrėnų sav. VVG teritorijoje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811"/>
        <w:gridCol w:w="811"/>
        <w:gridCol w:w="811"/>
        <w:gridCol w:w="811"/>
        <w:gridCol w:w="811"/>
        <w:gridCol w:w="1108"/>
        <w:gridCol w:w="1108"/>
        <w:gridCol w:w="1108"/>
        <w:gridCol w:w="1108"/>
      </w:tblGrid>
      <w:tr w:rsidR="00E12BF7" w:rsidRPr="003941D7" w14:paraId="061B7E2C" w14:textId="77777777" w:rsidTr="00286EE0">
        <w:tc>
          <w:tcPr>
            <w:tcW w:w="1367" w:type="dxa"/>
            <w:shd w:val="clear" w:color="auto" w:fill="C2D69B"/>
          </w:tcPr>
          <w:p w14:paraId="6AE8379E" w14:textId="77777777" w:rsidR="00E12BF7" w:rsidRPr="003941D7" w:rsidRDefault="00E12BF7" w:rsidP="00286EE0">
            <w:pPr>
              <w:rPr>
                <w:b/>
                <w:color w:val="000000"/>
              </w:rPr>
            </w:pPr>
          </w:p>
        </w:tc>
        <w:tc>
          <w:tcPr>
            <w:tcW w:w="811" w:type="dxa"/>
            <w:shd w:val="clear" w:color="auto" w:fill="C2D69B"/>
          </w:tcPr>
          <w:p w14:paraId="69AA94AB" w14:textId="77777777" w:rsidR="00E12BF7" w:rsidRPr="003941D7" w:rsidRDefault="00E12BF7" w:rsidP="00286EE0">
            <w:pPr>
              <w:rPr>
                <w:b/>
                <w:color w:val="000000"/>
                <w:sz w:val="20"/>
              </w:rPr>
            </w:pPr>
            <w:r w:rsidRPr="003941D7">
              <w:rPr>
                <w:b/>
                <w:color w:val="000000"/>
                <w:sz w:val="20"/>
              </w:rPr>
              <w:t>2014</w:t>
            </w:r>
          </w:p>
        </w:tc>
        <w:tc>
          <w:tcPr>
            <w:tcW w:w="811" w:type="dxa"/>
            <w:shd w:val="clear" w:color="auto" w:fill="C2D69B"/>
          </w:tcPr>
          <w:p w14:paraId="50165BA2" w14:textId="77777777" w:rsidR="00E12BF7" w:rsidRPr="003941D7" w:rsidRDefault="00E12BF7" w:rsidP="00286EE0">
            <w:pPr>
              <w:rPr>
                <w:b/>
                <w:color w:val="000000"/>
                <w:sz w:val="20"/>
              </w:rPr>
            </w:pPr>
            <w:r w:rsidRPr="003941D7">
              <w:rPr>
                <w:b/>
                <w:color w:val="000000"/>
                <w:sz w:val="20"/>
              </w:rPr>
              <w:t>2015</w:t>
            </w:r>
          </w:p>
        </w:tc>
        <w:tc>
          <w:tcPr>
            <w:tcW w:w="811" w:type="dxa"/>
            <w:shd w:val="clear" w:color="auto" w:fill="C2D69B"/>
          </w:tcPr>
          <w:p w14:paraId="04C624D4" w14:textId="77777777" w:rsidR="00E12BF7" w:rsidRPr="003941D7" w:rsidRDefault="00E12BF7" w:rsidP="00286EE0">
            <w:pPr>
              <w:rPr>
                <w:b/>
                <w:color w:val="000000"/>
                <w:sz w:val="20"/>
              </w:rPr>
            </w:pPr>
            <w:r w:rsidRPr="003941D7">
              <w:rPr>
                <w:b/>
                <w:color w:val="000000"/>
                <w:sz w:val="20"/>
              </w:rPr>
              <w:t>2016</w:t>
            </w:r>
          </w:p>
        </w:tc>
        <w:tc>
          <w:tcPr>
            <w:tcW w:w="811" w:type="dxa"/>
            <w:shd w:val="clear" w:color="auto" w:fill="C2D69B"/>
          </w:tcPr>
          <w:p w14:paraId="407F9DBA" w14:textId="77777777" w:rsidR="00E12BF7" w:rsidRPr="003941D7" w:rsidRDefault="00E12BF7" w:rsidP="00286EE0">
            <w:pPr>
              <w:rPr>
                <w:b/>
                <w:color w:val="000000"/>
                <w:sz w:val="20"/>
              </w:rPr>
            </w:pPr>
            <w:r w:rsidRPr="003941D7">
              <w:rPr>
                <w:b/>
                <w:color w:val="000000"/>
                <w:sz w:val="20"/>
              </w:rPr>
              <w:t>2017</w:t>
            </w:r>
          </w:p>
        </w:tc>
        <w:tc>
          <w:tcPr>
            <w:tcW w:w="811" w:type="dxa"/>
            <w:shd w:val="clear" w:color="auto" w:fill="C2D69B"/>
          </w:tcPr>
          <w:p w14:paraId="7AD2B1B2" w14:textId="77777777" w:rsidR="00E12BF7" w:rsidRPr="003941D7" w:rsidRDefault="00E12BF7" w:rsidP="00286EE0">
            <w:pPr>
              <w:rPr>
                <w:b/>
                <w:color w:val="000000"/>
                <w:sz w:val="20"/>
              </w:rPr>
            </w:pPr>
            <w:r w:rsidRPr="003941D7">
              <w:rPr>
                <w:b/>
                <w:color w:val="000000"/>
                <w:sz w:val="20"/>
              </w:rPr>
              <w:t>2018</w:t>
            </w:r>
          </w:p>
        </w:tc>
        <w:tc>
          <w:tcPr>
            <w:tcW w:w="1108" w:type="dxa"/>
            <w:shd w:val="clear" w:color="auto" w:fill="C2D69B"/>
          </w:tcPr>
          <w:p w14:paraId="7FF804A7" w14:textId="77777777" w:rsidR="00E12BF7" w:rsidRPr="003941D7" w:rsidRDefault="00E12BF7" w:rsidP="00286EE0">
            <w:pPr>
              <w:rPr>
                <w:b/>
                <w:color w:val="000000"/>
                <w:sz w:val="20"/>
              </w:rPr>
            </w:pPr>
            <w:r w:rsidRPr="003941D7">
              <w:rPr>
                <w:b/>
                <w:color w:val="000000"/>
                <w:sz w:val="20"/>
              </w:rPr>
              <w:t>2019</w:t>
            </w:r>
          </w:p>
        </w:tc>
        <w:tc>
          <w:tcPr>
            <w:tcW w:w="1108" w:type="dxa"/>
            <w:shd w:val="clear" w:color="auto" w:fill="C2D69B"/>
          </w:tcPr>
          <w:p w14:paraId="68D778C5" w14:textId="77777777" w:rsidR="00E12BF7" w:rsidRPr="003941D7" w:rsidRDefault="00E12BF7" w:rsidP="00286EE0">
            <w:pPr>
              <w:rPr>
                <w:b/>
                <w:color w:val="000000"/>
                <w:sz w:val="20"/>
              </w:rPr>
            </w:pPr>
            <w:r w:rsidRPr="003941D7">
              <w:rPr>
                <w:b/>
                <w:color w:val="000000"/>
                <w:sz w:val="20"/>
              </w:rPr>
              <w:t>2020</w:t>
            </w:r>
          </w:p>
        </w:tc>
        <w:tc>
          <w:tcPr>
            <w:tcW w:w="1108" w:type="dxa"/>
            <w:shd w:val="clear" w:color="auto" w:fill="C2D69B"/>
          </w:tcPr>
          <w:p w14:paraId="2D411262" w14:textId="77777777" w:rsidR="00E12BF7" w:rsidRPr="003941D7" w:rsidRDefault="00E12BF7" w:rsidP="00286EE0">
            <w:pPr>
              <w:rPr>
                <w:b/>
                <w:color w:val="000000"/>
                <w:sz w:val="20"/>
              </w:rPr>
            </w:pPr>
            <w:r w:rsidRPr="003941D7">
              <w:rPr>
                <w:b/>
                <w:color w:val="000000"/>
                <w:sz w:val="20"/>
              </w:rPr>
              <w:t>2021</w:t>
            </w:r>
          </w:p>
        </w:tc>
        <w:tc>
          <w:tcPr>
            <w:tcW w:w="1108" w:type="dxa"/>
            <w:shd w:val="clear" w:color="auto" w:fill="C2D69B"/>
          </w:tcPr>
          <w:p w14:paraId="346AF3E6" w14:textId="77777777" w:rsidR="00E12BF7" w:rsidRPr="003941D7" w:rsidRDefault="00E12BF7" w:rsidP="00286EE0">
            <w:pPr>
              <w:rPr>
                <w:b/>
                <w:color w:val="000000"/>
                <w:sz w:val="20"/>
              </w:rPr>
            </w:pPr>
            <w:r w:rsidRPr="003941D7">
              <w:rPr>
                <w:b/>
                <w:color w:val="000000"/>
                <w:sz w:val="20"/>
              </w:rPr>
              <w:t>2022</w:t>
            </w:r>
          </w:p>
        </w:tc>
      </w:tr>
      <w:tr w:rsidR="00E12BF7" w:rsidRPr="003941D7" w14:paraId="718E5BE7" w14:textId="77777777" w:rsidTr="00286EE0">
        <w:tc>
          <w:tcPr>
            <w:tcW w:w="1367" w:type="dxa"/>
            <w:shd w:val="clear" w:color="auto" w:fill="auto"/>
          </w:tcPr>
          <w:p w14:paraId="67C419A0" w14:textId="77777777" w:rsidR="00E12BF7" w:rsidRPr="003941D7" w:rsidRDefault="00E12BF7" w:rsidP="00286EE0">
            <w:pPr>
              <w:rPr>
                <w:color w:val="000000"/>
                <w:sz w:val="20"/>
              </w:rPr>
            </w:pPr>
            <w:r w:rsidRPr="003941D7">
              <w:rPr>
                <w:color w:val="000000"/>
                <w:sz w:val="20"/>
              </w:rPr>
              <w:t>Įregistruoti ūkininkų ūkiai, vnt.</w:t>
            </w:r>
          </w:p>
        </w:tc>
        <w:tc>
          <w:tcPr>
            <w:tcW w:w="811" w:type="dxa"/>
          </w:tcPr>
          <w:p w14:paraId="6917FF71" w14:textId="77777777" w:rsidR="00E12BF7" w:rsidRPr="003941D7" w:rsidRDefault="00E12BF7" w:rsidP="00286EE0">
            <w:pPr>
              <w:rPr>
                <w:color w:val="000000"/>
                <w:sz w:val="20"/>
              </w:rPr>
            </w:pPr>
            <w:r w:rsidRPr="003941D7">
              <w:rPr>
                <w:color w:val="000000"/>
                <w:sz w:val="20"/>
              </w:rPr>
              <w:t>1 571</w:t>
            </w:r>
          </w:p>
        </w:tc>
        <w:tc>
          <w:tcPr>
            <w:tcW w:w="811" w:type="dxa"/>
            <w:shd w:val="clear" w:color="auto" w:fill="auto"/>
          </w:tcPr>
          <w:p w14:paraId="58AF769A" w14:textId="77777777" w:rsidR="00E12BF7" w:rsidRPr="003941D7" w:rsidRDefault="00E12BF7" w:rsidP="00286EE0">
            <w:pPr>
              <w:rPr>
                <w:color w:val="000000"/>
                <w:sz w:val="20"/>
              </w:rPr>
            </w:pPr>
            <w:r w:rsidRPr="003941D7">
              <w:rPr>
                <w:color w:val="000000"/>
                <w:sz w:val="20"/>
              </w:rPr>
              <w:t>1 473</w:t>
            </w:r>
          </w:p>
        </w:tc>
        <w:tc>
          <w:tcPr>
            <w:tcW w:w="811" w:type="dxa"/>
            <w:shd w:val="clear" w:color="auto" w:fill="auto"/>
          </w:tcPr>
          <w:p w14:paraId="5E65E901" w14:textId="77777777" w:rsidR="00E12BF7" w:rsidRPr="003941D7" w:rsidRDefault="00E12BF7" w:rsidP="00286EE0">
            <w:pPr>
              <w:rPr>
                <w:color w:val="000000"/>
                <w:sz w:val="20"/>
              </w:rPr>
            </w:pPr>
            <w:r w:rsidRPr="003941D7">
              <w:rPr>
                <w:color w:val="000000"/>
                <w:sz w:val="20"/>
              </w:rPr>
              <w:t xml:space="preserve">1 532 </w:t>
            </w:r>
          </w:p>
        </w:tc>
        <w:tc>
          <w:tcPr>
            <w:tcW w:w="811" w:type="dxa"/>
            <w:shd w:val="clear" w:color="auto" w:fill="auto"/>
          </w:tcPr>
          <w:p w14:paraId="06A8BD42" w14:textId="77777777" w:rsidR="00E12BF7" w:rsidRPr="003941D7" w:rsidRDefault="00E12BF7" w:rsidP="00286EE0">
            <w:pPr>
              <w:rPr>
                <w:color w:val="000000"/>
                <w:sz w:val="20"/>
              </w:rPr>
            </w:pPr>
            <w:r w:rsidRPr="003941D7">
              <w:rPr>
                <w:color w:val="000000"/>
                <w:sz w:val="20"/>
              </w:rPr>
              <w:t xml:space="preserve">1581 </w:t>
            </w:r>
          </w:p>
        </w:tc>
        <w:tc>
          <w:tcPr>
            <w:tcW w:w="811" w:type="dxa"/>
            <w:shd w:val="clear" w:color="auto" w:fill="auto"/>
          </w:tcPr>
          <w:p w14:paraId="1271440D" w14:textId="77777777" w:rsidR="00E12BF7" w:rsidRPr="003941D7" w:rsidRDefault="00E12BF7" w:rsidP="00286EE0">
            <w:pPr>
              <w:rPr>
                <w:color w:val="000000"/>
                <w:sz w:val="20"/>
              </w:rPr>
            </w:pPr>
            <w:r w:rsidRPr="003941D7">
              <w:rPr>
                <w:color w:val="000000"/>
                <w:sz w:val="20"/>
              </w:rPr>
              <w:t>1606</w:t>
            </w:r>
          </w:p>
        </w:tc>
        <w:tc>
          <w:tcPr>
            <w:tcW w:w="1108" w:type="dxa"/>
            <w:shd w:val="clear" w:color="auto" w:fill="auto"/>
          </w:tcPr>
          <w:p w14:paraId="1E4C6D9B" w14:textId="77777777" w:rsidR="00E12BF7" w:rsidRPr="003941D7" w:rsidRDefault="00E12BF7" w:rsidP="00286EE0">
            <w:pPr>
              <w:rPr>
                <w:color w:val="000000"/>
                <w:sz w:val="20"/>
              </w:rPr>
            </w:pPr>
            <w:r w:rsidRPr="003941D7">
              <w:rPr>
                <w:color w:val="000000"/>
                <w:sz w:val="20"/>
              </w:rPr>
              <w:t>1513</w:t>
            </w:r>
          </w:p>
        </w:tc>
        <w:tc>
          <w:tcPr>
            <w:tcW w:w="1108" w:type="dxa"/>
            <w:shd w:val="clear" w:color="auto" w:fill="auto"/>
          </w:tcPr>
          <w:p w14:paraId="7515A6B3" w14:textId="77777777" w:rsidR="00E12BF7" w:rsidRPr="003941D7" w:rsidRDefault="00E12BF7" w:rsidP="00286EE0">
            <w:pPr>
              <w:rPr>
                <w:color w:val="000000"/>
                <w:sz w:val="20"/>
              </w:rPr>
            </w:pPr>
            <w:r w:rsidRPr="003941D7">
              <w:rPr>
                <w:color w:val="000000"/>
                <w:sz w:val="20"/>
              </w:rPr>
              <w:t>768</w:t>
            </w:r>
          </w:p>
        </w:tc>
        <w:tc>
          <w:tcPr>
            <w:tcW w:w="1108" w:type="dxa"/>
            <w:shd w:val="clear" w:color="auto" w:fill="auto"/>
          </w:tcPr>
          <w:p w14:paraId="5AA92799" w14:textId="77777777" w:rsidR="00E12BF7" w:rsidRPr="003941D7" w:rsidRDefault="00E12BF7" w:rsidP="00286EE0">
            <w:pPr>
              <w:rPr>
                <w:color w:val="000000"/>
                <w:sz w:val="20"/>
              </w:rPr>
            </w:pPr>
            <w:r w:rsidRPr="003941D7">
              <w:rPr>
                <w:color w:val="000000"/>
                <w:sz w:val="20"/>
              </w:rPr>
              <w:t>843</w:t>
            </w:r>
          </w:p>
        </w:tc>
        <w:tc>
          <w:tcPr>
            <w:tcW w:w="1108" w:type="dxa"/>
            <w:shd w:val="clear" w:color="auto" w:fill="auto"/>
          </w:tcPr>
          <w:p w14:paraId="2660FB1D" w14:textId="77777777" w:rsidR="00E12BF7" w:rsidRPr="003941D7" w:rsidRDefault="00E12BF7" w:rsidP="00286EE0">
            <w:pPr>
              <w:rPr>
                <w:color w:val="000000"/>
                <w:sz w:val="20"/>
              </w:rPr>
            </w:pPr>
            <w:r w:rsidRPr="003941D7">
              <w:rPr>
                <w:color w:val="000000"/>
                <w:sz w:val="20"/>
              </w:rPr>
              <w:t>882</w:t>
            </w:r>
          </w:p>
        </w:tc>
      </w:tr>
      <w:tr w:rsidR="00E12BF7" w:rsidRPr="003941D7" w14:paraId="4D49988A" w14:textId="77777777" w:rsidTr="00286EE0">
        <w:tc>
          <w:tcPr>
            <w:tcW w:w="1367" w:type="dxa"/>
            <w:shd w:val="clear" w:color="auto" w:fill="auto"/>
          </w:tcPr>
          <w:p w14:paraId="7D689AFC" w14:textId="77777777" w:rsidR="00E12BF7" w:rsidRPr="003941D7" w:rsidRDefault="00E12BF7" w:rsidP="00286EE0">
            <w:pPr>
              <w:rPr>
                <w:color w:val="000000"/>
                <w:sz w:val="20"/>
              </w:rPr>
            </w:pPr>
            <w:r w:rsidRPr="003941D7">
              <w:rPr>
                <w:color w:val="000000"/>
                <w:sz w:val="20"/>
              </w:rPr>
              <w:t>Žemės ūkio valdos, vnt</w:t>
            </w:r>
          </w:p>
        </w:tc>
        <w:tc>
          <w:tcPr>
            <w:tcW w:w="811" w:type="dxa"/>
          </w:tcPr>
          <w:p w14:paraId="310EAF4E" w14:textId="77777777" w:rsidR="00E12BF7" w:rsidRPr="003941D7" w:rsidRDefault="00E12BF7" w:rsidP="00286EE0">
            <w:pPr>
              <w:rPr>
                <w:color w:val="000000"/>
                <w:sz w:val="20"/>
              </w:rPr>
            </w:pPr>
            <w:r w:rsidRPr="003941D7">
              <w:rPr>
                <w:color w:val="000000"/>
                <w:sz w:val="20"/>
              </w:rPr>
              <w:t>1275</w:t>
            </w:r>
          </w:p>
        </w:tc>
        <w:tc>
          <w:tcPr>
            <w:tcW w:w="811" w:type="dxa"/>
            <w:shd w:val="clear" w:color="auto" w:fill="auto"/>
          </w:tcPr>
          <w:p w14:paraId="1B68239F" w14:textId="77777777" w:rsidR="00E12BF7" w:rsidRPr="003941D7" w:rsidRDefault="00E12BF7" w:rsidP="00286EE0">
            <w:pPr>
              <w:rPr>
                <w:color w:val="000000"/>
                <w:sz w:val="20"/>
              </w:rPr>
            </w:pPr>
            <w:r w:rsidRPr="003941D7">
              <w:rPr>
                <w:color w:val="000000"/>
                <w:sz w:val="20"/>
              </w:rPr>
              <w:t>1105</w:t>
            </w:r>
          </w:p>
        </w:tc>
        <w:tc>
          <w:tcPr>
            <w:tcW w:w="811" w:type="dxa"/>
            <w:shd w:val="clear" w:color="auto" w:fill="auto"/>
          </w:tcPr>
          <w:p w14:paraId="052B4DE7" w14:textId="77777777" w:rsidR="00E12BF7" w:rsidRPr="003941D7" w:rsidRDefault="00E12BF7" w:rsidP="00286EE0">
            <w:pPr>
              <w:rPr>
                <w:color w:val="000000"/>
                <w:sz w:val="20"/>
              </w:rPr>
            </w:pPr>
            <w:r w:rsidRPr="003941D7">
              <w:rPr>
                <w:color w:val="000000"/>
                <w:sz w:val="20"/>
              </w:rPr>
              <w:t>1206</w:t>
            </w:r>
          </w:p>
        </w:tc>
        <w:tc>
          <w:tcPr>
            <w:tcW w:w="811" w:type="dxa"/>
            <w:shd w:val="clear" w:color="auto" w:fill="auto"/>
          </w:tcPr>
          <w:p w14:paraId="695840CD" w14:textId="77777777" w:rsidR="00E12BF7" w:rsidRPr="003941D7" w:rsidRDefault="00E12BF7" w:rsidP="00286EE0">
            <w:pPr>
              <w:rPr>
                <w:color w:val="000000"/>
                <w:sz w:val="20"/>
              </w:rPr>
            </w:pPr>
            <w:r w:rsidRPr="003941D7">
              <w:rPr>
                <w:color w:val="000000"/>
                <w:sz w:val="20"/>
              </w:rPr>
              <w:t>1227</w:t>
            </w:r>
          </w:p>
        </w:tc>
        <w:tc>
          <w:tcPr>
            <w:tcW w:w="811" w:type="dxa"/>
            <w:shd w:val="clear" w:color="auto" w:fill="auto"/>
          </w:tcPr>
          <w:p w14:paraId="79BAE6EA" w14:textId="77777777" w:rsidR="00E12BF7" w:rsidRPr="003941D7" w:rsidRDefault="00E12BF7" w:rsidP="00286EE0">
            <w:pPr>
              <w:rPr>
                <w:color w:val="000000"/>
                <w:sz w:val="20"/>
              </w:rPr>
            </w:pPr>
            <w:r w:rsidRPr="003941D7">
              <w:rPr>
                <w:color w:val="000000"/>
                <w:sz w:val="20"/>
              </w:rPr>
              <w:t>1082</w:t>
            </w:r>
          </w:p>
        </w:tc>
        <w:tc>
          <w:tcPr>
            <w:tcW w:w="1108" w:type="dxa"/>
            <w:shd w:val="clear" w:color="auto" w:fill="auto"/>
          </w:tcPr>
          <w:p w14:paraId="1239952C" w14:textId="77777777" w:rsidR="00E12BF7" w:rsidRPr="003941D7" w:rsidRDefault="00E12BF7" w:rsidP="00286EE0">
            <w:pPr>
              <w:rPr>
                <w:color w:val="000000"/>
                <w:sz w:val="20"/>
              </w:rPr>
            </w:pPr>
            <w:r w:rsidRPr="003941D7">
              <w:rPr>
                <w:color w:val="000000"/>
                <w:sz w:val="20"/>
              </w:rPr>
              <w:t>1163</w:t>
            </w:r>
          </w:p>
        </w:tc>
        <w:tc>
          <w:tcPr>
            <w:tcW w:w="1108" w:type="dxa"/>
            <w:shd w:val="clear" w:color="auto" w:fill="auto"/>
          </w:tcPr>
          <w:p w14:paraId="461C7DB2" w14:textId="77777777" w:rsidR="00E12BF7" w:rsidRPr="003941D7" w:rsidRDefault="00E12BF7" w:rsidP="00286EE0">
            <w:pPr>
              <w:rPr>
                <w:color w:val="000000"/>
                <w:sz w:val="20"/>
              </w:rPr>
            </w:pPr>
            <w:r w:rsidRPr="003941D7">
              <w:rPr>
                <w:color w:val="000000"/>
                <w:sz w:val="20"/>
              </w:rPr>
              <w:t>1308</w:t>
            </w:r>
          </w:p>
        </w:tc>
        <w:tc>
          <w:tcPr>
            <w:tcW w:w="1108" w:type="dxa"/>
            <w:shd w:val="clear" w:color="auto" w:fill="auto"/>
          </w:tcPr>
          <w:p w14:paraId="4E0EDECB" w14:textId="77777777" w:rsidR="00E12BF7" w:rsidRPr="003941D7" w:rsidRDefault="00E12BF7" w:rsidP="00286EE0">
            <w:pPr>
              <w:rPr>
                <w:color w:val="000000"/>
                <w:sz w:val="20"/>
              </w:rPr>
            </w:pPr>
            <w:r w:rsidRPr="003941D7">
              <w:rPr>
                <w:color w:val="000000"/>
                <w:sz w:val="20"/>
              </w:rPr>
              <w:t>1259</w:t>
            </w:r>
          </w:p>
        </w:tc>
        <w:tc>
          <w:tcPr>
            <w:tcW w:w="1108" w:type="dxa"/>
            <w:shd w:val="clear" w:color="auto" w:fill="auto"/>
          </w:tcPr>
          <w:p w14:paraId="2B85F660" w14:textId="77777777" w:rsidR="00E12BF7" w:rsidRPr="003941D7" w:rsidRDefault="00E12BF7" w:rsidP="00286EE0">
            <w:pPr>
              <w:rPr>
                <w:color w:val="000000"/>
                <w:sz w:val="20"/>
              </w:rPr>
            </w:pPr>
            <w:r w:rsidRPr="003941D7">
              <w:rPr>
                <w:color w:val="000000"/>
                <w:sz w:val="20"/>
              </w:rPr>
              <w:t>1236</w:t>
            </w:r>
          </w:p>
        </w:tc>
      </w:tr>
      <w:tr w:rsidR="00E12BF7" w:rsidRPr="003941D7" w14:paraId="48792182" w14:textId="77777777" w:rsidTr="00286EE0">
        <w:tc>
          <w:tcPr>
            <w:tcW w:w="1367" w:type="dxa"/>
            <w:shd w:val="clear" w:color="auto" w:fill="auto"/>
          </w:tcPr>
          <w:p w14:paraId="1B6DD3E8" w14:textId="77777777" w:rsidR="00E12BF7" w:rsidRPr="003941D7" w:rsidRDefault="00E12BF7" w:rsidP="00286EE0">
            <w:pPr>
              <w:rPr>
                <w:color w:val="000000"/>
                <w:sz w:val="20"/>
              </w:rPr>
            </w:pPr>
            <w:r w:rsidRPr="003941D7">
              <w:rPr>
                <w:color w:val="000000"/>
                <w:sz w:val="20"/>
              </w:rPr>
              <w:t>Bendras žemės plotas, ha</w:t>
            </w:r>
          </w:p>
        </w:tc>
        <w:tc>
          <w:tcPr>
            <w:tcW w:w="811" w:type="dxa"/>
          </w:tcPr>
          <w:p w14:paraId="5F6722BA" w14:textId="77777777" w:rsidR="00E12BF7" w:rsidRPr="003941D7" w:rsidRDefault="00E12BF7" w:rsidP="00286EE0">
            <w:pPr>
              <w:rPr>
                <w:color w:val="000000"/>
                <w:sz w:val="20"/>
              </w:rPr>
            </w:pPr>
            <w:r w:rsidRPr="003941D7">
              <w:rPr>
                <w:color w:val="000000"/>
                <w:sz w:val="20"/>
              </w:rPr>
              <w:t>13 252</w:t>
            </w:r>
          </w:p>
        </w:tc>
        <w:tc>
          <w:tcPr>
            <w:tcW w:w="811" w:type="dxa"/>
            <w:shd w:val="clear" w:color="auto" w:fill="auto"/>
          </w:tcPr>
          <w:p w14:paraId="12AC234C" w14:textId="77777777" w:rsidR="00E12BF7" w:rsidRPr="003941D7" w:rsidRDefault="00E12BF7" w:rsidP="00286EE0">
            <w:pPr>
              <w:rPr>
                <w:color w:val="000000"/>
                <w:sz w:val="20"/>
              </w:rPr>
            </w:pPr>
            <w:r w:rsidRPr="003941D7">
              <w:rPr>
                <w:color w:val="000000"/>
                <w:sz w:val="20"/>
              </w:rPr>
              <w:t>14 309</w:t>
            </w:r>
          </w:p>
        </w:tc>
        <w:tc>
          <w:tcPr>
            <w:tcW w:w="811" w:type="dxa"/>
            <w:shd w:val="clear" w:color="auto" w:fill="auto"/>
          </w:tcPr>
          <w:p w14:paraId="70D2D966" w14:textId="77777777" w:rsidR="00E12BF7" w:rsidRPr="003941D7" w:rsidRDefault="00E12BF7" w:rsidP="00286EE0">
            <w:pPr>
              <w:rPr>
                <w:color w:val="000000"/>
                <w:sz w:val="20"/>
              </w:rPr>
            </w:pPr>
            <w:r w:rsidRPr="003941D7">
              <w:rPr>
                <w:color w:val="000000"/>
                <w:sz w:val="20"/>
              </w:rPr>
              <w:t>15055</w:t>
            </w:r>
          </w:p>
        </w:tc>
        <w:tc>
          <w:tcPr>
            <w:tcW w:w="811" w:type="dxa"/>
            <w:shd w:val="clear" w:color="auto" w:fill="auto"/>
          </w:tcPr>
          <w:p w14:paraId="63EB0022" w14:textId="77777777" w:rsidR="00E12BF7" w:rsidRPr="003941D7" w:rsidRDefault="00E12BF7" w:rsidP="00286EE0">
            <w:pPr>
              <w:rPr>
                <w:color w:val="000000"/>
                <w:sz w:val="20"/>
              </w:rPr>
            </w:pPr>
            <w:r w:rsidRPr="003941D7">
              <w:rPr>
                <w:color w:val="000000"/>
                <w:sz w:val="20"/>
              </w:rPr>
              <w:t>15614</w:t>
            </w:r>
          </w:p>
        </w:tc>
        <w:tc>
          <w:tcPr>
            <w:tcW w:w="811" w:type="dxa"/>
            <w:shd w:val="clear" w:color="auto" w:fill="auto"/>
          </w:tcPr>
          <w:p w14:paraId="49710FB6" w14:textId="77777777" w:rsidR="00E12BF7" w:rsidRPr="003941D7" w:rsidRDefault="00E12BF7" w:rsidP="00286EE0">
            <w:pPr>
              <w:rPr>
                <w:color w:val="000000"/>
                <w:sz w:val="20"/>
              </w:rPr>
            </w:pPr>
            <w:r w:rsidRPr="003941D7">
              <w:rPr>
                <w:color w:val="000000"/>
                <w:sz w:val="20"/>
              </w:rPr>
              <w:t>15658</w:t>
            </w:r>
          </w:p>
        </w:tc>
        <w:tc>
          <w:tcPr>
            <w:tcW w:w="1108" w:type="dxa"/>
            <w:shd w:val="clear" w:color="auto" w:fill="auto"/>
          </w:tcPr>
          <w:p w14:paraId="1174A085" w14:textId="77777777" w:rsidR="00E12BF7" w:rsidRPr="003941D7" w:rsidRDefault="00E12BF7" w:rsidP="00286EE0">
            <w:pPr>
              <w:rPr>
                <w:color w:val="000000"/>
                <w:sz w:val="20"/>
              </w:rPr>
            </w:pPr>
            <w:r w:rsidRPr="003941D7">
              <w:rPr>
                <w:color w:val="000000"/>
                <w:sz w:val="20"/>
              </w:rPr>
              <w:t>16207,20</w:t>
            </w:r>
          </w:p>
        </w:tc>
        <w:tc>
          <w:tcPr>
            <w:tcW w:w="1108" w:type="dxa"/>
            <w:shd w:val="clear" w:color="auto" w:fill="auto"/>
          </w:tcPr>
          <w:p w14:paraId="423EDB45" w14:textId="77777777" w:rsidR="00E12BF7" w:rsidRPr="003941D7" w:rsidRDefault="00E12BF7" w:rsidP="00286EE0">
            <w:pPr>
              <w:rPr>
                <w:color w:val="000000"/>
                <w:sz w:val="20"/>
              </w:rPr>
            </w:pPr>
            <w:r w:rsidRPr="003941D7">
              <w:rPr>
                <w:color w:val="000000"/>
                <w:sz w:val="20"/>
              </w:rPr>
              <w:t>15020,89</w:t>
            </w:r>
          </w:p>
        </w:tc>
        <w:tc>
          <w:tcPr>
            <w:tcW w:w="1108" w:type="dxa"/>
            <w:shd w:val="clear" w:color="auto" w:fill="auto"/>
          </w:tcPr>
          <w:p w14:paraId="006EAE74" w14:textId="77777777" w:rsidR="00E12BF7" w:rsidRPr="003941D7" w:rsidRDefault="00E12BF7" w:rsidP="00286EE0">
            <w:pPr>
              <w:rPr>
                <w:color w:val="000000"/>
                <w:sz w:val="20"/>
              </w:rPr>
            </w:pPr>
            <w:r w:rsidRPr="003941D7">
              <w:rPr>
                <w:color w:val="000000"/>
                <w:sz w:val="20"/>
              </w:rPr>
              <w:t>14338,65</w:t>
            </w:r>
          </w:p>
        </w:tc>
        <w:tc>
          <w:tcPr>
            <w:tcW w:w="1108" w:type="dxa"/>
            <w:shd w:val="clear" w:color="auto" w:fill="auto"/>
          </w:tcPr>
          <w:p w14:paraId="31273716" w14:textId="77777777" w:rsidR="00E12BF7" w:rsidRPr="003941D7" w:rsidRDefault="00E12BF7" w:rsidP="00286EE0">
            <w:pPr>
              <w:rPr>
                <w:color w:val="000000"/>
                <w:sz w:val="20"/>
              </w:rPr>
            </w:pPr>
            <w:r w:rsidRPr="003941D7">
              <w:rPr>
                <w:color w:val="000000"/>
                <w:sz w:val="20"/>
              </w:rPr>
              <w:t>16252,41</w:t>
            </w:r>
          </w:p>
        </w:tc>
      </w:tr>
      <w:tr w:rsidR="00E12BF7" w:rsidRPr="003941D7" w14:paraId="2D7AF1AC" w14:textId="77777777" w:rsidTr="00286EE0">
        <w:tc>
          <w:tcPr>
            <w:tcW w:w="1367" w:type="dxa"/>
            <w:shd w:val="clear" w:color="auto" w:fill="auto"/>
          </w:tcPr>
          <w:p w14:paraId="6A074763" w14:textId="77777777" w:rsidR="00E12BF7" w:rsidRPr="003941D7" w:rsidRDefault="00E12BF7" w:rsidP="00286EE0">
            <w:pPr>
              <w:rPr>
                <w:color w:val="000000"/>
                <w:sz w:val="20"/>
              </w:rPr>
            </w:pPr>
            <w:r w:rsidRPr="003941D7">
              <w:rPr>
                <w:color w:val="000000"/>
                <w:sz w:val="20"/>
              </w:rPr>
              <w:t xml:space="preserve">Deklaruotas bendras žemės plotas ha </w:t>
            </w:r>
          </w:p>
        </w:tc>
        <w:tc>
          <w:tcPr>
            <w:tcW w:w="811" w:type="dxa"/>
          </w:tcPr>
          <w:p w14:paraId="344A8A51" w14:textId="77777777" w:rsidR="00E12BF7" w:rsidRPr="003941D7" w:rsidRDefault="00E12BF7" w:rsidP="00286EE0">
            <w:pPr>
              <w:rPr>
                <w:color w:val="000000"/>
                <w:sz w:val="20"/>
              </w:rPr>
            </w:pPr>
            <w:r w:rsidRPr="003941D7">
              <w:rPr>
                <w:color w:val="000000"/>
                <w:sz w:val="20"/>
              </w:rPr>
              <w:t>13252</w:t>
            </w:r>
          </w:p>
        </w:tc>
        <w:tc>
          <w:tcPr>
            <w:tcW w:w="811" w:type="dxa"/>
            <w:shd w:val="clear" w:color="auto" w:fill="auto"/>
          </w:tcPr>
          <w:p w14:paraId="2AA907BD" w14:textId="77777777" w:rsidR="00E12BF7" w:rsidRPr="003941D7" w:rsidRDefault="00E12BF7" w:rsidP="00286EE0">
            <w:pPr>
              <w:rPr>
                <w:color w:val="000000"/>
                <w:sz w:val="20"/>
              </w:rPr>
            </w:pPr>
            <w:r w:rsidRPr="003941D7">
              <w:rPr>
                <w:color w:val="000000"/>
                <w:sz w:val="20"/>
              </w:rPr>
              <w:t>14309</w:t>
            </w:r>
          </w:p>
        </w:tc>
        <w:tc>
          <w:tcPr>
            <w:tcW w:w="811" w:type="dxa"/>
            <w:shd w:val="clear" w:color="auto" w:fill="auto"/>
          </w:tcPr>
          <w:p w14:paraId="319AADFC" w14:textId="77777777" w:rsidR="00E12BF7" w:rsidRPr="003941D7" w:rsidRDefault="00E12BF7" w:rsidP="00286EE0">
            <w:pPr>
              <w:rPr>
                <w:color w:val="000000"/>
                <w:sz w:val="20"/>
              </w:rPr>
            </w:pPr>
            <w:r w:rsidRPr="003941D7">
              <w:rPr>
                <w:color w:val="000000"/>
                <w:sz w:val="20"/>
              </w:rPr>
              <w:t>15055</w:t>
            </w:r>
          </w:p>
        </w:tc>
        <w:tc>
          <w:tcPr>
            <w:tcW w:w="811" w:type="dxa"/>
            <w:shd w:val="clear" w:color="auto" w:fill="auto"/>
          </w:tcPr>
          <w:p w14:paraId="16116B99" w14:textId="77777777" w:rsidR="00E12BF7" w:rsidRPr="003941D7" w:rsidRDefault="00E12BF7" w:rsidP="00286EE0">
            <w:pPr>
              <w:rPr>
                <w:color w:val="000000"/>
                <w:sz w:val="20"/>
              </w:rPr>
            </w:pPr>
            <w:r w:rsidRPr="003941D7">
              <w:rPr>
                <w:color w:val="000000"/>
                <w:sz w:val="20"/>
              </w:rPr>
              <w:t>15614</w:t>
            </w:r>
          </w:p>
        </w:tc>
        <w:tc>
          <w:tcPr>
            <w:tcW w:w="811" w:type="dxa"/>
            <w:shd w:val="clear" w:color="auto" w:fill="auto"/>
          </w:tcPr>
          <w:p w14:paraId="35599843" w14:textId="77777777" w:rsidR="00E12BF7" w:rsidRPr="003941D7" w:rsidRDefault="00E12BF7" w:rsidP="00286EE0">
            <w:pPr>
              <w:rPr>
                <w:color w:val="000000"/>
                <w:sz w:val="20"/>
              </w:rPr>
            </w:pPr>
            <w:r w:rsidRPr="003941D7">
              <w:rPr>
                <w:color w:val="000000"/>
                <w:sz w:val="20"/>
              </w:rPr>
              <w:t>15658</w:t>
            </w:r>
          </w:p>
        </w:tc>
        <w:tc>
          <w:tcPr>
            <w:tcW w:w="1108" w:type="dxa"/>
            <w:shd w:val="clear" w:color="auto" w:fill="auto"/>
          </w:tcPr>
          <w:p w14:paraId="49330759" w14:textId="77777777" w:rsidR="00E12BF7" w:rsidRPr="003941D7" w:rsidRDefault="00E12BF7" w:rsidP="00286EE0">
            <w:pPr>
              <w:rPr>
                <w:color w:val="000000"/>
                <w:sz w:val="20"/>
              </w:rPr>
            </w:pPr>
            <w:r w:rsidRPr="003941D7">
              <w:rPr>
                <w:color w:val="000000"/>
                <w:sz w:val="20"/>
              </w:rPr>
              <w:t>16207,20</w:t>
            </w:r>
          </w:p>
        </w:tc>
        <w:tc>
          <w:tcPr>
            <w:tcW w:w="1108" w:type="dxa"/>
            <w:shd w:val="clear" w:color="auto" w:fill="auto"/>
          </w:tcPr>
          <w:p w14:paraId="45ADC656" w14:textId="77777777" w:rsidR="00E12BF7" w:rsidRPr="003941D7" w:rsidRDefault="00E12BF7" w:rsidP="00286EE0">
            <w:pPr>
              <w:rPr>
                <w:color w:val="000000"/>
                <w:sz w:val="20"/>
              </w:rPr>
            </w:pPr>
            <w:r w:rsidRPr="003941D7">
              <w:rPr>
                <w:color w:val="000000"/>
                <w:sz w:val="20"/>
              </w:rPr>
              <w:t>16106,80</w:t>
            </w:r>
          </w:p>
        </w:tc>
        <w:tc>
          <w:tcPr>
            <w:tcW w:w="1108" w:type="dxa"/>
            <w:shd w:val="clear" w:color="auto" w:fill="auto"/>
          </w:tcPr>
          <w:p w14:paraId="369EA563" w14:textId="77777777" w:rsidR="00E12BF7" w:rsidRPr="003941D7" w:rsidRDefault="00E12BF7" w:rsidP="00286EE0">
            <w:pPr>
              <w:rPr>
                <w:color w:val="000000"/>
                <w:sz w:val="20"/>
              </w:rPr>
            </w:pPr>
            <w:r w:rsidRPr="003941D7">
              <w:rPr>
                <w:color w:val="000000"/>
                <w:sz w:val="20"/>
              </w:rPr>
              <w:t>16690,80</w:t>
            </w:r>
          </w:p>
        </w:tc>
        <w:tc>
          <w:tcPr>
            <w:tcW w:w="1108" w:type="dxa"/>
            <w:shd w:val="clear" w:color="auto" w:fill="auto"/>
          </w:tcPr>
          <w:p w14:paraId="7F3BA020" w14:textId="77777777" w:rsidR="00E12BF7" w:rsidRPr="003941D7" w:rsidRDefault="00E12BF7" w:rsidP="00286EE0">
            <w:pPr>
              <w:rPr>
                <w:color w:val="000000"/>
                <w:sz w:val="20"/>
              </w:rPr>
            </w:pPr>
            <w:r w:rsidRPr="003941D7">
              <w:rPr>
                <w:color w:val="000000"/>
                <w:sz w:val="20"/>
              </w:rPr>
              <w:t>16856,20</w:t>
            </w:r>
          </w:p>
        </w:tc>
      </w:tr>
    </w:tbl>
    <w:p w14:paraId="60962BAC" w14:textId="77777777" w:rsidR="00E12BF7" w:rsidRPr="003941D7" w:rsidRDefault="00E12BF7" w:rsidP="00E12BF7">
      <w:pPr>
        <w:rPr>
          <w:color w:val="000000"/>
        </w:rPr>
      </w:pPr>
      <w:r w:rsidRPr="003941D7">
        <w:rPr>
          <w:rFonts w:eastAsia="Calibri"/>
          <w:color w:val="000000"/>
          <w:sz w:val="20"/>
        </w:rPr>
        <w:t>Šaltinis: Elektrėnų savivaldybės administracijos direktoriaus ataskaitos už 2014-2022 m.</w:t>
      </w:r>
    </w:p>
    <w:p w14:paraId="7C165DAA" w14:textId="77777777" w:rsidR="00E12BF7" w:rsidRPr="003941D7" w:rsidRDefault="00E12BF7" w:rsidP="00E12BF7">
      <w:pPr>
        <w:ind w:firstLine="284"/>
        <w:jc w:val="both"/>
        <w:rPr>
          <w:rFonts w:eastAsia="Calibri"/>
          <w:color w:val="000000"/>
          <w:szCs w:val="24"/>
        </w:rPr>
      </w:pPr>
    </w:p>
    <w:p w14:paraId="01145074" w14:textId="77777777" w:rsidR="005C225A" w:rsidRDefault="00E774E4" w:rsidP="005C225A">
      <w:pPr>
        <w:shd w:val="clear" w:color="auto" w:fill="FFFFFF"/>
        <w:ind w:firstLine="720"/>
        <w:jc w:val="both"/>
        <w:rPr>
          <w:rFonts w:eastAsia="Calibri"/>
          <w:color w:val="000000"/>
          <w:szCs w:val="24"/>
        </w:rPr>
      </w:pPr>
      <w:r w:rsidRPr="00183E20">
        <w:rPr>
          <w:rFonts w:eastAsia="Calibri"/>
          <w:color w:val="000000"/>
          <w:szCs w:val="24"/>
        </w:rPr>
        <w:t xml:space="preserve">Elektrėnų VVG teritorijoje vyrauja mažos įmonės, daugiausiai užsiimančios prekyba, maisto gamyba, teikiančios pervežimo paslaugas, medienos apdirbimu, žemės ūkio veikla vertintina kaip vidutinė. </w:t>
      </w:r>
    </w:p>
    <w:p w14:paraId="035F11D7" w14:textId="77777777" w:rsidR="005C225A" w:rsidRPr="00183E20" w:rsidRDefault="005C225A" w:rsidP="005C225A">
      <w:pPr>
        <w:shd w:val="clear" w:color="auto" w:fill="FFFFFF"/>
        <w:ind w:firstLine="720"/>
        <w:jc w:val="both"/>
        <w:rPr>
          <w:rFonts w:eastAsia="Calibri"/>
          <w:color w:val="000000"/>
          <w:szCs w:val="24"/>
        </w:rPr>
      </w:pPr>
      <w:r w:rsidRPr="00183E20">
        <w:rPr>
          <w:rFonts w:eastAsia="Calibri"/>
          <w:color w:val="000000"/>
          <w:szCs w:val="24"/>
        </w:rPr>
        <w:t>46,1 proc. (181 asm.) apklaustų VVG teritorijos gyventojų mano, kad pirmenybę ES lėšų panaudojimui turėtų būti teikiama, kad būtų galima skatinti žemės ūkio ir kaimo vietovių žinias, inovacijas ir skaitmeninimą bei dalijimąsi jomis, taip pat skatinti jų diegimą.</w:t>
      </w:r>
    </w:p>
    <w:p w14:paraId="713C1236" w14:textId="77777777" w:rsidR="00E774E4" w:rsidRPr="003941D7" w:rsidRDefault="00E774E4" w:rsidP="000534A9">
      <w:pPr>
        <w:shd w:val="clear" w:color="auto" w:fill="FFFFFF"/>
        <w:ind w:firstLine="720"/>
        <w:jc w:val="both"/>
        <w:rPr>
          <w:rFonts w:eastAsia="Calibri"/>
          <w:color w:val="000000"/>
          <w:szCs w:val="24"/>
        </w:rPr>
      </w:pPr>
      <w:r w:rsidRPr="00183E20">
        <w:rPr>
          <w:rFonts w:eastAsia="Calibri"/>
          <w:color w:val="000000"/>
          <w:szCs w:val="24"/>
        </w:rPr>
        <w:t xml:space="preserve">VVG teritorija yra geroje geografinėje padėtyje, tai turėtų padėti pritraukti investicijų, pagal augančius apgyvendinimo sektoriaus rodiklius, statomus ir tvarkomus turistų traukos objektus, ateityje VVG teritorija galėtų tapti pravažiuojančiųjų turistų turizmo verslo plėtros centru. </w:t>
      </w:r>
      <w:r w:rsidR="006E4A07" w:rsidRPr="00183E20">
        <w:rPr>
          <w:rFonts w:eastAsia="Calibri"/>
          <w:color w:val="000000"/>
          <w:szCs w:val="24"/>
        </w:rPr>
        <w:t>73,2 proc. (288 asm.) apklaustų VVG teritorijos gyventojų mano, kad ES lėšų pirmenybę reiktų skirti paramai darbo vietų kūrimui. 36,4 proc. apklaustųjų teiktų projektą verslo plėtrai ar pradžiai.</w:t>
      </w:r>
    </w:p>
    <w:p w14:paraId="2893944B"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Tačiau šalia esantys didieji Lietuvos miestai turi ir neigiamos įtakos: gyventojai turi nuolatinį darbą mieste, vietos paslaugų įmonės turi konkuruoti su miesto įmonėmis, todėl verslas plėtojasi nepakankamai, gyventojams nepakanka vietoje teikiamų paslaugų, vietovės identitetas nyksta. Tad VVG teritorijoje reikia susigrąžinti susidomėjimą vietove, reikia ieškoti vienijančių priemonių, grindžiamų vietos įvaizdžiu, sukurti vienijančių teminių maršrutų, veiklų, sujungiančių ekonominę, kultūrinę, pramoginę, sportinę veiklą.</w:t>
      </w:r>
    </w:p>
    <w:p w14:paraId="40ACC069"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Vienas didžiausių kaimiškų vietovių problemų – nepatrauklumas jaunimui, todėl reikia gerinti vietovės įvaizdį, socialines, ekonomines, rekreacijos sąlygas, siekti racionaliau naudoti vietovėje esančius ir nenaudojamus išteklius, didinti verslumą, produktų ir paslaugų įvairovę, išnaudoti pelningesnių rinkos segmentų teikiamas galimybes, naudoti nenaudojamą vietovės potencialą – žmonių išteklius (bedarbius, pensininkus, jaunimą), nenaudojamus išteklius (kraštovaizdį, įgūdžius, tradicijas), skatinti ryšius tarp vietos gyventojų, skatinti skirtingų požiūrių, struktūrų sujungimą bendrai veikai, skatinti diskusijas.</w:t>
      </w:r>
    </w:p>
    <w:p w14:paraId="3E5E5AB4" w14:textId="77777777" w:rsidR="00E774E4" w:rsidRPr="003941D7" w:rsidRDefault="00E774E4" w:rsidP="00E774E4">
      <w:pPr>
        <w:ind w:firstLine="720"/>
        <w:jc w:val="both"/>
        <w:rPr>
          <w:rFonts w:eastAsia="Calibri"/>
          <w:color w:val="000000"/>
          <w:szCs w:val="24"/>
        </w:rPr>
      </w:pPr>
      <w:r w:rsidRPr="003941D7">
        <w:rPr>
          <w:rFonts w:eastAsia="Calibri"/>
          <w:color w:val="000000"/>
          <w:szCs w:val="24"/>
        </w:rPr>
        <w:t>Elektrėnų VVG teritorijoje reikia sukurti vietos gyventojams galimybes turėti pažangią infrastruktūrą, modernias technologijas, gaminti konkurencingus, inovatyvius produktus bei paslaugas, kurti naujas darbo vietas, taip išlaikyti darbo jėgą savivaldybėje, didinti gyventojų užimtumą ir skatinti verslumą.</w:t>
      </w:r>
    </w:p>
    <w:p w14:paraId="44CA8E12" w14:textId="77777777" w:rsidR="008156EA" w:rsidRDefault="008156EA">
      <w:pPr>
        <w:jc w:val="both"/>
        <w:rPr>
          <w:sz w:val="20"/>
        </w:rPr>
      </w:pPr>
    </w:p>
    <w:p w14:paraId="29B92AD9" w14:textId="77777777" w:rsidR="008156EA" w:rsidRDefault="001B5D0E">
      <w:pPr>
        <w:keepNext/>
        <w:keepLines/>
        <w:shd w:val="solid" w:color="DBE5F1" w:fill="auto"/>
        <w:ind w:left="720" w:hanging="360"/>
        <w:jc w:val="both"/>
        <w:outlineLvl w:val="2"/>
        <w:rPr>
          <w:szCs w:val="24"/>
        </w:rPr>
      </w:pPr>
      <w:bookmarkStart w:id="8" w:name="_Toc141864479"/>
      <w:r>
        <w:rPr>
          <w:szCs w:val="24"/>
        </w:rPr>
        <w:lastRenderedPageBreak/>
        <w:t>1.7.</w:t>
      </w:r>
      <w:r>
        <w:rPr>
          <w:szCs w:val="24"/>
        </w:rPr>
        <w:tab/>
        <w:t>VVG teritorijos socialinė infrastruktūra ir kultūros ištekliai</w:t>
      </w:r>
      <w:bookmarkEnd w:id="8"/>
    </w:p>
    <w:p w14:paraId="3FAD864C" w14:textId="77777777" w:rsidR="008156EA" w:rsidRDefault="008156EA">
      <w:pPr>
        <w:rPr>
          <w:sz w:val="20"/>
        </w:rPr>
      </w:pPr>
    </w:p>
    <w:p w14:paraId="7F05E5AD" w14:textId="77777777" w:rsidR="00E774E4" w:rsidRPr="003941D7" w:rsidRDefault="00E774E4" w:rsidP="00E774E4">
      <w:pPr>
        <w:ind w:firstLine="720"/>
        <w:jc w:val="both"/>
        <w:rPr>
          <w:iCs/>
          <w:color w:val="000000"/>
          <w:szCs w:val="24"/>
        </w:rPr>
      </w:pPr>
      <w:r w:rsidRPr="003941D7">
        <w:rPr>
          <w:iCs/>
          <w:color w:val="000000"/>
          <w:szCs w:val="24"/>
        </w:rPr>
        <w:t>Pagal Elektrėnų savivaldybės internetinėje svetainėje pateikiamą informaciją, Elektrėnų savivaldybėje veikia 46 įvairių sričių NVO.</w:t>
      </w:r>
    </w:p>
    <w:p w14:paraId="20491669" w14:textId="77777777" w:rsidR="00E774E4" w:rsidRPr="003941D7" w:rsidRDefault="00E774E4" w:rsidP="00E774E4">
      <w:pPr>
        <w:ind w:firstLine="720"/>
        <w:jc w:val="both"/>
        <w:rPr>
          <w:iCs/>
          <w:color w:val="000000"/>
        </w:rPr>
      </w:pPr>
      <w:r w:rsidRPr="003941D7">
        <w:rPr>
          <w:iCs/>
          <w:color w:val="000000"/>
          <w:szCs w:val="24"/>
        </w:rPr>
        <w:t xml:space="preserve">Elektrėnų savivaldybėje veikia 12 jaunimo organizacijų, pusė iš jų veikia VVG teritorijoje </w:t>
      </w:r>
      <w:r w:rsidRPr="00E774E4">
        <w:rPr>
          <w:b/>
          <w:bCs/>
          <w:iCs/>
          <w:color w:val="000000"/>
          <w:szCs w:val="24"/>
        </w:rPr>
        <w:t>(E1)</w:t>
      </w:r>
      <w:r w:rsidRPr="003941D7">
        <w:rPr>
          <w:iCs/>
          <w:color w:val="000000"/>
          <w:szCs w:val="24"/>
        </w:rPr>
        <w:t>: moksleivių ir jaunimo organizacija „Idėja“, sporto savanorių sąjungos Elektrėnų savivaldybės Semeliškių filialas, Elektrėnų LDK Algirdo 1001-oji šaulių kuopa, Kazokiškių jaunimo organizacija „Ąžuolas“, Žebertonių jaunimas, VšĮ „Iniciatyvų biuras“. Nuo 2019 m. rugsėjo mėnesio pradėtas vykdyti mobilus darbas su jaunimu, į kurio veiklas 2021 m. buvo įtraukti 5 kaimiškose vietovėse (Gilučiuose, Semeliškėse, Kazokiškėse Kietaviškėse ir Pastrėvyje) gyvenantys 103 jaunuoliai</w:t>
      </w:r>
      <w:r w:rsidRPr="003941D7">
        <w:rPr>
          <w:iCs/>
          <w:color w:val="000000"/>
        </w:rPr>
        <w:t xml:space="preserve"> </w:t>
      </w:r>
      <w:r w:rsidRPr="00E774E4">
        <w:rPr>
          <w:b/>
          <w:bCs/>
          <w:iCs/>
          <w:color w:val="000000"/>
        </w:rPr>
        <w:t>(E2)</w:t>
      </w:r>
      <w:r w:rsidRPr="003941D7">
        <w:rPr>
          <w:iCs/>
          <w:color w:val="000000"/>
        </w:rPr>
        <w:t>.</w:t>
      </w:r>
    </w:p>
    <w:p w14:paraId="2EED77A9" w14:textId="77777777" w:rsidR="001B4DFD" w:rsidRPr="005C225A" w:rsidRDefault="001B4DFD" w:rsidP="00E774E4">
      <w:pPr>
        <w:ind w:firstLine="720"/>
        <w:jc w:val="both"/>
        <w:rPr>
          <w:iCs/>
          <w:color w:val="000000"/>
          <w:szCs w:val="24"/>
        </w:rPr>
      </w:pPr>
      <w:r w:rsidRPr="005C225A">
        <w:rPr>
          <w:iCs/>
          <w:color w:val="000000"/>
          <w:szCs w:val="24"/>
        </w:rPr>
        <w:t xml:space="preserve">33,1 proc. (198 asm.) apklaustų VVG teritorijos </w:t>
      </w:r>
      <w:r w:rsidR="005C225A" w:rsidRPr="005C225A">
        <w:rPr>
          <w:iCs/>
          <w:color w:val="000000"/>
          <w:szCs w:val="24"/>
        </w:rPr>
        <w:t>gyventojų į klausimą „</w:t>
      </w:r>
      <w:r w:rsidRPr="005C225A">
        <w:rPr>
          <w:iCs/>
          <w:color w:val="000000"/>
          <w:szCs w:val="24"/>
        </w:rPr>
        <w:t>Kokių viešųjų paslaugų trūksta Jūsų gyvenamojoje vietovėje</w:t>
      </w:r>
      <w:r w:rsidR="005C225A" w:rsidRPr="005C225A">
        <w:rPr>
          <w:iCs/>
          <w:color w:val="000000"/>
          <w:szCs w:val="24"/>
        </w:rPr>
        <w:t>“</w:t>
      </w:r>
      <w:r w:rsidRPr="005C225A">
        <w:rPr>
          <w:iCs/>
          <w:color w:val="000000"/>
          <w:szCs w:val="24"/>
        </w:rPr>
        <w:t xml:space="preserve"> atsakė, jog trūksta vaikų (jaunimo) užimtumo veiklų vasaros metu. 15,6 proc. (93 asm.) pažymėjo, jog trūksta mobilaus darbo su jaunimu.</w:t>
      </w:r>
    </w:p>
    <w:p w14:paraId="67146D1A" w14:textId="77777777" w:rsidR="006E4A07" w:rsidRPr="005C225A" w:rsidRDefault="00E774E4" w:rsidP="00E774E4">
      <w:pPr>
        <w:ind w:firstLine="720"/>
        <w:jc w:val="both"/>
        <w:rPr>
          <w:color w:val="000000"/>
        </w:rPr>
      </w:pPr>
      <w:r w:rsidRPr="005C225A">
        <w:rPr>
          <w:iCs/>
          <w:color w:val="000000"/>
          <w:szCs w:val="24"/>
        </w:rPr>
        <w:t>2022 m. Elektrėnų savivaldybėje veikė 34 vietos bendruomenės</w:t>
      </w:r>
      <w:r w:rsidRPr="005C225A">
        <w:rPr>
          <w:iCs/>
          <w:color w:val="000000"/>
          <w:szCs w:val="24"/>
          <w:vertAlign w:val="superscript"/>
        </w:rPr>
        <w:footnoteReference w:id="26"/>
      </w:r>
      <w:r w:rsidRPr="005C225A">
        <w:rPr>
          <w:iCs/>
          <w:color w:val="000000"/>
          <w:szCs w:val="24"/>
        </w:rPr>
        <w:t xml:space="preserve"> (2014 m. – 22), 2014–2022 m. NVO įgyvendino 16 vietos projektų (3 iš jų bendruomeninio verslo projektus), 2009–2013 m. NVO įgyvendino 14 vietos projektų </w:t>
      </w:r>
      <w:r w:rsidRPr="005C225A">
        <w:rPr>
          <w:b/>
          <w:bCs/>
          <w:iCs/>
          <w:color w:val="000000"/>
          <w:szCs w:val="24"/>
        </w:rPr>
        <w:t>(E3)</w:t>
      </w:r>
      <w:r w:rsidRPr="005C225A">
        <w:rPr>
          <w:iCs/>
          <w:color w:val="000000"/>
          <w:szCs w:val="24"/>
        </w:rPr>
        <w:t>.</w:t>
      </w:r>
      <w:r w:rsidRPr="005C225A">
        <w:rPr>
          <w:color w:val="000000"/>
        </w:rPr>
        <w:t xml:space="preserve"> </w:t>
      </w:r>
      <w:r w:rsidR="006E4A07" w:rsidRPr="005C225A">
        <w:rPr>
          <w:color w:val="000000"/>
        </w:rPr>
        <w:t xml:space="preserve">62,3 proc. (245 asm.) apklaustų VVG teritorijos gyventojų mano, kad jų bendruomenė ar kita NVO turėtų/norėtų dalyvauti kuriant ir plėtojant įvairias verslo iniciatyvas. 8,7 proc. apklaustųjų ketintų teikti socialinio verslo projektą. </w:t>
      </w:r>
    </w:p>
    <w:p w14:paraId="15AA6F11" w14:textId="77777777" w:rsidR="001B4DFD" w:rsidRPr="006E4A07" w:rsidRDefault="00E774E4" w:rsidP="006E4A07">
      <w:pPr>
        <w:ind w:firstLine="720"/>
        <w:jc w:val="both"/>
        <w:rPr>
          <w:color w:val="000000"/>
        </w:rPr>
      </w:pPr>
      <w:r w:rsidRPr="005C225A">
        <w:rPr>
          <w:color w:val="000000"/>
        </w:rPr>
        <w:t>Ypač augo susidomėjimas sveikatingumo, fizinio aktyvumo skatinimo veiklomis bendruomenėse (71 proc. bendruomeniškumo ugdymui skirtų projektų buvo susiję su sveikatingumo, fizinio aktyvumo skatinimu).</w:t>
      </w:r>
      <w:r w:rsidR="006E4A07" w:rsidRPr="005C225A">
        <w:rPr>
          <w:color w:val="000000"/>
        </w:rPr>
        <w:t xml:space="preserve"> </w:t>
      </w:r>
      <w:r w:rsidR="001B4DFD" w:rsidRPr="005C225A">
        <w:rPr>
          <w:iCs/>
          <w:color w:val="000000"/>
          <w:szCs w:val="24"/>
        </w:rPr>
        <w:t>58,7 proc. (231 asm.) apklaustų VVG teritorijos gyventojų ES lėšų pirmenybę teiktų iniciatyvoms, skatinančioms bendruomeniškumą. 12 proc. apklaustųjų mano, kad viena iš pagrindinių jų gyvenamosios vietovės problemų yra neaktyvūs bendruomenės nariai.</w:t>
      </w:r>
    </w:p>
    <w:p w14:paraId="467392E0" w14:textId="77777777" w:rsidR="00E774E4" w:rsidRDefault="00E774E4" w:rsidP="00E774E4">
      <w:pPr>
        <w:suppressAutoHyphens/>
        <w:ind w:firstLine="720"/>
        <w:contextualSpacing/>
        <w:jc w:val="both"/>
        <w:rPr>
          <w:color w:val="000000"/>
          <w:szCs w:val="24"/>
          <w:lang w:eastAsia="zh-CN"/>
        </w:rPr>
      </w:pPr>
      <w:r w:rsidRPr="003941D7">
        <w:rPr>
          <w:color w:val="000000"/>
          <w:szCs w:val="24"/>
          <w:lang w:eastAsia="zh-CN"/>
        </w:rPr>
        <w:t xml:space="preserve">Kadangi veiklą pradėjo daug naujų bendruomenių, padidėjo ir bendruomenių narių skaičius </w:t>
      </w:r>
      <w:r w:rsidRPr="00E774E4">
        <w:rPr>
          <w:b/>
          <w:bCs/>
          <w:color w:val="000000"/>
          <w:szCs w:val="24"/>
          <w:lang w:eastAsia="zh-CN"/>
        </w:rPr>
        <w:t>(E4).</w:t>
      </w:r>
    </w:p>
    <w:p w14:paraId="5AD681F3" w14:textId="77777777" w:rsidR="00A83378" w:rsidRPr="00E774E4" w:rsidRDefault="00A83378" w:rsidP="00E774E4">
      <w:pPr>
        <w:pStyle w:val="Caption"/>
        <w:keepNext/>
        <w:jc w:val="right"/>
        <w:rPr>
          <w:i w:val="0"/>
          <w:iCs w:val="0"/>
          <w:noProof/>
          <w:color w:val="auto"/>
          <w:sz w:val="24"/>
          <w:szCs w:val="24"/>
        </w:rPr>
      </w:pPr>
      <w:r w:rsidRPr="00E774E4">
        <w:rPr>
          <w:i w:val="0"/>
          <w:iCs w:val="0"/>
          <w:noProof/>
          <w:color w:val="auto"/>
          <w:sz w:val="24"/>
          <w:szCs w:val="24"/>
        </w:rPr>
        <w:t>20 lentelė</w:t>
      </w:r>
    </w:p>
    <w:p w14:paraId="72443AAA" w14:textId="77777777" w:rsidR="00A83378" w:rsidRPr="003941D7" w:rsidRDefault="00A83378" w:rsidP="00A83378">
      <w:pPr>
        <w:suppressAutoHyphens/>
        <w:spacing w:after="120"/>
        <w:ind w:firstLine="567"/>
        <w:contextualSpacing/>
        <w:jc w:val="center"/>
        <w:rPr>
          <w:b/>
          <w:color w:val="000000"/>
          <w:szCs w:val="24"/>
          <w:lang w:eastAsia="zh-CN"/>
        </w:rPr>
      </w:pPr>
      <w:r w:rsidRPr="003941D7">
        <w:rPr>
          <w:b/>
          <w:color w:val="000000"/>
          <w:szCs w:val="24"/>
          <w:lang w:eastAsia="zh-CN"/>
        </w:rPr>
        <w:t>Bendruomenių narių skaičius</w:t>
      </w:r>
    </w:p>
    <w:tbl>
      <w:tblPr>
        <w:tblW w:w="0" w:type="auto"/>
        <w:tblInd w:w="1572" w:type="dxa"/>
        <w:tblLayout w:type="fixed"/>
        <w:tblLook w:val="0000" w:firstRow="0" w:lastRow="0" w:firstColumn="0" w:lastColumn="0" w:noHBand="0" w:noVBand="0"/>
      </w:tblPr>
      <w:tblGrid>
        <w:gridCol w:w="2445"/>
        <w:gridCol w:w="3450"/>
      </w:tblGrid>
      <w:tr w:rsidR="00A83378" w:rsidRPr="003941D7" w14:paraId="63C50633" w14:textId="77777777" w:rsidTr="00286EE0">
        <w:tc>
          <w:tcPr>
            <w:tcW w:w="2445" w:type="dxa"/>
            <w:tcBorders>
              <w:top w:val="single" w:sz="4" w:space="0" w:color="000000"/>
              <w:left w:val="single" w:sz="4" w:space="0" w:color="000000"/>
              <w:bottom w:val="single" w:sz="4" w:space="0" w:color="000000"/>
            </w:tcBorders>
            <w:shd w:val="clear" w:color="auto" w:fill="C2D69B"/>
          </w:tcPr>
          <w:p w14:paraId="3E8B8178" w14:textId="77777777" w:rsidR="00A83378" w:rsidRPr="003941D7" w:rsidRDefault="00A83378" w:rsidP="00286EE0">
            <w:pPr>
              <w:suppressAutoHyphens/>
              <w:contextualSpacing/>
              <w:jc w:val="center"/>
              <w:rPr>
                <w:b/>
                <w:color w:val="000000"/>
                <w:szCs w:val="24"/>
                <w:lang w:eastAsia="zh-CN"/>
              </w:rPr>
            </w:pPr>
            <w:r w:rsidRPr="003941D7">
              <w:rPr>
                <w:b/>
                <w:color w:val="000000"/>
                <w:szCs w:val="24"/>
                <w:lang w:eastAsia="zh-CN"/>
              </w:rPr>
              <w:t>Metai</w:t>
            </w:r>
          </w:p>
        </w:tc>
        <w:tc>
          <w:tcPr>
            <w:tcW w:w="3450" w:type="dxa"/>
            <w:tcBorders>
              <w:top w:val="single" w:sz="4" w:space="0" w:color="000000"/>
              <w:left w:val="single" w:sz="4" w:space="0" w:color="000000"/>
              <w:bottom w:val="single" w:sz="4" w:space="0" w:color="000000"/>
              <w:right w:val="single" w:sz="4" w:space="0" w:color="000000"/>
            </w:tcBorders>
            <w:shd w:val="clear" w:color="auto" w:fill="C2D69B"/>
          </w:tcPr>
          <w:p w14:paraId="08F2C039" w14:textId="77777777" w:rsidR="00A83378" w:rsidRPr="003941D7" w:rsidRDefault="00A83378" w:rsidP="00286EE0">
            <w:pPr>
              <w:suppressAutoHyphens/>
              <w:contextualSpacing/>
              <w:jc w:val="center"/>
              <w:rPr>
                <w:color w:val="000000"/>
                <w:lang w:eastAsia="zh-CN"/>
              </w:rPr>
            </w:pPr>
            <w:r w:rsidRPr="003941D7">
              <w:rPr>
                <w:b/>
                <w:color w:val="000000"/>
                <w:szCs w:val="24"/>
                <w:lang w:eastAsia="zh-CN"/>
              </w:rPr>
              <w:t>Narių skaičius</w:t>
            </w:r>
          </w:p>
        </w:tc>
      </w:tr>
      <w:tr w:rsidR="00A83378" w:rsidRPr="003941D7" w14:paraId="453D7037" w14:textId="77777777" w:rsidTr="00286EE0">
        <w:tc>
          <w:tcPr>
            <w:tcW w:w="2445" w:type="dxa"/>
            <w:tcBorders>
              <w:top w:val="single" w:sz="4" w:space="0" w:color="000000"/>
              <w:left w:val="single" w:sz="4" w:space="0" w:color="000000"/>
              <w:bottom w:val="single" w:sz="4" w:space="0" w:color="000000"/>
            </w:tcBorders>
            <w:shd w:val="clear" w:color="auto" w:fill="auto"/>
          </w:tcPr>
          <w:p w14:paraId="188BB4E9" w14:textId="77777777" w:rsidR="00A83378" w:rsidRPr="003941D7" w:rsidRDefault="00A83378" w:rsidP="00286EE0">
            <w:pPr>
              <w:suppressAutoHyphens/>
              <w:contextualSpacing/>
              <w:jc w:val="center"/>
              <w:rPr>
                <w:color w:val="000000"/>
                <w:szCs w:val="24"/>
                <w:lang w:eastAsia="zh-CN"/>
              </w:rPr>
            </w:pPr>
            <w:r w:rsidRPr="003941D7">
              <w:rPr>
                <w:color w:val="000000"/>
                <w:szCs w:val="24"/>
                <w:lang w:eastAsia="zh-CN"/>
              </w:rPr>
              <w:t>2014 m.</w:t>
            </w:r>
          </w:p>
        </w:tc>
        <w:tc>
          <w:tcPr>
            <w:tcW w:w="3450" w:type="dxa"/>
            <w:tcBorders>
              <w:top w:val="single" w:sz="4" w:space="0" w:color="000000"/>
              <w:left w:val="single" w:sz="4" w:space="0" w:color="000000"/>
              <w:bottom w:val="single" w:sz="4" w:space="0" w:color="000000"/>
              <w:right w:val="single" w:sz="4" w:space="0" w:color="000000"/>
            </w:tcBorders>
            <w:shd w:val="clear" w:color="auto" w:fill="auto"/>
          </w:tcPr>
          <w:p w14:paraId="42A81514" w14:textId="77777777" w:rsidR="00A83378" w:rsidRPr="003941D7" w:rsidRDefault="00A83378" w:rsidP="00286EE0">
            <w:pPr>
              <w:suppressAutoHyphens/>
              <w:contextualSpacing/>
              <w:jc w:val="center"/>
              <w:rPr>
                <w:color w:val="000000"/>
                <w:lang w:eastAsia="zh-CN"/>
              </w:rPr>
            </w:pPr>
            <w:r w:rsidRPr="003941D7">
              <w:rPr>
                <w:color w:val="000000"/>
                <w:szCs w:val="24"/>
                <w:lang w:eastAsia="zh-CN"/>
              </w:rPr>
              <w:t>485</w:t>
            </w:r>
          </w:p>
        </w:tc>
      </w:tr>
      <w:tr w:rsidR="00A83378" w:rsidRPr="003941D7" w14:paraId="6CAD5B5C" w14:textId="77777777" w:rsidTr="00286EE0">
        <w:tc>
          <w:tcPr>
            <w:tcW w:w="2445" w:type="dxa"/>
            <w:tcBorders>
              <w:top w:val="single" w:sz="4" w:space="0" w:color="000000"/>
              <w:left w:val="single" w:sz="4" w:space="0" w:color="000000"/>
              <w:bottom w:val="single" w:sz="4" w:space="0" w:color="000000"/>
            </w:tcBorders>
            <w:shd w:val="clear" w:color="auto" w:fill="auto"/>
          </w:tcPr>
          <w:p w14:paraId="6106C08D" w14:textId="77777777" w:rsidR="00A83378" w:rsidRPr="003941D7" w:rsidRDefault="00A83378" w:rsidP="00286EE0">
            <w:pPr>
              <w:suppressAutoHyphens/>
              <w:contextualSpacing/>
              <w:jc w:val="center"/>
              <w:rPr>
                <w:color w:val="000000"/>
                <w:szCs w:val="24"/>
                <w:lang w:eastAsia="zh-CN"/>
              </w:rPr>
            </w:pPr>
            <w:r w:rsidRPr="003941D7">
              <w:rPr>
                <w:color w:val="000000"/>
                <w:szCs w:val="24"/>
                <w:lang w:eastAsia="zh-CN"/>
              </w:rPr>
              <w:t>2021 m.</w:t>
            </w:r>
          </w:p>
        </w:tc>
        <w:tc>
          <w:tcPr>
            <w:tcW w:w="3450" w:type="dxa"/>
            <w:tcBorders>
              <w:top w:val="single" w:sz="4" w:space="0" w:color="000000"/>
              <w:left w:val="single" w:sz="4" w:space="0" w:color="000000"/>
              <w:bottom w:val="single" w:sz="4" w:space="0" w:color="000000"/>
              <w:right w:val="single" w:sz="4" w:space="0" w:color="000000"/>
            </w:tcBorders>
            <w:shd w:val="clear" w:color="auto" w:fill="auto"/>
          </w:tcPr>
          <w:p w14:paraId="5B15C181" w14:textId="77777777" w:rsidR="00A83378" w:rsidRPr="003941D7" w:rsidRDefault="00A83378" w:rsidP="00286EE0">
            <w:pPr>
              <w:suppressAutoHyphens/>
              <w:contextualSpacing/>
              <w:jc w:val="center"/>
              <w:rPr>
                <w:color w:val="000000"/>
                <w:szCs w:val="24"/>
                <w:lang w:eastAsia="zh-CN"/>
              </w:rPr>
            </w:pPr>
            <w:r w:rsidRPr="003941D7">
              <w:rPr>
                <w:color w:val="000000"/>
                <w:szCs w:val="24"/>
                <w:lang w:eastAsia="zh-CN"/>
              </w:rPr>
              <w:t>897</w:t>
            </w:r>
          </w:p>
        </w:tc>
      </w:tr>
    </w:tbl>
    <w:p w14:paraId="5196CF08" w14:textId="77777777" w:rsidR="00A83378" w:rsidRPr="003941D7" w:rsidRDefault="00A83378" w:rsidP="00A83378">
      <w:pPr>
        <w:suppressAutoHyphens/>
        <w:ind w:firstLine="567"/>
        <w:contextualSpacing/>
        <w:jc w:val="both"/>
        <w:rPr>
          <w:color w:val="000000"/>
          <w:sz w:val="20"/>
          <w:lang w:eastAsia="zh-CN"/>
        </w:rPr>
      </w:pPr>
      <w:r w:rsidRPr="003941D7">
        <w:rPr>
          <w:color w:val="000000"/>
          <w:sz w:val="20"/>
          <w:lang w:eastAsia="zh-CN"/>
        </w:rPr>
        <w:t xml:space="preserve">                         Šaltinis: Elektrėnų savivaldybės VVG informacija</w:t>
      </w:r>
    </w:p>
    <w:p w14:paraId="2191546D" w14:textId="77777777" w:rsidR="00A83378" w:rsidRPr="003941D7" w:rsidRDefault="00A83378" w:rsidP="00A83378">
      <w:pPr>
        <w:jc w:val="both"/>
        <w:rPr>
          <w:i/>
          <w:iCs/>
          <w:color w:val="000000"/>
          <w:sz w:val="20"/>
          <w:szCs w:val="24"/>
        </w:rPr>
      </w:pPr>
    </w:p>
    <w:p w14:paraId="5F60B05D" w14:textId="77777777" w:rsidR="00E774E4" w:rsidRPr="00A83378" w:rsidRDefault="00E774E4" w:rsidP="00E774E4">
      <w:pPr>
        <w:ind w:firstLine="720"/>
        <w:jc w:val="both"/>
        <w:rPr>
          <w:i/>
          <w:iCs/>
          <w:color w:val="000000"/>
          <w:szCs w:val="24"/>
        </w:rPr>
      </w:pPr>
      <w:r w:rsidRPr="003941D7">
        <w:rPr>
          <w:i/>
          <w:iCs/>
          <w:color w:val="000000"/>
          <w:szCs w:val="24"/>
        </w:rPr>
        <w:t>Švietimas</w:t>
      </w:r>
      <w:r>
        <w:rPr>
          <w:i/>
          <w:iCs/>
          <w:color w:val="000000"/>
          <w:szCs w:val="24"/>
        </w:rPr>
        <w:t xml:space="preserve">. </w:t>
      </w:r>
      <w:r w:rsidRPr="003941D7">
        <w:rPr>
          <w:color w:val="000000"/>
          <w:szCs w:val="24"/>
        </w:rPr>
        <w:t>2014–2019 m. šalyje ir Elektrėnų savivaldybėje ikimokyklinio ir priešmokyklinio ugdymo auklėtinių skaičius augo, remiantis Elektrėnų švietimo įstaigų pateiktais duomenimis, 2022 m. lyginant su ankstesniais metais mažėjo ikimokyklinio ugdymo vaikų, tačiau priešmokyklinio ir pagal bendrojo ugdymo programas švietimo įstaigas lankančių vaikų padaugėjo</w:t>
      </w:r>
      <w:r>
        <w:rPr>
          <w:rStyle w:val="FootnoteReference"/>
          <w:color w:val="000000"/>
          <w:szCs w:val="24"/>
        </w:rPr>
        <w:footnoteReference w:id="27"/>
      </w:r>
      <w:r w:rsidRPr="003941D7">
        <w:rPr>
          <w:color w:val="000000"/>
          <w:szCs w:val="24"/>
        </w:rPr>
        <w:t>.</w:t>
      </w:r>
    </w:p>
    <w:p w14:paraId="1B5AC6AA" w14:textId="77777777" w:rsidR="00A83378" w:rsidRPr="003941D7" w:rsidRDefault="00A83378" w:rsidP="00A83378">
      <w:pPr>
        <w:jc w:val="both"/>
        <w:rPr>
          <w:color w:val="000000"/>
          <w:szCs w:val="24"/>
        </w:rPr>
      </w:pPr>
    </w:p>
    <w:p w14:paraId="04842A4C" w14:textId="77777777" w:rsidR="00A83378" w:rsidRPr="00E774E4" w:rsidRDefault="00A83378" w:rsidP="00E774E4">
      <w:pPr>
        <w:pStyle w:val="Caption"/>
        <w:keepNext/>
        <w:jc w:val="right"/>
        <w:rPr>
          <w:i w:val="0"/>
          <w:iCs w:val="0"/>
          <w:noProof/>
          <w:color w:val="auto"/>
          <w:sz w:val="24"/>
          <w:szCs w:val="24"/>
        </w:rPr>
      </w:pPr>
      <w:r w:rsidRPr="00E774E4">
        <w:rPr>
          <w:i w:val="0"/>
          <w:iCs w:val="0"/>
          <w:noProof/>
          <w:color w:val="auto"/>
          <w:sz w:val="24"/>
          <w:szCs w:val="24"/>
        </w:rPr>
        <w:t>21 lentelė</w:t>
      </w:r>
    </w:p>
    <w:p w14:paraId="5D576479" w14:textId="77777777" w:rsidR="00A83378" w:rsidRPr="003941D7" w:rsidRDefault="00A83378" w:rsidP="00A83378">
      <w:pPr>
        <w:jc w:val="center"/>
        <w:rPr>
          <w:b/>
          <w:i/>
          <w:iCs/>
          <w:color w:val="000000"/>
          <w:szCs w:val="24"/>
        </w:rPr>
      </w:pPr>
      <w:r w:rsidRPr="003941D7">
        <w:rPr>
          <w:b/>
          <w:iCs/>
          <w:color w:val="000000"/>
          <w:szCs w:val="24"/>
        </w:rPr>
        <w:t>Mokinių skaičius Elektrėnų savivaldybės švietimo įstaigose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851"/>
        <w:gridCol w:w="850"/>
        <w:gridCol w:w="850"/>
        <w:gridCol w:w="850"/>
        <w:gridCol w:w="850"/>
        <w:gridCol w:w="850"/>
        <w:gridCol w:w="850"/>
        <w:gridCol w:w="850"/>
        <w:gridCol w:w="850"/>
      </w:tblGrid>
      <w:tr w:rsidR="00A83378" w:rsidRPr="003941D7" w14:paraId="460DA7D8" w14:textId="77777777" w:rsidTr="00286EE0">
        <w:tc>
          <w:tcPr>
            <w:tcW w:w="1517" w:type="dxa"/>
            <w:shd w:val="clear" w:color="auto" w:fill="C2D69B"/>
          </w:tcPr>
          <w:p w14:paraId="7CB65F01" w14:textId="77777777" w:rsidR="00A83378" w:rsidRPr="003941D7" w:rsidRDefault="00A83378" w:rsidP="00286EE0">
            <w:pPr>
              <w:jc w:val="both"/>
              <w:rPr>
                <w:iCs/>
                <w:color w:val="000000"/>
                <w:sz w:val="20"/>
                <w:szCs w:val="24"/>
              </w:rPr>
            </w:pPr>
          </w:p>
        </w:tc>
        <w:tc>
          <w:tcPr>
            <w:tcW w:w="851" w:type="dxa"/>
            <w:shd w:val="clear" w:color="auto" w:fill="C2D69B"/>
          </w:tcPr>
          <w:p w14:paraId="7B679C86" w14:textId="77777777" w:rsidR="00A83378" w:rsidRPr="003941D7" w:rsidRDefault="00A83378" w:rsidP="00286EE0">
            <w:pPr>
              <w:jc w:val="both"/>
              <w:rPr>
                <w:b/>
                <w:iCs/>
                <w:color w:val="000000"/>
                <w:sz w:val="20"/>
                <w:szCs w:val="24"/>
              </w:rPr>
            </w:pPr>
            <w:r w:rsidRPr="003941D7">
              <w:rPr>
                <w:b/>
                <w:iCs/>
                <w:color w:val="000000"/>
                <w:sz w:val="20"/>
                <w:szCs w:val="24"/>
              </w:rPr>
              <w:t>2014</w:t>
            </w:r>
          </w:p>
        </w:tc>
        <w:tc>
          <w:tcPr>
            <w:tcW w:w="850" w:type="dxa"/>
            <w:shd w:val="clear" w:color="auto" w:fill="C2D69B"/>
          </w:tcPr>
          <w:p w14:paraId="50ECC7ED" w14:textId="77777777" w:rsidR="00A83378" w:rsidRPr="003941D7" w:rsidRDefault="00A83378" w:rsidP="00286EE0">
            <w:pPr>
              <w:jc w:val="both"/>
              <w:rPr>
                <w:b/>
                <w:iCs/>
                <w:color w:val="000000"/>
                <w:sz w:val="20"/>
                <w:szCs w:val="24"/>
              </w:rPr>
            </w:pPr>
            <w:r w:rsidRPr="003941D7">
              <w:rPr>
                <w:b/>
                <w:iCs/>
                <w:color w:val="000000"/>
                <w:sz w:val="20"/>
                <w:szCs w:val="24"/>
              </w:rPr>
              <w:t>2015</w:t>
            </w:r>
          </w:p>
        </w:tc>
        <w:tc>
          <w:tcPr>
            <w:tcW w:w="850" w:type="dxa"/>
            <w:shd w:val="clear" w:color="auto" w:fill="C2D69B"/>
          </w:tcPr>
          <w:p w14:paraId="26BEA3B2" w14:textId="77777777" w:rsidR="00A83378" w:rsidRPr="003941D7" w:rsidRDefault="00A83378" w:rsidP="00286EE0">
            <w:pPr>
              <w:jc w:val="both"/>
              <w:rPr>
                <w:b/>
                <w:iCs/>
                <w:color w:val="000000"/>
                <w:sz w:val="20"/>
                <w:szCs w:val="24"/>
              </w:rPr>
            </w:pPr>
            <w:r w:rsidRPr="003941D7">
              <w:rPr>
                <w:b/>
                <w:iCs/>
                <w:color w:val="000000"/>
                <w:sz w:val="20"/>
                <w:szCs w:val="24"/>
              </w:rPr>
              <w:t>2016</w:t>
            </w:r>
          </w:p>
        </w:tc>
        <w:tc>
          <w:tcPr>
            <w:tcW w:w="850" w:type="dxa"/>
            <w:shd w:val="clear" w:color="auto" w:fill="C2D69B"/>
          </w:tcPr>
          <w:p w14:paraId="7A9A99E9" w14:textId="77777777" w:rsidR="00A83378" w:rsidRPr="003941D7" w:rsidRDefault="00A83378" w:rsidP="00286EE0">
            <w:pPr>
              <w:jc w:val="both"/>
              <w:rPr>
                <w:b/>
                <w:iCs/>
                <w:color w:val="000000"/>
                <w:sz w:val="20"/>
                <w:szCs w:val="24"/>
              </w:rPr>
            </w:pPr>
            <w:r w:rsidRPr="003941D7">
              <w:rPr>
                <w:b/>
                <w:iCs/>
                <w:color w:val="000000"/>
                <w:sz w:val="20"/>
                <w:szCs w:val="24"/>
              </w:rPr>
              <w:t>2017</w:t>
            </w:r>
          </w:p>
        </w:tc>
        <w:tc>
          <w:tcPr>
            <w:tcW w:w="850" w:type="dxa"/>
            <w:shd w:val="clear" w:color="auto" w:fill="C2D69B"/>
          </w:tcPr>
          <w:p w14:paraId="180F6CF8" w14:textId="77777777" w:rsidR="00A83378" w:rsidRPr="003941D7" w:rsidRDefault="00A83378" w:rsidP="00286EE0">
            <w:pPr>
              <w:jc w:val="both"/>
              <w:rPr>
                <w:b/>
                <w:iCs/>
                <w:color w:val="000000"/>
                <w:sz w:val="20"/>
                <w:szCs w:val="24"/>
              </w:rPr>
            </w:pPr>
            <w:r w:rsidRPr="003941D7">
              <w:rPr>
                <w:b/>
                <w:iCs/>
                <w:color w:val="000000"/>
                <w:sz w:val="20"/>
                <w:szCs w:val="24"/>
              </w:rPr>
              <w:t>2018</w:t>
            </w:r>
          </w:p>
        </w:tc>
        <w:tc>
          <w:tcPr>
            <w:tcW w:w="850" w:type="dxa"/>
            <w:shd w:val="clear" w:color="auto" w:fill="C2D69B"/>
          </w:tcPr>
          <w:p w14:paraId="22D41A2C" w14:textId="77777777" w:rsidR="00A83378" w:rsidRPr="003941D7" w:rsidRDefault="00A83378" w:rsidP="00286EE0">
            <w:pPr>
              <w:jc w:val="both"/>
              <w:rPr>
                <w:b/>
                <w:iCs/>
                <w:color w:val="000000"/>
                <w:sz w:val="20"/>
                <w:szCs w:val="24"/>
              </w:rPr>
            </w:pPr>
            <w:r w:rsidRPr="003941D7">
              <w:rPr>
                <w:b/>
                <w:iCs/>
                <w:color w:val="000000"/>
                <w:sz w:val="20"/>
                <w:szCs w:val="24"/>
              </w:rPr>
              <w:t>2019</w:t>
            </w:r>
          </w:p>
        </w:tc>
        <w:tc>
          <w:tcPr>
            <w:tcW w:w="850" w:type="dxa"/>
            <w:shd w:val="clear" w:color="auto" w:fill="C2D69B"/>
          </w:tcPr>
          <w:p w14:paraId="3DFCC6AD" w14:textId="77777777" w:rsidR="00A83378" w:rsidRPr="003941D7" w:rsidRDefault="00A83378" w:rsidP="00286EE0">
            <w:pPr>
              <w:jc w:val="both"/>
              <w:rPr>
                <w:b/>
                <w:iCs/>
                <w:color w:val="000000"/>
                <w:sz w:val="20"/>
                <w:szCs w:val="24"/>
              </w:rPr>
            </w:pPr>
            <w:r w:rsidRPr="003941D7">
              <w:rPr>
                <w:b/>
                <w:iCs/>
                <w:color w:val="000000"/>
                <w:sz w:val="20"/>
                <w:szCs w:val="24"/>
              </w:rPr>
              <w:t>2020</w:t>
            </w:r>
          </w:p>
        </w:tc>
        <w:tc>
          <w:tcPr>
            <w:tcW w:w="850" w:type="dxa"/>
            <w:shd w:val="clear" w:color="auto" w:fill="C2D69B"/>
          </w:tcPr>
          <w:p w14:paraId="255EB9A2" w14:textId="77777777" w:rsidR="00A83378" w:rsidRPr="003941D7" w:rsidRDefault="00A83378" w:rsidP="00286EE0">
            <w:pPr>
              <w:jc w:val="both"/>
              <w:rPr>
                <w:b/>
                <w:iCs/>
                <w:color w:val="000000"/>
                <w:sz w:val="20"/>
                <w:szCs w:val="24"/>
              </w:rPr>
            </w:pPr>
            <w:r w:rsidRPr="003941D7">
              <w:rPr>
                <w:b/>
                <w:iCs/>
                <w:color w:val="000000"/>
                <w:sz w:val="20"/>
                <w:szCs w:val="24"/>
              </w:rPr>
              <w:t>2021</w:t>
            </w:r>
          </w:p>
        </w:tc>
        <w:tc>
          <w:tcPr>
            <w:tcW w:w="850" w:type="dxa"/>
            <w:shd w:val="clear" w:color="auto" w:fill="C2D69B"/>
          </w:tcPr>
          <w:p w14:paraId="3E044D13" w14:textId="77777777" w:rsidR="00A83378" w:rsidRPr="003941D7" w:rsidRDefault="00A83378" w:rsidP="00286EE0">
            <w:pPr>
              <w:jc w:val="both"/>
              <w:rPr>
                <w:b/>
                <w:iCs/>
                <w:color w:val="000000"/>
                <w:sz w:val="20"/>
                <w:szCs w:val="24"/>
              </w:rPr>
            </w:pPr>
            <w:r w:rsidRPr="003941D7">
              <w:rPr>
                <w:b/>
                <w:iCs/>
                <w:color w:val="000000"/>
                <w:sz w:val="20"/>
                <w:szCs w:val="24"/>
              </w:rPr>
              <w:t>2022</w:t>
            </w:r>
          </w:p>
        </w:tc>
      </w:tr>
      <w:tr w:rsidR="00A83378" w:rsidRPr="003941D7" w14:paraId="09925B51" w14:textId="77777777" w:rsidTr="00286EE0">
        <w:tc>
          <w:tcPr>
            <w:tcW w:w="1517" w:type="dxa"/>
            <w:shd w:val="clear" w:color="auto" w:fill="auto"/>
          </w:tcPr>
          <w:p w14:paraId="14ECF06C" w14:textId="77777777" w:rsidR="00A83378" w:rsidRPr="003941D7" w:rsidRDefault="00A83378" w:rsidP="00286EE0">
            <w:pPr>
              <w:jc w:val="both"/>
              <w:rPr>
                <w:iCs/>
                <w:color w:val="000000"/>
                <w:sz w:val="20"/>
                <w:szCs w:val="24"/>
              </w:rPr>
            </w:pPr>
            <w:r w:rsidRPr="003941D7">
              <w:rPr>
                <w:iCs/>
                <w:color w:val="000000"/>
                <w:sz w:val="20"/>
                <w:szCs w:val="24"/>
              </w:rPr>
              <w:t>Pagal bendrojo ugdymo programas</w:t>
            </w:r>
          </w:p>
        </w:tc>
        <w:tc>
          <w:tcPr>
            <w:tcW w:w="851" w:type="dxa"/>
            <w:shd w:val="clear" w:color="auto" w:fill="auto"/>
          </w:tcPr>
          <w:p w14:paraId="60D028BD" w14:textId="77777777" w:rsidR="00A83378" w:rsidRPr="003941D7" w:rsidRDefault="00A83378" w:rsidP="00286EE0">
            <w:pPr>
              <w:jc w:val="both"/>
              <w:rPr>
                <w:iCs/>
                <w:color w:val="000000"/>
                <w:sz w:val="20"/>
                <w:szCs w:val="24"/>
              </w:rPr>
            </w:pPr>
            <w:r w:rsidRPr="003941D7">
              <w:rPr>
                <w:iCs/>
                <w:color w:val="000000"/>
                <w:sz w:val="20"/>
                <w:szCs w:val="24"/>
              </w:rPr>
              <w:t>2821</w:t>
            </w:r>
          </w:p>
        </w:tc>
        <w:tc>
          <w:tcPr>
            <w:tcW w:w="850" w:type="dxa"/>
            <w:shd w:val="clear" w:color="auto" w:fill="auto"/>
          </w:tcPr>
          <w:p w14:paraId="2CB7BBC5" w14:textId="77777777" w:rsidR="00A83378" w:rsidRPr="003941D7" w:rsidRDefault="00A83378" w:rsidP="00286EE0">
            <w:pPr>
              <w:jc w:val="both"/>
              <w:rPr>
                <w:iCs/>
                <w:color w:val="000000"/>
                <w:sz w:val="20"/>
                <w:szCs w:val="24"/>
              </w:rPr>
            </w:pPr>
            <w:r w:rsidRPr="003941D7">
              <w:rPr>
                <w:iCs/>
                <w:color w:val="000000"/>
                <w:sz w:val="20"/>
                <w:szCs w:val="24"/>
              </w:rPr>
              <w:t>2714</w:t>
            </w:r>
          </w:p>
        </w:tc>
        <w:tc>
          <w:tcPr>
            <w:tcW w:w="850" w:type="dxa"/>
            <w:shd w:val="clear" w:color="auto" w:fill="auto"/>
          </w:tcPr>
          <w:p w14:paraId="1FAB37A1" w14:textId="77777777" w:rsidR="00A83378" w:rsidRPr="003941D7" w:rsidRDefault="00A83378" w:rsidP="00286EE0">
            <w:pPr>
              <w:jc w:val="both"/>
              <w:rPr>
                <w:iCs/>
                <w:color w:val="000000"/>
                <w:sz w:val="20"/>
                <w:szCs w:val="24"/>
              </w:rPr>
            </w:pPr>
            <w:r w:rsidRPr="003941D7">
              <w:rPr>
                <w:iCs/>
                <w:color w:val="000000"/>
                <w:sz w:val="20"/>
                <w:szCs w:val="24"/>
              </w:rPr>
              <w:t>2660</w:t>
            </w:r>
          </w:p>
        </w:tc>
        <w:tc>
          <w:tcPr>
            <w:tcW w:w="850" w:type="dxa"/>
            <w:shd w:val="clear" w:color="auto" w:fill="auto"/>
          </w:tcPr>
          <w:p w14:paraId="0681E4C6" w14:textId="77777777" w:rsidR="00A83378" w:rsidRPr="003941D7" w:rsidRDefault="00A83378" w:rsidP="00286EE0">
            <w:pPr>
              <w:jc w:val="both"/>
              <w:rPr>
                <w:iCs/>
                <w:color w:val="000000"/>
                <w:sz w:val="20"/>
                <w:szCs w:val="24"/>
              </w:rPr>
            </w:pPr>
            <w:r w:rsidRPr="003941D7">
              <w:rPr>
                <w:iCs/>
                <w:color w:val="000000"/>
                <w:sz w:val="20"/>
                <w:szCs w:val="24"/>
              </w:rPr>
              <w:t>2636</w:t>
            </w:r>
          </w:p>
        </w:tc>
        <w:tc>
          <w:tcPr>
            <w:tcW w:w="850" w:type="dxa"/>
            <w:shd w:val="clear" w:color="auto" w:fill="auto"/>
          </w:tcPr>
          <w:p w14:paraId="403225C5" w14:textId="77777777" w:rsidR="00A83378" w:rsidRPr="003941D7" w:rsidRDefault="00A83378" w:rsidP="00286EE0">
            <w:pPr>
              <w:jc w:val="both"/>
              <w:rPr>
                <w:iCs/>
                <w:color w:val="000000"/>
                <w:sz w:val="20"/>
                <w:szCs w:val="24"/>
              </w:rPr>
            </w:pPr>
            <w:r w:rsidRPr="003941D7">
              <w:rPr>
                <w:iCs/>
                <w:color w:val="000000"/>
                <w:sz w:val="20"/>
                <w:szCs w:val="24"/>
              </w:rPr>
              <w:t>2583</w:t>
            </w:r>
          </w:p>
        </w:tc>
        <w:tc>
          <w:tcPr>
            <w:tcW w:w="850" w:type="dxa"/>
            <w:shd w:val="clear" w:color="auto" w:fill="auto"/>
          </w:tcPr>
          <w:p w14:paraId="5EDFC5FD" w14:textId="77777777" w:rsidR="00A83378" w:rsidRPr="003941D7" w:rsidRDefault="00A83378" w:rsidP="00286EE0">
            <w:pPr>
              <w:jc w:val="both"/>
              <w:rPr>
                <w:iCs/>
                <w:color w:val="000000"/>
                <w:sz w:val="20"/>
                <w:szCs w:val="24"/>
              </w:rPr>
            </w:pPr>
            <w:r w:rsidRPr="003941D7">
              <w:rPr>
                <w:iCs/>
                <w:color w:val="000000"/>
                <w:sz w:val="20"/>
                <w:szCs w:val="24"/>
              </w:rPr>
              <w:t>2608</w:t>
            </w:r>
          </w:p>
        </w:tc>
        <w:tc>
          <w:tcPr>
            <w:tcW w:w="850" w:type="dxa"/>
            <w:shd w:val="clear" w:color="auto" w:fill="auto"/>
          </w:tcPr>
          <w:p w14:paraId="49BB696E" w14:textId="77777777" w:rsidR="00A83378" w:rsidRPr="003941D7" w:rsidRDefault="00A83378" w:rsidP="00286EE0">
            <w:pPr>
              <w:jc w:val="both"/>
              <w:rPr>
                <w:iCs/>
                <w:color w:val="000000"/>
                <w:sz w:val="20"/>
                <w:szCs w:val="24"/>
              </w:rPr>
            </w:pPr>
            <w:r w:rsidRPr="003941D7">
              <w:rPr>
                <w:iCs/>
                <w:color w:val="000000"/>
                <w:sz w:val="20"/>
                <w:szCs w:val="24"/>
              </w:rPr>
              <w:t>2698</w:t>
            </w:r>
          </w:p>
        </w:tc>
        <w:tc>
          <w:tcPr>
            <w:tcW w:w="850" w:type="dxa"/>
            <w:shd w:val="clear" w:color="auto" w:fill="auto"/>
          </w:tcPr>
          <w:p w14:paraId="35C877BB" w14:textId="77777777" w:rsidR="00A83378" w:rsidRPr="003941D7" w:rsidRDefault="00A83378" w:rsidP="00286EE0">
            <w:pPr>
              <w:jc w:val="both"/>
              <w:rPr>
                <w:iCs/>
                <w:color w:val="000000"/>
                <w:sz w:val="20"/>
                <w:szCs w:val="24"/>
              </w:rPr>
            </w:pPr>
            <w:r w:rsidRPr="003941D7">
              <w:rPr>
                <w:iCs/>
                <w:color w:val="000000"/>
                <w:sz w:val="20"/>
                <w:szCs w:val="24"/>
              </w:rPr>
              <w:t>2674</w:t>
            </w:r>
          </w:p>
        </w:tc>
        <w:tc>
          <w:tcPr>
            <w:tcW w:w="850" w:type="dxa"/>
          </w:tcPr>
          <w:p w14:paraId="66A60172" w14:textId="77777777" w:rsidR="00A83378" w:rsidRPr="003941D7" w:rsidRDefault="00A83378" w:rsidP="00286EE0">
            <w:pPr>
              <w:jc w:val="both"/>
              <w:rPr>
                <w:iCs/>
                <w:color w:val="000000"/>
                <w:sz w:val="20"/>
                <w:szCs w:val="24"/>
              </w:rPr>
            </w:pPr>
            <w:r w:rsidRPr="003941D7">
              <w:rPr>
                <w:iCs/>
                <w:color w:val="000000"/>
                <w:sz w:val="20"/>
                <w:szCs w:val="24"/>
              </w:rPr>
              <w:t>2831</w:t>
            </w:r>
          </w:p>
        </w:tc>
      </w:tr>
      <w:tr w:rsidR="00A83378" w:rsidRPr="003941D7" w14:paraId="6DADB484" w14:textId="77777777" w:rsidTr="00286EE0">
        <w:tc>
          <w:tcPr>
            <w:tcW w:w="1517" w:type="dxa"/>
            <w:shd w:val="clear" w:color="auto" w:fill="auto"/>
          </w:tcPr>
          <w:p w14:paraId="4EC5F14A" w14:textId="77777777" w:rsidR="00A83378" w:rsidRPr="003941D7" w:rsidRDefault="00A83378" w:rsidP="00286EE0">
            <w:pPr>
              <w:jc w:val="both"/>
              <w:rPr>
                <w:iCs/>
                <w:color w:val="000000"/>
                <w:sz w:val="20"/>
                <w:szCs w:val="24"/>
              </w:rPr>
            </w:pPr>
            <w:r w:rsidRPr="003941D7">
              <w:rPr>
                <w:iCs/>
                <w:color w:val="000000"/>
                <w:sz w:val="20"/>
                <w:szCs w:val="24"/>
              </w:rPr>
              <w:t>Priešmokyklinis ugdymas</w:t>
            </w:r>
          </w:p>
        </w:tc>
        <w:tc>
          <w:tcPr>
            <w:tcW w:w="851" w:type="dxa"/>
            <w:shd w:val="clear" w:color="auto" w:fill="auto"/>
          </w:tcPr>
          <w:p w14:paraId="1AC68CEF" w14:textId="77777777" w:rsidR="00A83378" w:rsidRPr="003941D7" w:rsidRDefault="00A83378" w:rsidP="00286EE0">
            <w:pPr>
              <w:jc w:val="both"/>
              <w:rPr>
                <w:iCs/>
                <w:color w:val="000000"/>
                <w:sz w:val="20"/>
                <w:szCs w:val="24"/>
              </w:rPr>
            </w:pPr>
            <w:r w:rsidRPr="003941D7">
              <w:rPr>
                <w:iCs/>
                <w:color w:val="000000"/>
                <w:sz w:val="20"/>
                <w:szCs w:val="24"/>
              </w:rPr>
              <w:t>*</w:t>
            </w:r>
          </w:p>
        </w:tc>
        <w:tc>
          <w:tcPr>
            <w:tcW w:w="850" w:type="dxa"/>
            <w:shd w:val="clear" w:color="auto" w:fill="auto"/>
          </w:tcPr>
          <w:p w14:paraId="4E1979A0" w14:textId="77777777" w:rsidR="00A83378" w:rsidRPr="003941D7" w:rsidRDefault="00A83378" w:rsidP="00286EE0">
            <w:pPr>
              <w:jc w:val="both"/>
              <w:rPr>
                <w:iCs/>
                <w:color w:val="000000"/>
                <w:sz w:val="20"/>
                <w:szCs w:val="24"/>
              </w:rPr>
            </w:pPr>
            <w:r w:rsidRPr="003941D7">
              <w:rPr>
                <w:iCs/>
                <w:color w:val="000000"/>
                <w:sz w:val="20"/>
                <w:szCs w:val="24"/>
              </w:rPr>
              <w:t>232</w:t>
            </w:r>
          </w:p>
        </w:tc>
        <w:tc>
          <w:tcPr>
            <w:tcW w:w="850" w:type="dxa"/>
            <w:shd w:val="clear" w:color="auto" w:fill="auto"/>
          </w:tcPr>
          <w:p w14:paraId="425BCFEF" w14:textId="77777777" w:rsidR="00A83378" w:rsidRPr="003941D7" w:rsidRDefault="00A83378" w:rsidP="00286EE0">
            <w:pPr>
              <w:jc w:val="both"/>
              <w:rPr>
                <w:iCs/>
                <w:color w:val="000000"/>
                <w:sz w:val="20"/>
                <w:szCs w:val="24"/>
              </w:rPr>
            </w:pPr>
            <w:r w:rsidRPr="003941D7">
              <w:rPr>
                <w:iCs/>
                <w:color w:val="000000"/>
                <w:sz w:val="20"/>
                <w:szCs w:val="24"/>
              </w:rPr>
              <w:t>240</w:t>
            </w:r>
          </w:p>
        </w:tc>
        <w:tc>
          <w:tcPr>
            <w:tcW w:w="850" w:type="dxa"/>
            <w:shd w:val="clear" w:color="auto" w:fill="auto"/>
          </w:tcPr>
          <w:p w14:paraId="5744D160" w14:textId="77777777" w:rsidR="00A83378" w:rsidRPr="003941D7" w:rsidRDefault="00A83378" w:rsidP="00286EE0">
            <w:pPr>
              <w:jc w:val="both"/>
              <w:rPr>
                <w:iCs/>
                <w:color w:val="000000"/>
                <w:sz w:val="20"/>
                <w:szCs w:val="24"/>
              </w:rPr>
            </w:pPr>
            <w:r w:rsidRPr="003941D7">
              <w:rPr>
                <w:iCs/>
                <w:color w:val="000000"/>
                <w:sz w:val="20"/>
                <w:szCs w:val="24"/>
              </w:rPr>
              <w:t>233</w:t>
            </w:r>
          </w:p>
        </w:tc>
        <w:tc>
          <w:tcPr>
            <w:tcW w:w="850" w:type="dxa"/>
            <w:shd w:val="clear" w:color="auto" w:fill="auto"/>
          </w:tcPr>
          <w:p w14:paraId="062129A5" w14:textId="77777777" w:rsidR="00A83378" w:rsidRPr="003941D7" w:rsidRDefault="00A83378" w:rsidP="00286EE0">
            <w:pPr>
              <w:jc w:val="both"/>
              <w:rPr>
                <w:iCs/>
                <w:color w:val="000000"/>
                <w:sz w:val="20"/>
                <w:szCs w:val="24"/>
              </w:rPr>
            </w:pPr>
            <w:r w:rsidRPr="003941D7">
              <w:rPr>
                <w:iCs/>
                <w:color w:val="000000"/>
                <w:sz w:val="20"/>
                <w:szCs w:val="24"/>
              </w:rPr>
              <w:t>241</w:t>
            </w:r>
          </w:p>
        </w:tc>
        <w:tc>
          <w:tcPr>
            <w:tcW w:w="850" w:type="dxa"/>
            <w:shd w:val="clear" w:color="auto" w:fill="auto"/>
          </w:tcPr>
          <w:p w14:paraId="41474348" w14:textId="77777777" w:rsidR="00A83378" w:rsidRPr="003941D7" w:rsidRDefault="00A83378" w:rsidP="00286EE0">
            <w:pPr>
              <w:jc w:val="both"/>
              <w:rPr>
                <w:iCs/>
                <w:color w:val="000000"/>
                <w:sz w:val="20"/>
                <w:szCs w:val="24"/>
              </w:rPr>
            </w:pPr>
            <w:r w:rsidRPr="003941D7">
              <w:rPr>
                <w:iCs/>
                <w:color w:val="000000"/>
                <w:sz w:val="20"/>
                <w:szCs w:val="24"/>
              </w:rPr>
              <w:t>244</w:t>
            </w:r>
          </w:p>
        </w:tc>
        <w:tc>
          <w:tcPr>
            <w:tcW w:w="850" w:type="dxa"/>
            <w:shd w:val="clear" w:color="auto" w:fill="auto"/>
          </w:tcPr>
          <w:p w14:paraId="65ECFEAA" w14:textId="77777777" w:rsidR="00A83378" w:rsidRPr="003941D7" w:rsidRDefault="00A83378" w:rsidP="00286EE0">
            <w:pPr>
              <w:jc w:val="both"/>
              <w:rPr>
                <w:iCs/>
                <w:color w:val="000000"/>
                <w:sz w:val="20"/>
                <w:szCs w:val="24"/>
              </w:rPr>
            </w:pPr>
            <w:r w:rsidRPr="003941D7">
              <w:rPr>
                <w:iCs/>
                <w:color w:val="000000"/>
                <w:sz w:val="20"/>
                <w:szCs w:val="24"/>
              </w:rPr>
              <w:t>267</w:t>
            </w:r>
          </w:p>
        </w:tc>
        <w:tc>
          <w:tcPr>
            <w:tcW w:w="850" w:type="dxa"/>
            <w:shd w:val="clear" w:color="auto" w:fill="auto"/>
          </w:tcPr>
          <w:p w14:paraId="4FF2B3F9" w14:textId="77777777" w:rsidR="00A83378" w:rsidRPr="003941D7" w:rsidRDefault="00A83378" w:rsidP="00286EE0">
            <w:pPr>
              <w:jc w:val="both"/>
              <w:rPr>
                <w:iCs/>
                <w:color w:val="000000"/>
                <w:sz w:val="20"/>
                <w:szCs w:val="24"/>
              </w:rPr>
            </w:pPr>
            <w:r w:rsidRPr="003941D7">
              <w:rPr>
                <w:iCs/>
                <w:color w:val="000000"/>
                <w:sz w:val="20"/>
                <w:szCs w:val="24"/>
              </w:rPr>
              <w:t>255</w:t>
            </w:r>
          </w:p>
        </w:tc>
        <w:tc>
          <w:tcPr>
            <w:tcW w:w="850" w:type="dxa"/>
          </w:tcPr>
          <w:p w14:paraId="2CEF26BC" w14:textId="77777777" w:rsidR="00A83378" w:rsidRPr="003941D7" w:rsidRDefault="00A83378" w:rsidP="00286EE0">
            <w:pPr>
              <w:jc w:val="both"/>
              <w:rPr>
                <w:iCs/>
                <w:color w:val="000000"/>
                <w:sz w:val="20"/>
                <w:szCs w:val="24"/>
              </w:rPr>
            </w:pPr>
            <w:r w:rsidRPr="003941D7">
              <w:rPr>
                <w:iCs/>
                <w:color w:val="000000"/>
                <w:sz w:val="20"/>
                <w:szCs w:val="24"/>
              </w:rPr>
              <w:t>278</w:t>
            </w:r>
          </w:p>
        </w:tc>
      </w:tr>
      <w:tr w:rsidR="00A83378" w:rsidRPr="003941D7" w14:paraId="4497FD21" w14:textId="77777777" w:rsidTr="00286EE0">
        <w:tc>
          <w:tcPr>
            <w:tcW w:w="1517" w:type="dxa"/>
            <w:shd w:val="clear" w:color="auto" w:fill="auto"/>
          </w:tcPr>
          <w:p w14:paraId="3BF30AF6" w14:textId="77777777" w:rsidR="00A83378" w:rsidRPr="003941D7" w:rsidRDefault="00A83378" w:rsidP="00286EE0">
            <w:pPr>
              <w:jc w:val="both"/>
              <w:rPr>
                <w:iCs/>
                <w:color w:val="000000"/>
                <w:sz w:val="20"/>
                <w:szCs w:val="24"/>
              </w:rPr>
            </w:pPr>
            <w:r w:rsidRPr="003941D7">
              <w:rPr>
                <w:iCs/>
                <w:color w:val="000000"/>
                <w:sz w:val="20"/>
                <w:szCs w:val="24"/>
              </w:rPr>
              <w:t xml:space="preserve">Ikimokyklinis </w:t>
            </w:r>
            <w:r w:rsidRPr="003941D7">
              <w:rPr>
                <w:iCs/>
                <w:color w:val="000000"/>
                <w:sz w:val="20"/>
                <w:szCs w:val="24"/>
              </w:rPr>
              <w:lastRenderedPageBreak/>
              <w:t>ugdymas</w:t>
            </w:r>
          </w:p>
        </w:tc>
        <w:tc>
          <w:tcPr>
            <w:tcW w:w="851" w:type="dxa"/>
            <w:shd w:val="clear" w:color="auto" w:fill="auto"/>
          </w:tcPr>
          <w:p w14:paraId="75F8657E" w14:textId="77777777" w:rsidR="00A83378" w:rsidRPr="003941D7" w:rsidRDefault="00A83378" w:rsidP="00286EE0">
            <w:pPr>
              <w:jc w:val="both"/>
              <w:rPr>
                <w:iCs/>
                <w:color w:val="000000"/>
                <w:sz w:val="20"/>
                <w:szCs w:val="24"/>
              </w:rPr>
            </w:pPr>
            <w:r w:rsidRPr="003941D7">
              <w:rPr>
                <w:iCs/>
                <w:color w:val="000000"/>
                <w:sz w:val="20"/>
                <w:szCs w:val="24"/>
              </w:rPr>
              <w:lastRenderedPageBreak/>
              <w:t>*</w:t>
            </w:r>
          </w:p>
        </w:tc>
        <w:tc>
          <w:tcPr>
            <w:tcW w:w="850" w:type="dxa"/>
            <w:shd w:val="clear" w:color="auto" w:fill="auto"/>
          </w:tcPr>
          <w:p w14:paraId="555A82B7" w14:textId="77777777" w:rsidR="00A83378" w:rsidRPr="003941D7" w:rsidRDefault="00A83378" w:rsidP="00286EE0">
            <w:pPr>
              <w:jc w:val="both"/>
              <w:rPr>
                <w:iCs/>
                <w:color w:val="000000"/>
                <w:sz w:val="20"/>
                <w:szCs w:val="24"/>
              </w:rPr>
            </w:pPr>
            <w:r w:rsidRPr="003941D7">
              <w:rPr>
                <w:iCs/>
                <w:color w:val="000000"/>
                <w:sz w:val="20"/>
                <w:szCs w:val="24"/>
              </w:rPr>
              <w:t>875</w:t>
            </w:r>
          </w:p>
        </w:tc>
        <w:tc>
          <w:tcPr>
            <w:tcW w:w="850" w:type="dxa"/>
            <w:shd w:val="clear" w:color="auto" w:fill="auto"/>
          </w:tcPr>
          <w:p w14:paraId="0C558EB6" w14:textId="77777777" w:rsidR="00A83378" w:rsidRPr="003941D7" w:rsidRDefault="00A83378" w:rsidP="00286EE0">
            <w:pPr>
              <w:jc w:val="both"/>
              <w:rPr>
                <w:iCs/>
                <w:color w:val="000000"/>
                <w:sz w:val="20"/>
                <w:szCs w:val="24"/>
              </w:rPr>
            </w:pPr>
            <w:r w:rsidRPr="003941D7">
              <w:rPr>
                <w:iCs/>
                <w:color w:val="000000"/>
                <w:sz w:val="20"/>
                <w:szCs w:val="24"/>
              </w:rPr>
              <w:t>913</w:t>
            </w:r>
          </w:p>
        </w:tc>
        <w:tc>
          <w:tcPr>
            <w:tcW w:w="850" w:type="dxa"/>
            <w:shd w:val="clear" w:color="auto" w:fill="auto"/>
          </w:tcPr>
          <w:p w14:paraId="495082A1" w14:textId="77777777" w:rsidR="00A83378" w:rsidRPr="003941D7" w:rsidRDefault="00A83378" w:rsidP="00286EE0">
            <w:pPr>
              <w:jc w:val="both"/>
              <w:rPr>
                <w:iCs/>
                <w:color w:val="000000"/>
                <w:sz w:val="20"/>
                <w:szCs w:val="24"/>
              </w:rPr>
            </w:pPr>
            <w:r w:rsidRPr="003941D7">
              <w:rPr>
                <w:iCs/>
                <w:color w:val="000000"/>
                <w:sz w:val="20"/>
                <w:szCs w:val="24"/>
              </w:rPr>
              <w:t>925</w:t>
            </w:r>
          </w:p>
        </w:tc>
        <w:tc>
          <w:tcPr>
            <w:tcW w:w="850" w:type="dxa"/>
            <w:shd w:val="clear" w:color="auto" w:fill="auto"/>
          </w:tcPr>
          <w:p w14:paraId="30B04244" w14:textId="77777777" w:rsidR="00A83378" w:rsidRPr="003941D7" w:rsidRDefault="00A83378" w:rsidP="00286EE0">
            <w:pPr>
              <w:jc w:val="both"/>
              <w:rPr>
                <w:iCs/>
                <w:color w:val="000000"/>
                <w:sz w:val="20"/>
                <w:szCs w:val="24"/>
              </w:rPr>
            </w:pPr>
            <w:r w:rsidRPr="003941D7">
              <w:rPr>
                <w:iCs/>
                <w:color w:val="000000"/>
                <w:sz w:val="20"/>
                <w:szCs w:val="24"/>
              </w:rPr>
              <w:t>920</w:t>
            </w:r>
          </w:p>
        </w:tc>
        <w:tc>
          <w:tcPr>
            <w:tcW w:w="850" w:type="dxa"/>
            <w:shd w:val="clear" w:color="auto" w:fill="auto"/>
          </w:tcPr>
          <w:p w14:paraId="74EAF421" w14:textId="77777777" w:rsidR="00A83378" w:rsidRPr="003941D7" w:rsidRDefault="00A83378" w:rsidP="00286EE0">
            <w:pPr>
              <w:jc w:val="both"/>
              <w:rPr>
                <w:iCs/>
                <w:color w:val="000000"/>
                <w:sz w:val="20"/>
                <w:szCs w:val="24"/>
              </w:rPr>
            </w:pPr>
            <w:r w:rsidRPr="003941D7">
              <w:rPr>
                <w:iCs/>
                <w:color w:val="000000"/>
                <w:sz w:val="20"/>
                <w:szCs w:val="24"/>
              </w:rPr>
              <w:t>932</w:t>
            </w:r>
          </w:p>
        </w:tc>
        <w:tc>
          <w:tcPr>
            <w:tcW w:w="850" w:type="dxa"/>
            <w:shd w:val="clear" w:color="auto" w:fill="auto"/>
          </w:tcPr>
          <w:p w14:paraId="74A4967D" w14:textId="77777777" w:rsidR="00A83378" w:rsidRPr="003941D7" w:rsidRDefault="00A83378" w:rsidP="00286EE0">
            <w:pPr>
              <w:jc w:val="both"/>
              <w:rPr>
                <w:iCs/>
                <w:color w:val="000000"/>
                <w:sz w:val="20"/>
                <w:szCs w:val="24"/>
              </w:rPr>
            </w:pPr>
            <w:r w:rsidRPr="003941D7">
              <w:rPr>
                <w:iCs/>
                <w:color w:val="000000"/>
                <w:sz w:val="20"/>
                <w:szCs w:val="24"/>
              </w:rPr>
              <w:t>859</w:t>
            </w:r>
          </w:p>
        </w:tc>
        <w:tc>
          <w:tcPr>
            <w:tcW w:w="850" w:type="dxa"/>
            <w:shd w:val="clear" w:color="auto" w:fill="auto"/>
          </w:tcPr>
          <w:p w14:paraId="692E2707" w14:textId="77777777" w:rsidR="00A83378" w:rsidRPr="003941D7" w:rsidRDefault="00A83378" w:rsidP="00286EE0">
            <w:pPr>
              <w:jc w:val="both"/>
              <w:rPr>
                <w:iCs/>
                <w:color w:val="000000"/>
                <w:sz w:val="20"/>
                <w:szCs w:val="24"/>
              </w:rPr>
            </w:pPr>
            <w:r w:rsidRPr="003941D7">
              <w:rPr>
                <w:iCs/>
                <w:color w:val="000000"/>
                <w:sz w:val="20"/>
                <w:szCs w:val="24"/>
              </w:rPr>
              <w:t>870</w:t>
            </w:r>
          </w:p>
        </w:tc>
        <w:tc>
          <w:tcPr>
            <w:tcW w:w="850" w:type="dxa"/>
          </w:tcPr>
          <w:p w14:paraId="2A9C2DDB" w14:textId="77777777" w:rsidR="00A83378" w:rsidRPr="003941D7" w:rsidRDefault="00A83378" w:rsidP="00286EE0">
            <w:pPr>
              <w:jc w:val="both"/>
              <w:rPr>
                <w:iCs/>
                <w:color w:val="000000"/>
                <w:sz w:val="20"/>
                <w:szCs w:val="24"/>
              </w:rPr>
            </w:pPr>
            <w:r w:rsidRPr="003941D7">
              <w:rPr>
                <w:iCs/>
                <w:color w:val="000000"/>
                <w:sz w:val="20"/>
                <w:szCs w:val="24"/>
              </w:rPr>
              <w:t>819</w:t>
            </w:r>
          </w:p>
        </w:tc>
      </w:tr>
    </w:tbl>
    <w:p w14:paraId="15D6BB46" w14:textId="77777777" w:rsidR="00A83378" w:rsidRPr="003941D7" w:rsidRDefault="00A83378" w:rsidP="00A83378">
      <w:pPr>
        <w:widowControl w:val="0"/>
        <w:tabs>
          <w:tab w:val="left" w:pos="-300"/>
          <w:tab w:val="left" w:pos="-130"/>
        </w:tabs>
        <w:suppressAutoHyphens/>
        <w:ind w:firstLine="227"/>
        <w:contextualSpacing/>
        <w:jc w:val="both"/>
        <w:rPr>
          <w:color w:val="000000"/>
          <w:sz w:val="20"/>
          <w:szCs w:val="24"/>
          <w:lang w:eastAsia="ar-SA"/>
        </w:rPr>
      </w:pPr>
      <w:r w:rsidRPr="003941D7">
        <w:rPr>
          <w:iCs/>
          <w:color w:val="000000"/>
          <w:sz w:val="20"/>
          <w:lang w:eastAsia="ar-SA"/>
        </w:rPr>
        <w:lastRenderedPageBreak/>
        <w:t>Šaltinis: 2018 m. ir 2021 m.  Elektrėnų savivaldybės administracijos direktoriaus ataskaita</w:t>
      </w:r>
    </w:p>
    <w:p w14:paraId="69DB2F90" w14:textId="77777777" w:rsidR="00A83378" w:rsidRPr="003941D7" w:rsidRDefault="00A83378" w:rsidP="00A83378">
      <w:pPr>
        <w:jc w:val="both"/>
        <w:rPr>
          <w:i/>
          <w:iCs/>
          <w:color w:val="000000"/>
          <w:sz w:val="20"/>
          <w:szCs w:val="24"/>
        </w:rPr>
      </w:pPr>
    </w:p>
    <w:p w14:paraId="18BC9DED" w14:textId="77777777" w:rsidR="00E774E4" w:rsidRPr="003941D7" w:rsidRDefault="00E774E4" w:rsidP="00E774E4">
      <w:pPr>
        <w:ind w:firstLine="720"/>
        <w:jc w:val="both"/>
        <w:rPr>
          <w:iCs/>
          <w:color w:val="000000"/>
          <w:szCs w:val="24"/>
        </w:rPr>
      </w:pPr>
      <w:r w:rsidRPr="003941D7">
        <w:rPr>
          <w:iCs/>
          <w:color w:val="000000"/>
          <w:szCs w:val="24"/>
        </w:rPr>
        <w:t xml:space="preserve">Elektrėnų savivaldybės VVG teritorijoje veikia Semeliškių darželis, Vievio „Eglutė“, Pylimų lopšelis-darželis, </w:t>
      </w:r>
      <w:r>
        <w:rPr>
          <w:iCs/>
          <w:color w:val="000000"/>
          <w:szCs w:val="24"/>
        </w:rPr>
        <w:t>Vievio Jurgio Milančiaus pradinė mokykla (anksčiau Vievio pradinė mokykla)</w:t>
      </w:r>
      <w:r w:rsidRPr="003941D7">
        <w:rPr>
          <w:iCs/>
          <w:color w:val="000000"/>
          <w:szCs w:val="24"/>
        </w:rPr>
        <w:t>, Vievio gimnazija, Semeliškių gimnazija, Kietaviškių progimnazija</w:t>
      </w:r>
      <w:r>
        <w:rPr>
          <w:iCs/>
          <w:color w:val="000000"/>
          <w:szCs w:val="24"/>
        </w:rPr>
        <w:t xml:space="preserve"> (anksčiau Kietaviškių pagrindinė mokykla)</w:t>
      </w:r>
      <w:r w:rsidRPr="003941D7">
        <w:rPr>
          <w:iCs/>
          <w:color w:val="000000"/>
          <w:szCs w:val="24"/>
        </w:rPr>
        <w:t>, Vievio meno mokykla, Vievio TAU.</w:t>
      </w:r>
    </w:p>
    <w:p w14:paraId="1703552E" w14:textId="77777777" w:rsidR="00E774E4" w:rsidRPr="003941D7" w:rsidRDefault="00E774E4" w:rsidP="00E774E4">
      <w:pPr>
        <w:ind w:firstLine="720"/>
        <w:jc w:val="both"/>
        <w:rPr>
          <w:iCs/>
          <w:color w:val="000000"/>
          <w:szCs w:val="24"/>
        </w:rPr>
      </w:pPr>
      <w:r w:rsidRPr="003941D7">
        <w:rPr>
          <w:iCs/>
          <w:color w:val="000000"/>
          <w:szCs w:val="24"/>
        </w:rPr>
        <w:t>Elektrėnų savivaldybėje, ypač kaimiškose vietovėse, tiriamu laikotarpiu 2014–2021 m. vyko mokyklų tinklo pertvarkos: 2016 m. rugsėjo 1 d. prie Semeliškių gimnazijos prijungta Beižionių mokykla-daugiafunkcis centras, Vievio vaikų lopšelyje-darželyje ,,Eglutė“ įsteigta nauja lopšelio grupė, o priešmokyklinio amžiaus vaikai perkelti ugdytis į Vievio pradinę mokyklą. Nuo 2017 m. rugsėjo 1 d. buvo uždarytas Elektrėnų sav. Semeliškių gimnazijos Daugirdiškių skyrius, ikimokyklinio amžiaus vaikai priimti ugdytis į Elektrėnų sav. Semeliškių vaikų darželį „Gandriukas“, o priešmokyklinio amžiaus vaikai ugdomi naujai įrengtoje grupėje Semeliškių gimnazijoje. Todėl  mokinių skaičiai VVG teritorijoje veikiančiose ugdymo įstaigose pateikiami už 2018–2021 m. Mokinių daugėja Vievio gimnazijoje ir Vievio pradinėje mokykloje, taip pat Semeliškių vaikų darželyje.</w:t>
      </w:r>
    </w:p>
    <w:p w14:paraId="75E79582" w14:textId="77777777" w:rsidR="00A83378" w:rsidRPr="00E774E4" w:rsidRDefault="00A83378" w:rsidP="00E774E4">
      <w:pPr>
        <w:pStyle w:val="Caption"/>
        <w:keepNext/>
        <w:jc w:val="right"/>
        <w:rPr>
          <w:i w:val="0"/>
          <w:iCs w:val="0"/>
          <w:noProof/>
          <w:color w:val="auto"/>
          <w:sz w:val="24"/>
          <w:szCs w:val="24"/>
        </w:rPr>
      </w:pPr>
      <w:r w:rsidRPr="00E774E4">
        <w:rPr>
          <w:i w:val="0"/>
          <w:iCs w:val="0"/>
          <w:noProof/>
          <w:color w:val="auto"/>
          <w:sz w:val="24"/>
          <w:szCs w:val="24"/>
        </w:rPr>
        <w:t>22 lentelė</w:t>
      </w:r>
    </w:p>
    <w:p w14:paraId="505F8739" w14:textId="77777777" w:rsidR="00A83378" w:rsidRPr="003941D7" w:rsidRDefault="00A83378" w:rsidP="00E774E4">
      <w:pPr>
        <w:spacing w:line="360" w:lineRule="auto"/>
        <w:jc w:val="center"/>
        <w:rPr>
          <w:b/>
          <w:iCs/>
          <w:color w:val="000000"/>
          <w:szCs w:val="24"/>
        </w:rPr>
      </w:pPr>
      <w:r w:rsidRPr="003941D7">
        <w:rPr>
          <w:b/>
          <w:iCs/>
          <w:color w:val="000000"/>
          <w:szCs w:val="24"/>
        </w:rPr>
        <w:t>Vaikų / mokinių skaičius ugdymo įstaigose, veikiančiose Elektrėnų VVG teritorijoje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107"/>
        <w:gridCol w:w="1751"/>
        <w:gridCol w:w="1431"/>
        <w:gridCol w:w="1330"/>
        <w:gridCol w:w="1330"/>
      </w:tblGrid>
      <w:tr w:rsidR="00A83378" w:rsidRPr="003941D7" w14:paraId="5E4D89DF" w14:textId="77777777" w:rsidTr="00286EE0">
        <w:tc>
          <w:tcPr>
            <w:tcW w:w="445" w:type="dxa"/>
            <w:shd w:val="clear" w:color="auto" w:fill="C2D69B"/>
          </w:tcPr>
          <w:p w14:paraId="7BD37E3B" w14:textId="77777777" w:rsidR="00A83378" w:rsidRPr="003941D7" w:rsidRDefault="00A83378" w:rsidP="00286EE0">
            <w:pPr>
              <w:jc w:val="both"/>
              <w:rPr>
                <w:b/>
                <w:iCs/>
                <w:color w:val="000000"/>
                <w:szCs w:val="24"/>
              </w:rPr>
            </w:pPr>
          </w:p>
        </w:tc>
        <w:tc>
          <w:tcPr>
            <w:tcW w:w="3107" w:type="dxa"/>
            <w:shd w:val="clear" w:color="auto" w:fill="C2D69B"/>
          </w:tcPr>
          <w:p w14:paraId="7B9E862E" w14:textId="77777777" w:rsidR="00A83378" w:rsidRPr="003941D7" w:rsidRDefault="00A83378" w:rsidP="00286EE0">
            <w:pPr>
              <w:jc w:val="both"/>
              <w:rPr>
                <w:iCs/>
                <w:color w:val="000000"/>
                <w:szCs w:val="24"/>
              </w:rPr>
            </w:pPr>
            <w:r w:rsidRPr="003941D7">
              <w:rPr>
                <w:b/>
                <w:iCs/>
                <w:color w:val="000000"/>
                <w:szCs w:val="24"/>
              </w:rPr>
              <w:t>Švietimo įstaigos pavadinimas</w:t>
            </w:r>
          </w:p>
        </w:tc>
        <w:tc>
          <w:tcPr>
            <w:tcW w:w="1751" w:type="dxa"/>
            <w:shd w:val="clear" w:color="auto" w:fill="C2D69B"/>
          </w:tcPr>
          <w:p w14:paraId="0B8E9085" w14:textId="77777777" w:rsidR="00A83378" w:rsidRPr="003941D7" w:rsidRDefault="00A83378" w:rsidP="00286EE0">
            <w:pPr>
              <w:jc w:val="both"/>
              <w:rPr>
                <w:b/>
                <w:color w:val="000000"/>
              </w:rPr>
            </w:pPr>
            <w:r w:rsidRPr="003941D7">
              <w:rPr>
                <w:b/>
                <w:color w:val="000000"/>
              </w:rPr>
              <w:t>2018</w:t>
            </w:r>
          </w:p>
        </w:tc>
        <w:tc>
          <w:tcPr>
            <w:tcW w:w="1431" w:type="dxa"/>
            <w:shd w:val="clear" w:color="auto" w:fill="C2D69B"/>
          </w:tcPr>
          <w:p w14:paraId="774AF0E4" w14:textId="77777777" w:rsidR="00A83378" w:rsidRPr="003941D7" w:rsidRDefault="00A83378" w:rsidP="00286EE0">
            <w:pPr>
              <w:jc w:val="both"/>
              <w:rPr>
                <w:b/>
                <w:iCs/>
                <w:color w:val="000000"/>
                <w:szCs w:val="24"/>
              </w:rPr>
            </w:pPr>
            <w:r w:rsidRPr="003941D7">
              <w:rPr>
                <w:b/>
                <w:iCs/>
                <w:color w:val="000000"/>
                <w:szCs w:val="24"/>
              </w:rPr>
              <w:t>2019</w:t>
            </w:r>
          </w:p>
        </w:tc>
        <w:tc>
          <w:tcPr>
            <w:tcW w:w="1330" w:type="dxa"/>
            <w:shd w:val="clear" w:color="auto" w:fill="C2D69B"/>
          </w:tcPr>
          <w:p w14:paraId="11084BF9" w14:textId="77777777" w:rsidR="00A83378" w:rsidRPr="003941D7" w:rsidRDefault="00A83378" w:rsidP="00286EE0">
            <w:pPr>
              <w:jc w:val="both"/>
              <w:rPr>
                <w:b/>
                <w:iCs/>
                <w:color w:val="000000"/>
                <w:szCs w:val="24"/>
              </w:rPr>
            </w:pPr>
            <w:r w:rsidRPr="003941D7">
              <w:rPr>
                <w:b/>
                <w:iCs/>
                <w:color w:val="000000"/>
                <w:szCs w:val="24"/>
              </w:rPr>
              <w:t>2020</w:t>
            </w:r>
          </w:p>
        </w:tc>
        <w:tc>
          <w:tcPr>
            <w:tcW w:w="1330" w:type="dxa"/>
            <w:shd w:val="clear" w:color="auto" w:fill="C2D69B"/>
          </w:tcPr>
          <w:p w14:paraId="06574DBA" w14:textId="77777777" w:rsidR="00A83378" w:rsidRPr="003941D7" w:rsidRDefault="00A83378" w:rsidP="00286EE0">
            <w:pPr>
              <w:jc w:val="both"/>
              <w:rPr>
                <w:b/>
                <w:color w:val="000000"/>
              </w:rPr>
            </w:pPr>
            <w:r w:rsidRPr="003941D7">
              <w:rPr>
                <w:b/>
                <w:color w:val="000000"/>
              </w:rPr>
              <w:t>2021</w:t>
            </w:r>
          </w:p>
        </w:tc>
      </w:tr>
      <w:tr w:rsidR="00A83378" w:rsidRPr="003941D7" w14:paraId="75BDC79E" w14:textId="77777777" w:rsidTr="00286EE0">
        <w:tc>
          <w:tcPr>
            <w:tcW w:w="445" w:type="dxa"/>
            <w:shd w:val="clear" w:color="auto" w:fill="auto"/>
          </w:tcPr>
          <w:p w14:paraId="5FAF1DC8" w14:textId="77777777" w:rsidR="00A83378" w:rsidRPr="003941D7" w:rsidRDefault="00A83378" w:rsidP="00286EE0">
            <w:pPr>
              <w:jc w:val="both"/>
              <w:rPr>
                <w:b/>
                <w:iCs/>
                <w:color w:val="000000"/>
                <w:szCs w:val="24"/>
              </w:rPr>
            </w:pPr>
            <w:r w:rsidRPr="003941D7">
              <w:rPr>
                <w:b/>
                <w:iCs/>
                <w:color w:val="000000"/>
                <w:szCs w:val="24"/>
              </w:rPr>
              <w:t>1.</w:t>
            </w:r>
          </w:p>
        </w:tc>
        <w:tc>
          <w:tcPr>
            <w:tcW w:w="3107" w:type="dxa"/>
            <w:shd w:val="clear" w:color="auto" w:fill="auto"/>
          </w:tcPr>
          <w:p w14:paraId="5C165F77" w14:textId="77777777" w:rsidR="00A83378" w:rsidRPr="003941D7" w:rsidRDefault="00A83378" w:rsidP="00286EE0">
            <w:pPr>
              <w:jc w:val="both"/>
              <w:rPr>
                <w:iCs/>
                <w:color w:val="000000"/>
                <w:szCs w:val="24"/>
              </w:rPr>
            </w:pPr>
            <w:r w:rsidRPr="003941D7">
              <w:rPr>
                <w:iCs/>
                <w:color w:val="000000"/>
                <w:szCs w:val="24"/>
              </w:rPr>
              <w:t xml:space="preserve">Vievio gimnazija </w:t>
            </w:r>
          </w:p>
        </w:tc>
        <w:tc>
          <w:tcPr>
            <w:tcW w:w="1751" w:type="dxa"/>
          </w:tcPr>
          <w:p w14:paraId="615941F4" w14:textId="77777777" w:rsidR="00A83378" w:rsidRPr="003941D7" w:rsidRDefault="00A83378" w:rsidP="00286EE0">
            <w:pPr>
              <w:jc w:val="both"/>
              <w:rPr>
                <w:color w:val="000000"/>
              </w:rPr>
            </w:pPr>
            <w:r w:rsidRPr="003941D7">
              <w:rPr>
                <w:color w:val="000000"/>
              </w:rPr>
              <w:t>492</w:t>
            </w:r>
          </w:p>
        </w:tc>
        <w:tc>
          <w:tcPr>
            <w:tcW w:w="1431" w:type="dxa"/>
            <w:shd w:val="clear" w:color="auto" w:fill="auto"/>
          </w:tcPr>
          <w:p w14:paraId="384412CB" w14:textId="77777777" w:rsidR="00A83378" w:rsidRPr="003941D7" w:rsidRDefault="00A83378" w:rsidP="00286EE0">
            <w:pPr>
              <w:jc w:val="both"/>
              <w:rPr>
                <w:iCs/>
                <w:color w:val="000000"/>
                <w:szCs w:val="24"/>
              </w:rPr>
            </w:pPr>
            <w:r w:rsidRPr="003941D7">
              <w:rPr>
                <w:iCs/>
                <w:color w:val="000000"/>
                <w:szCs w:val="24"/>
              </w:rPr>
              <w:t>557</w:t>
            </w:r>
          </w:p>
        </w:tc>
        <w:tc>
          <w:tcPr>
            <w:tcW w:w="1330" w:type="dxa"/>
            <w:shd w:val="clear" w:color="auto" w:fill="auto"/>
          </w:tcPr>
          <w:p w14:paraId="2691D7D4" w14:textId="77777777" w:rsidR="00A83378" w:rsidRPr="003941D7" w:rsidRDefault="00A83378" w:rsidP="00286EE0">
            <w:pPr>
              <w:jc w:val="both"/>
              <w:rPr>
                <w:iCs/>
                <w:color w:val="000000"/>
                <w:szCs w:val="24"/>
              </w:rPr>
            </w:pPr>
            <w:r w:rsidRPr="003941D7">
              <w:rPr>
                <w:iCs/>
                <w:color w:val="000000"/>
                <w:szCs w:val="24"/>
              </w:rPr>
              <w:t>557</w:t>
            </w:r>
          </w:p>
        </w:tc>
        <w:tc>
          <w:tcPr>
            <w:tcW w:w="1330" w:type="dxa"/>
          </w:tcPr>
          <w:p w14:paraId="4411B0F0" w14:textId="77777777" w:rsidR="00A83378" w:rsidRPr="003941D7" w:rsidRDefault="00A83378" w:rsidP="00286EE0">
            <w:pPr>
              <w:jc w:val="both"/>
              <w:rPr>
                <w:color w:val="000000"/>
              </w:rPr>
            </w:pPr>
            <w:r w:rsidRPr="003941D7">
              <w:rPr>
                <w:color w:val="000000"/>
              </w:rPr>
              <w:t>560</w:t>
            </w:r>
          </w:p>
        </w:tc>
      </w:tr>
      <w:tr w:rsidR="00A83378" w:rsidRPr="003941D7" w14:paraId="06A12D53" w14:textId="77777777" w:rsidTr="00286EE0">
        <w:tc>
          <w:tcPr>
            <w:tcW w:w="445" w:type="dxa"/>
            <w:shd w:val="clear" w:color="auto" w:fill="auto"/>
          </w:tcPr>
          <w:p w14:paraId="0C9FEFD6" w14:textId="77777777" w:rsidR="00A83378" w:rsidRPr="003941D7" w:rsidRDefault="00A83378" w:rsidP="00286EE0">
            <w:pPr>
              <w:jc w:val="both"/>
              <w:rPr>
                <w:b/>
                <w:iCs/>
                <w:color w:val="000000"/>
                <w:szCs w:val="24"/>
              </w:rPr>
            </w:pPr>
            <w:r w:rsidRPr="003941D7">
              <w:rPr>
                <w:b/>
                <w:iCs/>
                <w:color w:val="000000"/>
                <w:szCs w:val="24"/>
              </w:rPr>
              <w:t>2.</w:t>
            </w:r>
          </w:p>
        </w:tc>
        <w:tc>
          <w:tcPr>
            <w:tcW w:w="3107" w:type="dxa"/>
            <w:shd w:val="clear" w:color="auto" w:fill="auto"/>
          </w:tcPr>
          <w:p w14:paraId="6EC0ACE5" w14:textId="77777777" w:rsidR="00A83378" w:rsidRPr="003941D7" w:rsidRDefault="00A83378" w:rsidP="00286EE0">
            <w:pPr>
              <w:jc w:val="both"/>
              <w:rPr>
                <w:iCs/>
                <w:color w:val="000000"/>
                <w:szCs w:val="24"/>
              </w:rPr>
            </w:pPr>
            <w:r w:rsidRPr="003941D7">
              <w:rPr>
                <w:iCs/>
                <w:color w:val="000000"/>
                <w:szCs w:val="24"/>
              </w:rPr>
              <w:t xml:space="preserve">Elektrėnų sav. Semeliškių gimnazija </w:t>
            </w:r>
          </w:p>
        </w:tc>
        <w:tc>
          <w:tcPr>
            <w:tcW w:w="1751" w:type="dxa"/>
          </w:tcPr>
          <w:p w14:paraId="70B5CA52" w14:textId="77777777" w:rsidR="00A83378" w:rsidRPr="003941D7" w:rsidRDefault="00A83378" w:rsidP="00286EE0">
            <w:pPr>
              <w:jc w:val="both"/>
              <w:rPr>
                <w:color w:val="000000"/>
              </w:rPr>
            </w:pPr>
            <w:r w:rsidRPr="003941D7">
              <w:rPr>
                <w:color w:val="000000"/>
              </w:rPr>
              <w:t>254</w:t>
            </w:r>
          </w:p>
        </w:tc>
        <w:tc>
          <w:tcPr>
            <w:tcW w:w="1431" w:type="dxa"/>
            <w:shd w:val="clear" w:color="auto" w:fill="auto"/>
          </w:tcPr>
          <w:p w14:paraId="091F92D2" w14:textId="77777777" w:rsidR="00A83378" w:rsidRPr="003941D7" w:rsidRDefault="00A83378" w:rsidP="00286EE0">
            <w:pPr>
              <w:jc w:val="both"/>
              <w:rPr>
                <w:iCs/>
                <w:color w:val="000000"/>
                <w:szCs w:val="24"/>
              </w:rPr>
            </w:pPr>
            <w:r w:rsidRPr="003941D7">
              <w:rPr>
                <w:iCs/>
                <w:color w:val="000000"/>
                <w:szCs w:val="24"/>
              </w:rPr>
              <w:t>217</w:t>
            </w:r>
          </w:p>
        </w:tc>
        <w:tc>
          <w:tcPr>
            <w:tcW w:w="1330" w:type="dxa"/>
            <w:shd w:val="clear" w:color="auto" w:fill="auto"/>
          </w:tcPr>
          <w:p w14:paraId="1B502C7A" w14:textId="77777777" w:rsidR="00A83378" w:rsidRPr="003941D7" w:rsidRDefault="00A83378" w:rsidP="00286EE0">
            <w:pPr>
              <w:jc w:val="both"/>
              <w:rPr>
                <w:iCs/>
                <w:color w:val="000000"/>
                <w:szCs w:val="24"/>
              </w:rPr>
            </w:pPr>
            <w:r w:rsidRPr="003941D7">
              <w:rPr>
                <w:iCs/>
                <w:color w:val="000000"/>
                <w:szCs w:val="24"/>
              </w:rPr>
              <w:t>217</w:t>
            </w:r>
          </w:p>
        </w:tc>
        <w:tc>
          <w:tcPr>
            <w:tcW w:w="1330" w:type="dxa"/>
          </w:tcPr>
          <w:p w14:paraId="6DC701E9" w14:textId="77777777" w:rsidR="00A83378" w:rsidRPr="003941D7" w:rsidRDefault="00A83378" w:rsidP="00286EE0">
            <w:pPr>
              <w:jc w:val="both"/>
              <w:rPr>
                <w:color w:val="000000"/>
              </w:rPr>
            </w:pPr>
            <w:r w:rsidRPr="003941D7">
              <w:rPr>
                <w:color w:val="000000"/>
              </w:rPr>
              <w:t>201</w:t>
            </w:r>
          </w:p>
        </w:tc>
      </w:tr>
      <w:tr w:rsidR="00A83378" w:rsidRPr="003941D7" w14:paraId="0A8AFACA" w14:textId="77777777" w:rsidTr="00286EE0">
        <w:tc>
          <w:tcPr>
            <w:tcW w:w="445" w:type="dxa"/>
            <w:shd w:val="clear" w:color="auto" w:fill="auto"/>
          </w:tcPr>
          <w:p w14:paraId="70548F5C" w14:textId="77777777" w:rsidR="00A83378" w:rsidRPr="003941D7" w:rsidRDefault="00A83378" w:rsidP="00286EE0">
            <w:pPr>
              <w:jc w:val="both"/>
              <w:rPr>
                <w:b/>
                <w:iCs/>
                <w:color w:val="000000"/>
                <w:szCs w:val="24"/>
              </w:rPr>
            </w:pPr>
            <w:r w:rsidRPr="003941D7">
              <w:rPr>
                <w:b/>
                <w:iCs/>
                <w:color w:val="000000"/>
                <w:szCs w:val="24"/>
              </w:rPr>
              <w:t>3.</w:t>
            </w:r>
          </w:p>
        </w:tc>
        <w:tc>
          <w:tcPr>
            <w:tcW w:w="3107" w:type="dxa"/>
            <w:shd w:val="clear" w:color="auto" w:fill="auto"/>
          </w:tcPr>
          <w:p w14:paraId="770C9DD3" w14:textId="77777777" w:rsidR="00A83378" w:rsidRPr="003941D7" w:rsidRDefault="00A83378" w:rsidP="00E066EF">
            <w:pPr>
              <w:jc w:val="both"/>
              <w:rPr>
                <w:iCs/>
                <w:color w:val="000000"/>
                <w:szCs w:val="24"/>
              </w:rPr>
            </w:pPr>
            <w:r w:rsidRPr="003941D7">
              <w:rPr>
                <w:iCs/>
                <w:color w:val="000000"/>
                <w:szCs w:val="24"/>
              </w:rPr>
              <w:t>Kietaviškių</w:t>
            </w:r>
            <w:r w:rsidR="00E066EF">
              <w:rPr>
                <w:iCs/>
                <w:color w:val="000000"/>
                <w:szCs w:val="24"/>
              </w:rPr>
              <w:t xml:space="preserve"> progimnazija</w:t>
            </w:r>
            <w:r w:rsidRPr="003941D7">
              <w:rPr>
                <w:iCs/>
                <w:color w:val="000000"/>
                <w:szCs w:val="24"/>
              </w:rPr>
              <w:t xml:space="preserve"> </w:t>
            </w:r>
          </w:p>
        </w:tc>
        <w:tc>
          <w:tcPr>
            <w:tcW w:w="1751" w:type="dxa"/>
          </w:tcPr>
          <w:p w14:paraId="3A0FACF3" w14:textId="77777777" w:rsidR="00A83378" w:rsidRPr="003941D7" w:rsidRDefault="00A83378" w:rsidP="00286EE0">
            <w:pPr>
              <w:jc w:val="both"/>
              <w:rPr>
                <w:color w:val="000000"/>
              </w:rPr>
            </w:pPr>
            <w:r w:rsidRPr="003941D7">
              <w:rPr>
                <w:color w:val="000000"/>
              </w:rPr>
              <w:t>130</w:t>
            </w:r>
          </w:p>
        </w:tc>
        <w:tc>
          <w:tcPr>
            <w:tcW w:w="1431" w:type="dxa"/>
            <w:shd w:val="clear" w:color="auto" w:fill="auto"/>
          </w:tcPr>
          <w:p w14:paraId="066AC584" w14:textId="77777777" w:rsidR="00A83378" w:rsidRPr="003941D7" w:rsidRDefault="00A83378" w:rsidP="00286EE0">
            <w:pPr>
              <w:jc w:val="both"/>
              <w:rPr>
                <w:iCs/>
                <w:color w:val="000000"/>
                <w:szCs w:val="24"/>
              </w:rPr>
            </w:pPr>
            <w:r w:rsidRPr="003941D7">
              <w:rPr>
                <w:iCs/>
                <w:color w:val="000000"/>
                <w:szCs w:val="24"/>
              </w:rPr>
              <w:t>132</w:t>
            </w:r>
          </w:p>
        </w:tc>
        <w:tc>
          <w:tcPr>
            <w:tcW w:w="1330" w:type="dxa"/>
            <w:shd w:val="clear" w:color="auto" w:fill="auto"/>
          </w:tcPr>
          <w:p w14:paraId="49280742" w14:textId="77777777" w:rsidR="00A83378" w:rsidRPr="003941D7" w:rsidRDefault="00A83378" w:rsidP="00286EE0">
            <w:pPr>
              <w:jc w:val="both"/>
              <w:rPr>
                <w:iCs/>
                <w:color w:val="000000"/>
                <w:szCs w:val="24"/>
              </w:rPr>
            </w:pPr>
            <w:r w:rsidRPr="003941D7">
              <w:rPr>
                <w:iCs/>
                <w:color w:val="000000"/>
                <w:szCs w:val="24"/>
              </w:rPr>
              <w:t>132</w:t>
            </w:r>
          </w:p>
        </w:tc>
        <w:tc>
          <w:tcPr>
            <w:tcW w:w="1330" w:type="dxa"/>
          </w:tcPr>
          <w:p w14:paraId="1FAB528F" w14:textId="77777777" w:rsidR="00A83378" w:rsidRPr="003941D7" w:rsidRDefault="00A83378" w:rsidP="00286EE0">
            <w:pPr>
              <w:jc w:val="both"/>
              <w:rPr>
                <w:color w:val="000000"/>
              </w:rPr>
            </w:pPr>
            <w:r w:rsidRPr="003941D7">
              <w:rPr>
                <w:color w:val="000000"/>
              </w:rPr>
              <w:t>122</w:t>
            </w:r>
          </w:p>
        </w:tc>
      </w:tr>
      <w:tr w:rsidR="00A83378" w:rsidRPr="003941D7" w14:paraId="5D099995" w14:textId="77777777" w:rsidTr="00286EE0">
        <w:tc>
          <w:tcPr>
            <w:tcW w:w="445" w:type="dxa"/>
            <w:shd w:val="clear" w:color="auto" w:fill="auto"/>
          </w:tcPr>
          <w:p w14:paraId="10C3CBC3" w14:textId="77777777" w:rsidR="00A83378" w:rsidRPr="003941D7" w:rsidRDefault="00A83378" w:rsidP="00286EE0">
            <w:pPr>
              <w:jc w:val="both"/>
              <w:rPr>
                <w:b/>
                <w:iCs/>
                <w:color w:val="000000"/>
                <w:szCs w:val="24"/>
              </w:rPr>
            </w:pPr>
            <w:r w:rsidRPr="003941D7">
              <w:rPr>
                <w:b/>
                <w:iCs/>
                <w:color w:val="000000"/>
                <w:szCs w:val="24"/>
              </w:rPr>
              <w:t>4.</w:t>
            </w:r>
          </w:p>
        </w:tc>
        <w:tc>
          <w:tcPr>
            <w:tcW w:w="3107" w:type="dxa"/>
            <w:shd w:val="clear" w:color="auto" w:fill="auto"/>
          </w:tcPr>
          <w:p w14:paraId="426CAA0B" w14:textId="77777777" w:rsidR="00E066EF" w:rsidRPr="003941D7" w:rsidRDefault="00E066EF" w:rsidP="00E066EF">
            <w:pPr>
              <w:jc w:val="both"/>
              <w:rPr>
                <w:iCs/>
                <w:color w:val="000000"/>
                <w:szCs w:val="24"/>
              </w:rPr>
            </w:pPr>
            <w:r>
              <w:rPr>
                <w:iCs/>
                <w:color w:val="000000"/>
                <w:szCs w:val="24"/>
              </w:rPr>
              <w:t xml:space="preserve">Vievio Jurgio Milančiaus pradinė mokykla </w:t>
            </w:r>
          </w:p>
        </w:tc>
        <w:tc>
          <w:tcPr>
            <w:tcW w:w="1751" w:type="dxa"/>
          </w:tcPr>
          <w:p w14:paraId="5DC4364B" w14:textId="77777777" w:rsidR="00A83378" w:rsidRPr="003941D7" w:rsidRDefault="00A83378" w:rsidP="00286EE0">
            <w:pPr>
              <w:jc w:val="both"/>
              <w:rPr>
                <w:color w:val="000000"/>
              </w:rPr>
            </w:pPr>
            <w:r w:rsidRPr="003941D7">
              <w:rPr>
                <w:color w:val="000000"/>
              </w:rPr>
              <w:t>406</w:t>
            </w:r>
          </w:p>
        </w:tc>
        <w:tc>
          <w:tcPr>
            <w:tcW w:w="1431" w:type="dxa"/>
            <w:shd w:val="clear" w:color="auto" w:fill="auto"/>
          </w:tcPr>
          <w:p w14:paraId="4B63D454" w14:textId="77777777" w:rsidR="00A83378" w:rsidRPr="003941D7" w:rsidRDefault="00A83378" w:rsidP="00286EE0">
            <w:pPr>
              <w:jc w:val="both"/>
              <w:rPr>
                <w:iCs/>
                <w:color w:val="000000"/>
                <w:szCs w:val="24"/>
              </w:rPr>
            </w:pPr>
            <w:r w:rsidRPr="003941D7">
              <w:rPr>
                <w:iCs/>
                <w:color w:val="000000"/>
                <w:szCs w:val="24"/>
              </w:rPr>
              <w:t>386</w:t>
            </w:r>
          </w:p>
        </w:tc>
        <w:tc>
          <w:tcPr>
            <w:tcW w:w="1330" w:type="dxa"/>
            <w:shd w:val="clear" w:color="auto" w:fill="auto"/>
          </w:tcPr>
          <w:p w14:paraId="4FD588BC" w14:textId="77777777" w:rsidR="00A83378" w:rsidRPr="003941D7" w:rsidRDefault="00A83378" w:rsidP="00286EE0">
            <w:pPr>
              <w:jc w:val="both"/>
              <w:rPr>
                <w:iCs/>
                <w:color w:val="000000"/>
                <w:szCs w:val="24"/>
              </w:rPr>
            </w:pPr>
            <w:r w:rsidRPr="003941D7">
              <w:rPr>
                <w:iCs/>
                <w:color w:val="000000"/>
                <w:szCs w:val="24"/>
              </w:rPr>
              <w:t>386</w:t>
            </w:r>
          </w:p>
        </w:tc>
        <w:tc>
          <w:tcPr>
            <w:tcW w:w="1330" w:type="dxa"/>
          </w:tcPr>
          <w:p w14:paraId="4DEB758E" w14:textId="77777777" w:rsidR="00A83378" w:rsidRPr="003941D7" w:rsidRDefault="00A83378" w:rsidP="00286EE0">
            <w:pPr>
              <w:jc w:val="both"/>
              <w:rPr>
                <w:color w:val="000000"/>
              </w:rPr>
            </w:pPr>
            <w:r w:rsidRPr="003941D7">
              <w:rPr>
                <w:color w:val="000000"/>
              </w:rPr>
              <w:t>397</w:t>
            </w:r>
          </w:p>
        </w:tc>
      </w:tr>
      <w:tr w:rsidR="00A83378" w:rsidRPr="003941D7" w14:paraId="0DB90ED4" w14:textId="77777777" w:rsidTr="00286EE0">
        <w:tc>
          <w:tcPr>
            <w:tcW w:w="445" w:type="dxa"/>
            <w:shd w:val="clear" w:color="auto" w:fill="auto"/>
          </w:tcPr>
          <w:p w14:paraId="5455D087" w14:textId="77777777" w:rsidR="00A83378" w:rsidRPr="003941D7" w:rsidRDefault="00A83378" w:rsidP="00286EE0">
            <w:pPr>
              <w:jc w:val="both"/>
              <w:rPr>
                <w:b/>
                <w:iCs/>
                <w:color w:val="000000"/>
                <w:szCs w:val="24"/>
              </w:rPr>
            </w:pPr>
            <w:r w:rsidRPr="003941D7">
              <w:rPr>
                <w:b/>
                <w:iCs/>
                <w:color w:val="000000"/>
                <w:szCs w:val="24"/>
              </w:rPr>
              <w:t>5.</w:t>
            </w:r>
          </w:p>
        </w:tc>
        <w:tc>
          <w:tcPr>
            <w:tcW w:w="3107" w:type="dxa"/>
            <w:shd w:val="clear" w:color="auto" w:fill="auto"/>
          </w:tcPr>
          <w:p w14:paraId="7B2DBE5B" w14:textId="77777777" w:rsidR="00A83378" w:rsidRPr="003941D7" w:rsidRDefault="00A83378" w:rsidP="00286EE0">
            <w:pPr>
              <w:jc w:val="both"/>
              <w:rPr>
                <w:iCs/>
                <w:color w:val="000000"/>
                <w:szCs w:val="24"/>
              </w:rPr>
            </w:pPr>
            <w:r w:rsidRPr="003941D7">
              <w:rPr>
                <w:iCs/>
                <w:color w:val="000000"/>
                <w:szCs w:val="24"/>
              </w:rPr>
              <w:t xml:space="preserve">Pylimų vaikų lopšelis-darželis </w:t>
            </w:r>
          </w:p>
        </w:tc>
        <w:tc>
          <w:tcPr>
            <w:tcW w:w="1751" w:type="dxa"/>
          </w:tcPr>
          <w:p w14:paraId="24EC97CE" w14:textId="77777777" w:rsidR="00A83378" w:rsidRPr="003941D7" w:rsidRDefault="00A83378" w:rsidP="00286EE0">
            <w:pPr>
              <w:jc w:val="both"/>
              <w:rPr>
                <w:color w:val="000000"/>
              </w:rPr>
            </w:pPr>
            <w:r w:rsidRPr="003941D7">
              <w:rPr>
                <w:color w:val="000000"/>
              </w:rPr>
              <w:t>57</w:t>
            </w:r>
          </w:p>
        </w:tc>
        <w:tc>
          <w:tcPr>
            <w:tcW w:w="1431" w:type="dxa"/>
            <w:shd w:val="clear" w:color="auto" w:fill="auto"/>
          </w:tcPr>
          <w:p w14:paraId="23887F4C" w14:textId="77777777" w:rsidR="00A83378" w:rsidRPr="003941D7" w:rsidRDefault="00A83378" w:rsidP="00286EE0">
            <w:pPr>
              <w:jc w:val="both"/>
              <w:rPr>
                <w:iCs/>
                <w:color w:val="000000"/>
                <w:szCs w:val="24"/>
              </w:rPr>
            </w:pPr>
            <w:r w:rsidRPr="003941D7">
              <w:rPr>
                <w:iCs/>
                <w:color w:val="000000"/>
                <w:szCs w:val="24"/>
              </w:rPr>
              <w:t>60</w:t>
            </w:r>
          </w:p>
        </w:tc>
        <w:tc>
          <w:tcPr>
            <w:tcW w:w="1330" w:type="dxa"/>
            <w:shd w:val="clear" w:color="auto" w:fill="auto"/>
          </w:tcPr>
          <w:p w14:paraId="468848B2" w14:textId="77777777" w:rsidR="00A83378" w:rsidRPr="003941D7" w:rsidRDefault="00A83378" w:rsidP="00286EE0">
            <w:pPr>
              <w:jc w:val="both"/>
              <w:rPr>
                <w:iCs/>
                <w:color w:val="000000"/>
                <w:szCs w:val="24"/>
              </w:rPr>
            </w:pPr>
            <w:r w:rsidRPr="003941D7">
              <w:rPr>
                <w:iCs/>
                <w:color w:val="000000"/>
                <w:szCs w:val="24"/>
              </w:rPr>
              <w:t>60</w:t>
            </w:r>
          </w:p>
        </w:tc>
        <w:tc>
          <w:tcPr>
            <w:tcW w:w="1330" w:type="dxa"/>
          </w:tcPr>
          <w:p w14:paraId="7559B671" w14:textId="77777777" w:rsidR="00A83378" w:rsidRPr="003941D7" w:rsidRDefault="00A83378" w:rsidP="00286EE0">
            <w:pPr>
              <w:jc w:val="both"/>
              <w:rPr>
                <w:color w:val="000000"/>
              </w:rPr>
            </w:pPr>
            <w:r w:rsidRPr="003941D7">
              <w:rPr>
                <w:color w:val="000000"/>
              </w:rPr>
              <w:t>50</w:t>
            </w:r>
          </w:p>
        </w:tc>
      </w:tr>
      <w:tr w:rsidR="00A83378" w:rsidRPr="003941D7" w14:paraId="38913C38" w14:textId="77777777" w:rsidTr="00286EE0">
        <w:tc>
          <w:tcPr>
            <w:tcW w:w="445" w:type="dxa"/>
            <w:shd w:val="clear" w:color="auto" w:fill="auto"/>
          </w:tcPr>
          <w:p w14:paraId="0F7AA593" w14:textId="77777777" w:rsidR="00A83378" w:rsidRPr="003941D7" w:rsidRDefault="00A83378" w:rsidP="00286EE0">
            <w:pPr>
              <w:jc w:val="both"/>
              <w:rPr>
                <w:b/>
                <w:iCs/>
                <w:color w:val="000000"/>
                <w:szCs w:val="24"/>
              </w:rPr>
            </w:pPr>
            <w:r w:rsidRPr="003941D7">
              <w:rPr>
                <w:b/>
                <w:iCs/>
                <w:color w:val="000000"/>
                <w:szCs w:val="24"/>
              </w:rPr>
              <w:t>6.</w:t>
            </w:r>
          </w:p>
        </w:tc>
        <w:tc>
          <w:tcPr>
            <w:tcW w:w="3107" w:type="dxa"/>
            <w:shd w:val="clear" w:color="auto" w:fill="auto"/>
          </w:tcPr>
          <w:p w14:paraId="6F2EA19C" w14:textId="77777777" w:rsidR="00A83378" w:rsidRPr="003941D7" w:rsidRDefault="00A83378" w:rsidP="00286EE0">
            <w:pPr>
              <w:jc w:val="both"/>
              <w:rPr>
                <w:iCs/>
                <w:color w:val="000000"/>
                <w:szCs w:val="24"/>
              </w:rPr>
            </w:pPr>
            <w:r w:rsidRPr="003941D7">
              <w:rPr>
                <w:iCs/>
                <w:color w:val="000000"/>
                <w:szCs w:val="24"/>
              </w:rPr>
              <w:t xml:space="preserve">Vievio vaikų lopšelis-darželis „Eglutė“ </w:t>
            </w:r>
          </w:p>
        </w:tc>
        <w:tc>
          <w:tcPr>
            <w:tcW w:w="1751" w:type="dxa"/>
          </w:tcPr>
          <w:p w14:paraId="6AFADA20" w14:textId="77777777" w:rsidR="00A83378" w:rsidRPr="003941D7" w:rsidRDefault="00A83378" w:rsidP="00286EE0">
            <w:pPr>
              <w:jc w:val="both"/>
              <w:rPr>
                <w:color w:val="000000"/>
              </w:rPr>
            </w:pPr>
            <w:r w:rsidRPr="003941D7">
              <w:rPr>
                <w:color w:val="000000"/>
              </w:rPr>
              <w:t>225</w:t>
            </w:r>
          </w:p>
        </w:tc>
        <w:tc>
          <w:tcPr>
            <w:tcW w:w="1431" w:type="dxa"/>
            <w:shd w:val="clear" w:color="auto" w:fill="auto"/>
          </w:tcPr>
          <w:p w14:paraId="348EF297" w14:textId="77777777" w:rsidR="00A83378" w:rsidRPr="003941D7" w:rsidRDefault="00A83378" w:rsidP="00286EE0">
            <w:pPr>
              <w:jc w:val="both"/>
              <w:rPr>
                <w:iCs/>
                <w:color w:val="000000"/>
                <w:szCs w:val="24"/>
              </w:rPr>
            </w:pPr>
            <w:r w:rsidRPr="003941D7">
              <w:rPr>
                <w:iCs/>
                <w:color w:val="000000"/>
                <w:szCs w:val="24"/>
              </w:rPr>
              <w:t>228</w:t>
            </w:r>
          </w:p>
        </w:tc>
        <w:tc>
          <w:tcPr>
            <w:tcW w:w="1330" w:type="dxa"/>
            <w:shd w:val="clear" w:color="auto" w:fill="auto"/>
          </w:tcPr>
          <w:p w14:paraId="6AFD5329" w14:textId="77777777" w:rsidR="00A83378" w:rsidRPr="003941D7" w:rsidRDefault="00A83378" w:rsidP="00286EE0">
            <w:pPr>
              <w:jc w:val="both"/>
              <w:rPr>
                <w:iCs/>
                <w:color w:val="000000"/>
                <w:szCs w:val="24"/>
              </w:rPr>
            </w:pPr>
            <w:r w:rsidRPr="003941D7">
              <w:rPr>
                <w:iCs/>
                <w:color w:val="000000"/>
                <w:szCs w:val="24"/>
              </w:rPr>
              <w:t>228</w:t>
            </w:r>
          </w:p>
        </w:tc>
        <w:tc>
          <w:tcPr>
            <w:tcW w:w="1330" w:type="dxa"/>
          </w:tcPr>
          <w:p w14:paraId="136C309A" w14:textId="77777777" w:rsidR="00A83378" w:rsidRPr="003941D7" w:rsidRDefault="00A83378" w:rsidP="00286EE0">
            <w:pPr>
              <w:jc w:val="both"/>
              <w:rPr>
                <w:color w:val="000000"/>
              </w:rPr>
            </w:pPr>
            <w:r w:rsidRPr="003941D7">
              <w:rPr>
                <w:color w:val="000000"/>
              </w:rPr>
              <w:t>218</w:t>
            </w:r>
          </w:p>
        </w:tc>
      </w:tr>
      <w:tr w:rsidR="00A83378" w:rsidRPr="003941D7" w14:paraId="0225B23D" w14:textId="77777777" w:rsidTr="00286EE0">
        <w:tc>
          <w:tcPr>
            <w:tcW w:w="445" w:type="dxa"/>
            <w:shd w:val="clear" w:color="auto" w:fill="auto"/>
          </w:tcPr>
          <w:p w14:paraId="36BFF3A1" w14:textId="77777777" w:rsidR="00A83378" w:rsidRPr="003941D7" w:rsidRDefault="00A83378" w:rsidP="00286EE0">
            <w:pPr>
              <w:jc w:val="both"/>
              <w:rPr>
                <w:b/>
                <w:iCs/>
                <w:color w:val="000000"/>
                <w:szCs w:val="24"/>
              </w:rPr>
            </w:pPr>
            <w:r w:rsidRPr="003941D7">
              <w:rPr>
                <w:b/>
                <w:iCs/>
                <w:color w:val="000000"/>
                <w:szCs w:val="24"/>
              </w:rPr>
              <w:t>7.</w:t>
            </w:r>
          </w:p>
        </w:tc>
        <w:tc>
          <w:tcPr>
            <w:tcW w:w="3107" w:type="dxa"/>
            <w:shd w:val="clear" w:color="auto" w:fill="auto"/>
          </w:tcPr>
          <w:p w14:paraId="7CF245AB" w14:textId="77777777" w:rsidR="00A83378" w:rsidRPr="003941D7" w:rsidRDefault="00A83378" w:rsidP="00286EE0">
            <w:pPr>
              <w:jc w:val="both"/>
              <w:rPr>
                <w:iCs/>
                <w:color w:val="000000"/>
                <w:szCs w:val="24"/>
              </w:rPr>
            </w:pPr>
            <w:r w:rsidRPr="003941D7">
              <w:rPr>
                <w:iCs/>
                <w:color w:val="000000"/>
                <w:szCs w:val="24"/>
              </w:rPr>
              <w:t xml:space="preserve">Semeliškų vaikų darželis „Gandriukas“ </w:t>
            </w:r>
          </w:p>
        </w:tc>
        <w:tc>
          <w:tcPr>
            <w:tcW w:w="1751" w:type="dxa"/>
          </w:tcPr>
          <w:p w14:paraId="7567BDAF" w14:textId="77777777" w:rsidR="00A83378" w:rsidRPr="003941D7" w:rsidRDefault="00A83378" w:rsidP="00286EE0">
            <w:pPr>
              <w:jc w:val="both"/>
              <w:rPr>
                <w:color w:val="000000"/>
              </w:rPr>
            </w:pPr>
            <w:r w:rsidRPr="003941D7">
              <w:rPr>
                <w:color w:val="000000"/>
              </w:rPr>
              <w:t>26</w:t>
            </w:r>
          </w:p>
        </w:tc>
        <w:tc>
          <w:tcPr>
            <w:tcW w:w="1431" w:type="dxa"/>
            <w:shd w:val="clear" w:color="auto" w:fill="auto"/>
          </w:tcPr>
          <w:p w14:paraId="27E4D97D" w14:textId="77777777" w:rsidR="00A83378" w:rsidRPr="003941D7" w:rsidRDefault="00A83378" w:rsidP="00286EE0">
            <w:pPr>
              <w:jc w:val="both"/>
              <w:rPr>
                <w:iCs/>
                <w:color w:val="000000"/>
                <w:szCs w:val="24"/>
              </w:rPr>
            </w:pPr>
            <w:r w:rsidRPr="003941D7">
              <w:rPr>
                <w:iCs/>
                <w:color w:val="000000"/>
                <w:szCs w:val="24"/>
              </w:rPr>
              <w:t>26</w:t>
            </w:r>
          </w:p>
        </w:tc>
        <w:tc>
          <w:tcPr>
            <w:tcW w:w="1330" w:type="dxa"/>
            <w:shd w:val="clear" w:color="auto" w:fill="auto"/>
          </w:tcPr>
          <w:p w14:paraId="11784E14" w14:textId="77777777" w:rsidR="00A83378" w:rsidRPr="003941D7" w:rsidRDefault="00A83378" w:rsidP="00286EE0">
            <w:pPr>
              <w:jc w:val="both"/>
              <w:rPr>
                <w:iCs/>
                <w:color w:val="000000"/>
                <w:szCs w:val="24"/>
              </w:rPr>
            </w:pPr>
            <w:r w:rsidRPr="003941D7">
              <w:rPr>
                <w:iCs/>
                <w:color w:val="000000"/>
                <w:szCs w:val="24"/>
              </w:rPr>
              <w:t>26</w:t>
            </w:r>
          </w:p>
        </w:tc>
        <w:tc>
          <w:tcPr>
            <w:tcW w:w="1330" w:type="dxa"/>
          </w:tcPr>
          <w:p w14:paraId="4F581B8C" w14:textId="77777777" w:rsidR="00A83378" w:rsidRPr="003941D7" w:rsidRDefault="00A83378" w:rsidP="00286EE0">
            <w:pPr>
              <w:jc w:val="both"/>
              <w:rPr>
                <w:color w:val="000000"/>
              </w:rPr>
            </w:pPr>
            <w:r w:rsidRPr="003941D7">
              <w:rPr>
                <w:color w:val="000000"/>
              </w:rPr>
              <w:t>31</w:t>
            </w:r>
          </w:p>
        </w:tc>
      </w:tr>
      <w:tr w:rsidR="00A83378" w:rsidRPr="003941D7" w14:paraId="3C3F25E3" w14:textId="77777777" w:rsidTr="00286EE0">
        <w:tc>
          <w:tcPr>
            <w:tcW w:w="445" w:type="dxa"/>
            <w:shd w:val="clear" w:color="auto" w:fill="auto"/>
          </w:tcPr>
          <w:p w14:paraId="7B33829B" w14:textId="77777777" w:rsidR="00A83378" w:rsidRPr="003941D7" w:rsidRDefault="00A83378" w:rsidP="00286EE0">
            <w:pPr>
              <w:jc w:val="both"/>
              <w:rPr>
                <w:b/>
                <w:iCs/>
                <w:color w:val="000000"/>
                <w:szCs w:val="24"/>
              </w:rPr>
            </w:pPr>
            <w:r w:rsidRPr="003941D7">
              <w:rPr>
                <w:b/>
                <w:iCs/>
                <w:color w:val="000000"/>
                <w:szCs w:val="24"/>
              </w:rPr>
              <w:t>8.</w:t>
            </w:r>
          </w:p>
        </w:tc>
        <w:tc>
          <w:tcPr>
            <w:tcW w:w="3107" w:type="dxa"/>
            <w:shd w:val="clear" w:color="auto" w:fill="auto"/>
          </w:tcPr>
          <w:p w14:paraId="02267A36" w14:textId="77777777" w:rsidR="00A83378" w:rsidRPr="003941D7" w:rsidRDefault="00A83378" w:rsidP="00286EE0">
            <w:pPr>
              <w:jc w:val="both"/>
              <w:rPr>
                <w:iCs/>
                <w:color w:val="000000"/>
                <w:szCs w:val="24"/>
              </w:rPr>
            </w:pPr>
            <w:r w:rsidRPr="003941D7">
              <w:rPr>
                <w:iCs/>
                <w:color w:val="000000"/>
                <w:szCs w:val="24"/>
              </w:rPr>
              <w:t xml:space="preserve">Vievio meno mokykla  </w:t>
            </w:r>
          </w:p>
        </w:tc>
        <w:tc>
          <w:tcPr>
            <w:tcW w:w="1751" w:type="dxa"/>
          </w:tcPr>
          <w:p w14:paraId="192B2470" w14:textId="77777777" w:rsidR="00A83378" w:rsidRPr="003941D7" w:rsidRDefault="00A83378" w:rsidP="00286EE0">
            <w:pPr>
              <w:jc w:val="both"/>
              <w:rPr>
                <w:color w:val="000000"/>
              </w:rPr>
            </w:pPr>
            <w:r w:rsidRPr="003941D7">
              <w:rPr>
                <w:color w:val="000000"/>
              </w:rPr>
              <w:t>286</w:t>
            </w:r>
          </w:p>
        </w:tc>
        <w:tc>
          <w:tcPr>
            <w:tcW w:w="1431" w:type="dxa"/>
            <w:shd w:val="clear" w:color="auto" w:fill="auto"/>
          </w:tcPr>
          <w:p w14:paraId="2721A6B9" w14:textId="77777777" w:rsidR="00A83378" w:rsidRPr="003941D7" w:rsidRDefault="00A83378" w:rsidP="00286EE0">
            <w:pPr>
              <w:jc w:val="both"/>
              <w:rPr>
                <w:iCs/>
                <w:color w:val="000000"/>
                <w:szCs w:val="24"/>
              </w:rPr>
            </w:pPr>
            <w:r w:rsidRPr="003941D7">
              <w:rPr>
                <w:iCs/>
                <w:color w:val="000000"/>
                <w:szCs w:val="24"/>
              </w:rPr>
              <w:t>348</w:t>
            </w:r>
          </w:p>
        </w:tc>
        <w:tc>
          <w:tcPr>
            <w:tcW w:w="1330" w:type="dxa"/>
            <w:shd w:val="clear" w:color="auto" w:fill="auto"/>
          </w:tcPr>
          <w:p w14:paraId="5105BD01" w14:textId="77777777" w:rsidR="00A83378" w:rsidRPr="003941D7" w:rsidRDefault="00A83378" w:rsidP="00286EE0">
            <w:pPr>
              <w:jc w:val="both"/>
              <w:rPr>
                <w:iCs/>
                <w:color w:val="000000"/>
                <w:szCs w:val="24"/>
              </w:rPr>
            </w:pPr>
            <w:r w:rsidRPr="003941D7">
              <w:rPr>
                <w:iCs/>
                <w:color w:val="000000"/>
                <w:szCs w:val="24"/>
              </w:rPr>
              <w:t>348</w:t>
            </w:r>
          </w:p>
        </w:tc>
        <w:tc>
          <w:tcPr>
            <w:tcW w:w="1330" w:type="dxa"/>
          </w:tcPr>
          <w:p w14:paraId="6430B93C" w14:textId="77777777" w:rsidR="00A83378" w:rsidRPr="003941D7" w:rsidRDefault="00A83378" w:rsidP="00286EE0">
            <w:pPr>
              <w:jc w:val="both"/>
              <w:rPr>
                <w:color w:val="000000"/>
              </w:rPr>
            </w:pPr>
            <w:r w:rsidRPr="003941D7">
              <w:rPr>
                <w:color w:val="000000"/>
              </w:rPr>
              <w:t>265</w:t>
            </w:r>
          </w:p>
        </w:tc>
      </w:tr>
      <w:tr w:rsidR="00A83378" w:rsidRPr="003941D7" w14:paraId="7F717710" w14:textId="77777777" w:rsidTr="00286EE0">
        <w:tc>
          <w:tcPr>
            <w:tcW w:w="445" w:type="dxa"/>
            <w:shd w:val="clear" w:color="auto" w:fill="auto"/>
          </w:tcPr>
          <w:p w14:paraId="5D9D4F4D" w14:textId="77777777" w:rsidR="00A83378" w:rsidRPr="003941D7" w:rsidRDefault="00A83378" w:rsidP="00286EE0">
            <w:pPr>
              <w:jc w:val="both"/>
              <w:rPr>
                <w:b/>
                <w:iCs/>
                <w:color w:val="000000"/>
                <w:szCs w:val="24"/>
              </w:rPr>
            </w:pPr>
          </w:p>
        </w:tc>
        <w:tc>
          <w:tcPr>
            <w:tcW w:w="3107" w:type="dxa"/>
            <w:shd w:val="clear" w:color="auto" w:fill="auto"/>
          </w:tcPr>
          <w:p w14:paraId="76F83501" w14:textId="77777777" w:rsidR="00A83378" w:rsidRPr="003941D7" w:rsidRDefault="00A83378" w:rsidP="00286EE0">
            <w:pPr>
              <w:jc w:val="both"/>
              <w:rPr>
                <w:b/>
                <w:iCs/>
                <w:color w:val="000000"/>
                <w:szCs w:val="24"/>
              </w:rPr>
            </w:pPr>
            <w:r w:rsidRPr="003941D7">
              <w:rPr>
                <w:b/>
                <w:iCs/>
                <w:color w:val="000000"/>
                <w:szCs w:val="24"/>
              </w:rPr>
              <w:t>Iš viso</w:t>
            </w:r>
          </w:p>
        </w:tc>
        <w:tc>
          <w:tcPr>
            <w:tcW w:w="1751" w:type="dxa"/>
          </w:tcPr>
          <w:p w14:paraId="2B16671E" w14:textId="77777777" w:rsidR="00A83378" w:rsidRPr="003941D7" w:rsidRDefault="00A83378" w:rsidP="00286EE0">
            <w:pPr>
              <w:jc w:val="both"/>
              <w:rPr>
                <w:b/>
                <w:color w:val="000000"/>
              </w:rPr>
            </w:pPr>
            <w:r w:rsidRPr="003941D7">
              <w:rPr>
                <w:b/>
                <w:color w:val="000000"/>
              </w:rPr>
              <w:t>1876</w:t>
            </w:r>
          </w:p>
        </w:tc>
        <w:tc>
          <w:tcPr>
            <w:tcW w:w="1431" w:type="dxa"/>
            <w:shd w:val="clear" w:color="auto" w:fill="auto"/>
          </w:tcPr>
          <w:p w14:paraId="157EB834" w14:textId="77777777" w:rsidR="00A83378" w:rsidRPr="003941D7" w:rsidRDefault="00A83378" w:rsidP="00286EE0">
            <w:pPr>
              <w:jc w:val="both"/>
              <w:rPr>
                <w:b/>
                <w:iCs/>
                <w:color w:val="000000"/>
                <w:szCs w:val="24"/>
              </w:rPr>
            </w:pPr>
            <w:r w:rsidRPr="003941D7">
              <w:rPr>
                <w:b/>
                <w:iCs/>
                <w:color w:val="000000"/>
                <w:szCs w:val="24"/>
              </w:rPr>
              <w:t>1954</w:t>
            </w:r>
          </w:p>
        </w:tc>
        <w:tc>
          <w:tcPr>
            <w:tcW w:w="1330" w:type="dxa"/>
            <w:shd w:val="clear" w:color="auto" w:fill="auto"/>
          </w:tcPr>
          <w:p w14:paraId="396D4F40" w14:textId="77777777" w:rsidR="00A83378" w:rsidRPr="003941D7" w:rsidRDefault="00A83378" w:rsidP="00286EE0">
            <w:pPr>
              <w:jc w:val="both"/>
              <w:rPr>
                <w:b/>
                <w:iCs/>
                <w:color w:val="000000"/>
                <w:szCs w:val="24"/>
              </w:rPr>
            </w:pPr>
            <w:r w:rsidRPr="003941D7">
              <w:rPr>
                <w:b/>
                <w:iCs/>
                <w:color w:val="000000"/>
                <w:szCs w:val="24"/>
              </w:rPr>
              <w:t>1954</w:t>
            </w:r>
          </w:p>
        </w:tc>
        <w:tc>
          <w:tcPr>
            <w:tcW w:w="1330" w:type="dxa"/>
          </w:tcPr>
          <w:p w14:paraId="3186121C" w14:textId="77777777" w:rsidR="00A83378" w:rsidRPr="003941D7" w:rsidRDefault="00A83378" w:rsidP="00286EE0">
            <w:pPr>
              <w:jc w:val="both"/>
              <w:rPr>
                <w:b/>
                <w:color w:val="000000"/>
              </w:rPr>
            </w:pPr>
            <w:r w:rsidRPr="003941D7">
              <w:rPr>
                <w:b/>
                <w:color w:val="000000"/>
              </w:rPr>
              <w:t>1844</w:t>
            </w:r>
          </w:p>
        </w:tc>
      </w:tr>
    </w:tbl>
    <w:p w14:paraId="3EF1982C" w14:textId="77777777" w:rsidR="00A83378" w:rsidRPr="003941D7" w:rsidRDefault="00A83378" w:rsidP="00A83378">
      <w:pPr>
        <w:widowControl w:val="0"/>
        <w:tabs>
          <w:tab w:val="left" w:pos="-300"/>
          <w:tab w:val="left" w:pos="-130"/>
        </w:tabs>
        <w:suppressAutoHyphens/>
        <w:ind w:firstLine="227"/>
        <w:contextualSpacing/>
        <w:jc w:val="both"/>
        <w:rPr>
          <w:color w:val="000000"/>
          <w:sz w:val="20"/>
          <w:szCs w:val="24"/>
          <w:lang w:eastAsia="ar-SA"/>
        </w:rPr>
      </w:pPr>
      <w:r w:rsidRPr="003941D7">
        <w:rPr>
          <w:iCs/>
          <w:color w:val="000000"/>
          <w:sz w:val="20"/>
          <w:lang w:eastAsia="ar-SA"/>
        </w:rPr>
        <w:t>Šaltinis: 2018 m. ir 2021 m.  Elektrėnų savivaldybės administracijos direktoriaus ataskaita</w:t>
      </w:r>
    </w:p>
    <w:p w14:paraId="5567B776" w14:textId="77777777" w:rsidR="00A83378" w:rsidRPr="003941D7" w:rsidRDefault="00A83378" w:rsidP="00A83378">
      <w:pPr>
        <w:jc w:val="both"/>
        <w:rPr>
          <w:i/>
          <w:iCs/>
          <w:color w:val="000000"/>
          <w:sz w:val="20"/>
          <w:szCs w:val="24"/>
        </w:rPr>
      </w:pPr>
    </w:p>
    <w:p w14:paraId="06F5FDCA" w14:textId="77777777" w:rsidR="00E774E4" w:rsidRPr="00A83378" w:rsidRDefault="00E774E4" w:rsidP="00E774E4">
      <w:pPr>
        <w:ind w:firstLine="720"/>
        <w:jc w:val="both"/>
        <w:rPr>
          <w:i/>
          <w:iCs/>
          <w:color w:val="000000"/>
          <w:szCs w:val="24"/>
        </w:rPr>
      </w:pPr>
      <w:r w:rsidRPr="003941D7">
        <w:rPr>
          <w:i/>
          <w:iCs/>
          <w:color w:val="000000"/>
          <w:szCs w:val="24"/>
        </w:rPr>
        <w:t>Socialinių paslaugų teikimas</w:t>
      </w:r>
      <w:r>
        <w:rPr>
          <w:i/>
          <w:iCs/>
          <w:color w:val="000000"/>
          <w:szCs w:val="24"/>
        </w:rPr>
        <w:t xml:space="preserve">. </w:t>
      </w:r>
      <w:r w:rsidRPr="003941D7">
        <w:rPr>
          <w:color w:val="000000"/>
        </w:rPr>
        <w:t xml:space="preserve">Siekiant užtikrinti kokybiškų bei efektyvių paslaugų teikimą asmenų grupėms, dalis socialinių paslaugų sutelkta Elektrėnų mieste, tačiau šios paslaugos prieinamos visiems Elektrėnų savivaldybės gyventojams, o kiekvienoje seniūnijoje dirba Socialinės paramos skyriaus socialinio darbo organizatoriai ar specialistai. </w:t>
      </w:r>
    </w:p>
    <w:p w14:paraId="2615F2A5" w14:textId="77777777" w:rsidR="00E774E4" w:rsidRPr="003941D7" w:rsidRDefault="00E774E4" w:rsidP="00E774E4">
      <w:pPr>
        <w:tabs>
          <w:tab w:val="left" w:pos="851"/>
        </w:tabs>
        <w:ind w:firstLine="720"/>
        <w:jc w:val="both"/>
        <w:rPr>
          <w:color w:val="000000"/>
        </w:rPr>
      </w:pPr>
      <w:r w:rsidRPr="003941D7">
        <w:rPr>
          <w:color w:val="000000"/>
        </w:rPr>
        <w:t xml:space="preserve">Elektrėnų mieste teikiamos šios socialinės paslaugos: ilgalaikė socialinė globa neįgaliems ir senyvo amžiaus asmenims – Elektrėnų socialinės globos namuose, apgyvendinimo savarankiško gyvenimo namuose paslaugos – Elektrėnų socialinių globos namų savarankiško gyvenimo namuose, dienos socialinės globos paslaugos – Elektrėnų šeimos namų Paramos šeimai tarnyboje, ilgalaikė ir trumpalaikė socialinė globa tėvų globos netekusiems vaikams – </w:t>
      </w:r>
      <w:bookmarkStart w:id="9" w:name="_Hlk65490237"/>
      <w:r w:rsidRPr="003941D7">
        <w:rPr>
          <w:color w:val="000000"/>
        </w:rPr>
        <w:t>Elektrėnų šeimos namų bendruomeniniuose vaikų globos namuose</w:t>
      </w:r>
      <w:bookmarkEnd w:id="9"/>
      <w:r w:rsidRPr="003941D7">
        <w:rPr>
          <w:color w:val="000000"/>
        </w:rPr>
        <w:t xml:space="preserve">. </w:t>
      </w:r>
    </w:p>
    <w:p w14:paraId="330A69A0" w14:textId="77777777" w:rsidR="00E774E4" w:rsidRPr="003941D7" w:rsidRDefault="00E774E4" w:rsidP="00E774E4">
      <w:pPr>
        <w:tabs>
          <w:tab w:val="left" w:pos="840"/>
        </w:tabs>
        <w:ind w:firstLine="720"/>
        <w:jc w:val="both"/>
        <w:rPr>
          <w:color w:val="000000"/>
        </w:rPr>
      </w:pPr>
      <w:r w:rsidRPr="003941D7">
        <w:rPr>
          <w:color w:val="000000"/>
        </w:rPr>
        <w:t xml:space="preserve">Kai kuriose seniūnijose yra įsikūrusios socialinės įstaigos ar jų padaliniai, kuriuose paslaugos teikiamos savivaldybės gyventojams pagal poreikį. Vievio seniūnijoje veikia Elektrėnų socialinių paslaugų centro Vievio vaikų dienos centras. Vaikų dienos socialinės priežiūros </w:t>
      </w:r>
      <w:r w:rsidRPr="003941D7">
        <w:rPr>
          <w:color w:val="000000"/>
        </w:rPr>
        <w:lastRenderedPageBreak/>
        <w:t xml:space="preserve">paslaugas Vievio seniūnijoje taip pat teikia ir Elektrėnų savivaldybės vietos veiklos grupės vaikų dienos centras „Vėjukai“, Kazokiškių seniūnijoje – Kazokiškių vaikų dienos centras. Beižionių seniūnijoje Elektrėnų šeimos namų bendruomeniniuose vaikų globos namuose teikiamos trumpalaikės (ilgalaikės) socialinės globos paslaugos tėvų globos netekusiems vaikams. Beižionių bendruomenė vykdo vaikų dienos centro veiklą. </w:t>
      </w:r>
    </w:p>
    <w:p w14:paraId="3182F61E" w14:textId="77777777" w:rsidR="00E774E4" w:rsidRPr="003941D7" w:rsidRDefault="00E774E4" w:rsidP="00E774E4">
      <w:pPr>
        <w:tabs>
          <w:tab w:val="left" w:pos="840"/>
        </w:tabs>
        <w:ind w:firstLine="720"/>
        <w:jc w:val="both"/>
        <w:rPr>
          <w:color w:val="000000"/>
        </w:rPr>
      </w:pPr>
      <w:r w:rsidRPr="003941D7">
        <w:rPr>
          <w:color w:val="000000"/>
        </w:rPr>
        <w:t>Vievio seniūnijoje Pakalniškių kaime veikia Elektrėnų socialinės globos namų padalinys, kuriame teikiamos socialinės priežiūros paslaugos socialinę riziką patiriančioms šeimoms ir asmenims, Pakalniškų bendruomenė teikia vaikų dienos centro paslaugas.</w:t>
      </w:r>
    </w:p>
    <w:p w14:paraId="0828B252" w14:textId="77777777" w:rsidR="00E774E4" w:rsidRPr="00A83378" w:rsidRDefault="00E774E4" w:rsidP="00E774E4">
      <w:pPr>
        <w:tabs>
          <w:tab w:val="left" w:pos="840"/>
        </w:tabs>
        <w:ind w:firstLine="720"/>
        <w:jc w:val="both"/>
        <w:rPr>
          <w:color w:val="000000"/>
        </w:rPr>
      </w:pPr>
      <w:r w:rsidRPr="003941D7">
        <w:rPr>
          <w:color w:val="000000"/>
        </w:rPr>
        <w:t xml:space="preserve">Kietaviškių, Semeliškių seniūnijose Elektrėnų vietos veiklos grupė teikia vaikų dienos socialinės priežiūros paslaugas </w:t>
      </w:r>
      <w:r w:rsidRPr="00A779C7">
        <w:rPr>
          <w:b/>
          <w:color w:val="000000"/>
        </w:rPr>
        <w:t>(E5).</w:t>
      </w:r>
    </w:p>
    <w:p w14:paraId="1C4DA9F7" w14:textId="77777777" w:rsidR="00E774E4" w:rsidRPr="00A83378" w:rsidRDefault="00E774E4" w:rsidP="00E774E4">
      <w:pPr>
        <w:ind w:firstLine="720"/>
        <w:jc w:val="both"/>
        <w:rPr>
          <w:i/>
          <w:iCs/>
          <w:color w:val="000000"/>
          <w:szCs w:val="24"/>
        </w:rPr>
      </w:pPr>
      <w:r w:rsidRPr="003941D7">
        <w:rPr>
          <w:i/>
          <w:iCs/>
          <w:color w:val="000000"/>
          <w:szCs w:val="24"/>
        </w:rPr>
        <w:t>Kultūra</w:t>
      </w:r>
      <w:r>
        <w:rPr>
          <w:i/>
          <w:iCs/>
          <w:color w:val="000000"/>
          <w:szCs w:val="24"/>
        </w:rPr>
        <w:t xml:space="preserve">. </w:t>
      </w:r>
      <w:r w:rsidRPr="003941D7">
        <w:rPr>
          <w:iCs/>
          <w:color w:val="000000"/>
          <w:szCs w:val="24"/>
        </w:rPr>
        <w:t>Elektrėnų savivaldybėje veiklą vykdo ir gyventojų kultūrinius poreikius tenkina 4 biudžetinės įstaigos: Elektrėnų savivaldybės viešoji biblioteka, Elektrėnų kultūros centras, Vievio kultūros centras ir Elektrėnų savivaldybės literatūros ir meno muziejus. Visos ar jų padaliniai veikia VVG teritorijoje.</w:t>
      </w:r>
      <w:r w:rsidRPr="003941D7">
        <w:rPr>
          <w:i/>
          <w:iCs/>
          <w:color w:val="000000"/>
          <w:sz w:val="20"/>
          <w:szCs w:val="24"/>
        </w:rPr>
        <w:t xml:space="preserve"> </w:t>
      </w:r>
      <w:r w:rsidRPr="003941D7">
        <w:rPr>
          <w:iCs/>
          <w:color w:val="000000"/>
          <w:szCs w:val="24"/>
        </w:rPr>
        <w:t>Elektrėnų savivaldybės viešąją biblioteką sudaro: Elektrėnų biblioteka, Vievio miesto filialas ir 10 kaimo filialų (Abromiškių, Balceriškių, Beižionių, Gilučių, Jagėlonių, Kazokiškių, Kietaviškių, Pakalniškių, Pastrėvio, Semeliškių).</w:t>
      </w:r>
    </w:p>
    <w:p w14:paraId="6A7E28B8" w14:textId="77777777" w:rsidR="00E774E4" w:rsidRPr="003941D7" w:rsidRDefault="00E774E4" w:rsidP="00E774E4">
      <w:pPr>
        <w:ind w:firstLine="720"/>
        <w:jc w:val="both"/>
        <w:rPr>
          <w:iCs/>
          <w:color w:val="000000"/>
          <w:szCs w:val="24"/>
        </w:rPr>
      </w:pPr>
      <w:r w:rsidRPr="003941D7">
        <w:rPr>
          <w:iCs/>
          <w:color w:val="000000"/>
          <w:szCs w:val="24"/>
        </w:rPr>
        <w:t>Elektrėnų kultūros centrą sudaro Elektrėnų kultūros centras ir 5 seniūnijose dirbantys kultūrinių renginių organizatoriai: Semeliškių, Kietaviškių, Pastrėvio, Gilučių ir Beižionių, Vievio kultūros centras veikia Vievyje, jam priklauso ir  Kazokiškių seniūnijos kultūrinių renginių organizatorius.</w:t>
      </w:r>
    </w:p>
    <w:p w14:paraId="04ECF955" w14:textId="77777777" w:rsidR="00E774E4" w:rsidRPr="00A83378" w:rsidRDefault="00E774E4" w:rsidP="00E774E4">
      <w:pPr>
        <w:ind w:firstLine="720"/>
        <w:jc w:val="both"/>
        <w:rPr>
          <w:i/>
          <w:iCs/>
          <w:color w:val="000000"/>
          <w:sz w:val="20"/>
          <w:szCs w:val="24"/>
        </w:rPr>
      </w:pPr>
      <w:r w:rsidRPr="003941D7">
        <w:rPr>
          <w:iCs/>
          <w:color w:val="000000"/>
          <w:szCs w:val="24"/>
        </w:rPr>
        <w:t>Elektrėnų savivaldybėje veikia šeši muziejai, iš jų 4 VVG teritorijoje: Elektrėnų savivaldybės literatūros ir meno muziejaus filialas Abromiškių dvaro, Vievyje veikia Lietuvos kelių muziejus ir Žemės gelmių informacijos centre, Kietaviškių pagrindinės mokyklos kraštotyros muziejus, Semeliškių gimnazijoje įsikūręs Semeliškių gimnazijos etnografinis.</w:t>
      </w:r>
    </w:p>
    <w:p w14:paraId="1225E73B" w14:textId="77777777" w:rsidR="00E774E4" w:rsidRPr="00A83378" w:rsidRDefault="00E774E4" w:rsidP="00E774E4">
      <w:pPr>
        <w:ind w:firstLine="720"/>
        <w:jc w:val="both"/>
        <w:rPr>
          <w:i/>
          <w:iCs/>
          <w:color w:val="000000"/>
          <w:szCs w:val="24"/>
        </w:rPr>
      </w:pPr>
      <w:r w:rsidRPr="003941D7">
        <w:rPr>
          <w:i/>
          <w:iCs/>
          <w:color w:val="000000"/>
          <w:szCs w:val="24"/>
        </w:rPr>
        <w:t>Visuomenės sveikatos gerinimas</w:t>
      </w:r>
      <w:r>
        <w:rPr>
          <w:i/>
          <w:iCs/>
          <w:color w:val="000000"/>
          <w:szCs w:val="24"/>
        </w:rPr>
        <w:t xml:space="preserve">. </w:t>
      </w:r>
      <w:r w:rsidRPr="003941D7">
        <w:rPr>
          <w:iCs/>
          <w:color w:val="000000"/>
          <w:szCs w:val="24"/>
        </w:rPr>
        <w:t>Elektrėnų savivaldybėje teikia 5 viešosios įstaigos: Elektrėnų pirminės sveikatos priežiūros centras, Vievio sveikatos priežiūros centras, Elektrėnų psichikos sveikatos priežiūros centras ir viena privati įstaiga – UAB „MediCA klinika“,VšĮ Elektrėnų ligoninė,  VšĮ Abromiškių reabilitacijos ligoninė. Elektrėnų savivaldybės įstaigose 2021 m. prisirašiusių asmenų skaičius buvo 23417 asmenys.</w:t>
      </w:r>
    </w:p>
    <w:p w14:paraId="5324827F" w14:textId="77777777" w:rsidR="00E774E4" w:rsidRPr="00A83378" w:rsidRDefault="00E774E4" w:rsidP="00E774E4">
      <w:pPr>
        <w:ind w:firstLine="720"/>
        <w:jc w:val="both"/>
        <w:rPr>
          <w:iCs/>
          <w:color w:val="000000"/>
          <w:szCs w:val="24"/>
        </w:rPr>
      </w:pPr>
      <w:r w:rsidRPr="003941D7">
        <w:rPr>
          <w:iCs/>
          <w:color w:val="000000"/>
          <w:szCs w:val="24"/>
        </w:rPr>
        <w:t>2014 m. Elektrėnų savivaldybės teritorijos kaimiškose vietovėse veikė trijų asmens sveikatos priežiūros įstaigų devynios atitolintos darbo vietos: VšĮ Elektrėnų pirminės sveikatos priežiūros centro (Kietaviškių, Jagėlonių, Gilučių, Pastrėvio) ir VšĮ Vievio pirminės sveikatos priežiūros centro – po keturias (Balceriškių, Lazdėnų, Pakalniškių, Kazokiškių), VšĮ Semeliškių ambulatorijos – viena (Beižionių procedūrinis kabinetas). 2021 m. šeimos gydytojas ir odontologas teikia paslaugas tik Semeliškėse, Kietaviškėse veikia šeimos gydytojo kabinetas. Kitų kaimiškų vietovių gyventojai turi vykti į Elektrėnų ar Vievio sveikatos įstaigas.</w:t>
      </w:r>
    </w:p>
    <w:p w14:paraId="3AAF2797" w14:textId="77777777" w:rsidR="00E774E4" w:rsidRPr="00A83378" w:rsidRDefault="00E774E4" w:rsidP="00E774E4">
      <w:pPr>
        <w:ind w:firstLine="720"/>
        <w:jc w:val="both"/>
        <w:rPr>
          <w:i/>
          <w:iCs/>
          <w:color w:val="000000"/>
          <w:szCs w:val="24"/>
        </w:rPr>
      </w:pPr>
      <w:r w:rsidRPr="003941D7">
        <w:rPr>
          <w:i/>
          <w:iCs/>
          <w:color w:val="000000"/>
          <w:szCs w:val="24"/>
        </w:rPr>
        <w:t>Įstaigas, susijusios su visuomenės saugumo užtikrinimu</w:t>
      </w:r>
      <w:r>
        <w:rPr>
          <w:i/>
          <w:iCs/>
          <w:color w:val="000000"/>
          <w:szCs w:val="24"/>
        </w:rPr>
        <w:t xml:space="preserve">. </w:t>
      </w:r>
      <w:r w:rsidRPr="003941D7">
        <w:rPr>
          <w:iCs/>
          <w:color w:val="000000"/>
          <w:szCs w:val="24"/>
        </w:rPr>
        <w:t>Elektrėnų savivaldybės priešgaisrinė ir gelbėjimo tarnybą sudaro 4 ugniagesių gelbėtojų komandos: Semeliškių UGK, Beižionių UGK, Alesninkų UGK, Vievio UGK.</w:t>
      </w:r>
    </w:p>
    <w:p w14:paraId="6C8EA372" w14:textId="77777777" w:rsidR="00E774E4" w:rsidRPr="00A83378" w:rsidRDefault="00E774E4" w:rsidP="00E774E4">
      <w:pPr>
        <w:ind w:firstLine="720"/>
        <w:jc w:val="both"/>
        <w:rPr>
          <w:i/>
          <w:iCs/>
          <w:color w:val="000000"/>
          <w:szCs w:val="24"/>
        </w:rPr>
      </w:pPr>
      <w:r w:rsidRPr="003941D7">
        <w:rPr>
          <w:i/>
          <w:iCs/>
          <w:color w:val="000000"/>
          <w:szCs w:val="24"/>
        </w:rPr>
        <w:t>Sporto organizacijos</w:t>
      </w:r>
      <w:r>
        <w:rPr>
          <w:i/>
          <w:iCs/>
          <w:color w:val="000000"/>
          <w:szCs w:val="24"/>
        </w:rPr>
        <w:t xml:space="preserve">. </w:t>
      </w:r>
      <w:r w:rsidRPr="003941D7">
        <w:rPr>
          <w:iCs/>
          <w:color w:val="000000"/>
          <w:szCs w:val="24"/>
        </w:rPr>
        <w:t>Elektrėnų savivaldybėje veikia Elektrėnų savivaldybės sporto centras, kuriame kultivuojama 10 sporto šakų, 2021 m. treniruotes lankė daugiau kaip 400 sportininkų. Dariaus Kasparaičio ledo ritulio mokykloje 2021 m. sportavo 124 ugdytiniai. Vievyje veikia VšĮ Vievio miesto sporto ir sveikatingumo aikštynas, Elektrėnų savivaldybės futbolo akademija (2021 m. lankė 197 vaikai), nevyriausybinė organizacija Sporto klubas „Vieviečiai“, Semeliškėse veikia Sporto savanorių sąjungos Semeliškių filialas. Kaimuose sportą propaguoja, sportinius renginius organizuoja nevyriausybinės organizacijos, dažniausiai kaimo bendruomenės arba vaikai sportuoti vyksta į Vievio ar Elektrėnų miesto sporto įstaigas. 2021 m. Elektrėnų savivaldybės administracija skatindama bendruomenių ir kitų nevyriausybinių organizacijų aktyvumą sporto srityje parėmė 37 projektus, kuriems skirta 105 305 eurų.</w:t>
      </w:r>
    </w:p>
    <w:p w14:paraId="37213337" w14:textId="77777777" w:rsidR="00E774E4" w:rsidRPr="00A83378" w:rsidRDefault="00E774E4" w:rsidP="00E774E4">
      <w:pPr>
        <w:ind w:firstLine="720"/>
        <w:jc w:val="both"/>
        <w:rPr>
          <w:i/>
          <w:iCs/>
          <w:color w:val="000000"/>
          <w:szCs w:val="24"/>
        </w:rPr>
      </w:pPr>
      <w:r w:rsidRPr="003941D7">
        <w:rPr>
          <w:i/>
          <w:iCs/>
          <w:color w:val="000000"/>
          <w:szCs w:val="24"/>
        </w:rPr>
        <w:t>Kultūros ir istorijos objektai bei vertybės</w:t>
      </w:r>
      <w:r>
        <w:rPr>
          <w:i/>
          <w:iCs/>
          <w:color w:val="000000"/>
          <w:szCs w:val="24"/>
        </w:rPr>
        <w:t xml:space="preserve">. </w:t>
      </w:r>
      <w:r w:rsidRPr="003941D7">
        <w:rPr>
          <w:rFonts w:eastAsia="SimSun"/>
          <w:color w:val="000000"/>
          <w:kern w:val="1"/>
          <w:szCs w:val="24"/>
          <w:lang w:eastAsia="zh-CN" w:bidi="hi-IN"/>
        </w:rPr>
        <w:t xml:space="preserve">Elektrėnų VVG teritorijoje yra nemažai istorijos, kultūros paveldo objektų, kurie išsidėstę visose seniūnijose: </w:t>
      </w:r>
    </w:p>
    <w:p w14:paraId="0FB6A6EA" w14:textId="77777777" w:rsidR="00E774E4" w:rsidRPr="003941D7" w:rsidRDefault="00E774E4" w:rsidP="00E774E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lastRenderedPageBreak/>
        <w:t>Semeliškių seniūnijoje yra Žuvyčių piliakalnis, pats Semeliškių miestelis – valstybės saugomas urbanistikos paminklas;</w:t>
      </w:r>
    </w:p>
    <w:p w14:paraId="6D2E21FE" w14:textId="77777777" w:rsidR="00E774E4" w:rsidRPr="003941D7" w:rsidRDefault="00E774E4" w:rsidP="00E774E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t>Pastrėvio seniūnijoje registruotas Pipiriškių piliakalnis (2015 m. atrastas dar vienas, kol kas neregistruotas, Belezų piliakalnis), Mustenių akmuo;</w:t>
      </w:r>
    </w:p>
    <w:p w14:paraId="1DDAF5F3" w14:textId="77777777" w:rsidR="00E774E4" w:rsidRPr="003941D7" w:rsidRDefault="00E774E4" w:rsidP="00E774E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t>Beižionių seniūnijoje yra du piliakalniai: Beižionių piliakalnis (Birutės kalnas), Balandiškių piliakalnis, esama alkų (senovės aukojimo vietų), pilkapynų;</w:t>
      </w:r>
    </w:p>
    <w:p w14:paraId="741A3BAC" w14:textId="77777777" w:rsidR="00E774E4" w:rsidRPr="003941D7" w:rsidRDefault="00E774E4" w:rsidP="00E774E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t xml:space="preserve">Kietaviškių seniūnijoje yra Bajorų kapinynas, kuris archeologų  vadinamas Lietuvos Pompėja, </w:t>
      </w:r>
    </w:p>
    <w:p w14:paraId="2D7031DE" w14:textId="77777777" w:rsidR="00E774E4" w:rsidRPr="003941D7" w:rsidRDefault="00E774E4" w:rsidP="00E774E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t>Gilučių seniūnijoje lankytinas objektas yra Prakusos upelio pralaida po geležinkeliu, Kalninių Mijaugonių piliakalnis;</w:t>
      </w:r>
    </w:p>
    <w:p w14:paraId="4435D934" w14:textId="77777777" w:rsidR="00E774E4" w:rsidRPr="003941D7" w:rsidRDefault="00E774E4" w:rsidP="00E774E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t xml:space="preserve">Vievio seniūnijoje yra Panerių ir Ausieniškių dvarų sodybos, pilkapynai ir kt. </w:t>
      </w:r>
    </w:p>
    <w:p w14:paraId="60DA8BA3" w14:textId="77777777" w:rsidR="00E774E4" w:rsidRPr="003941D7" w:rsidRDefault="00E774E4" w:rsidP="00E774E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t xml:space="preserve">Kazokiškių seniūnijoje vertinga Kazokiškių bažnyčia, unikalus gatvinis rėžinis Grabijolų kaimas, Mitkiškių akmuo, Paalkių, Latvių piliakalniai, taip pat 2015 metais atrastas dar vienas, esantis šalia Grabijolų kaimo, kol kas neregistruotas. </w:t>
      </w:r>
    </w:p>
    <w:p w14:paraId="3B2BCDB2" w14:textId="77777777" w:rsidR="00E774E4" w:rsidRPr="003941D7" w:rsidRDefault="00E774E4" w:rsidP="00E774E4">
      <w:pPr>
        <w:widowControl w:val="0"/>
        <w:suppressAutoHyphens/>
        <w:ind w:firstLine="720"/>
        <w:jc w:val="both"/>
        <w:rPr>
          <w:rFonts w:eastAsia="SimSun"/>
          <w:bCs/>
          <w:color w:val="000000"/>
          <w:kern w:val="1"/>
          <w:szCs w:val="24"/>
          <w:lang w:eastAsia="zh-CN" w:bidi="hi-IN"/>
        </w:rPr>
      </w:pPr>
      <w:r w:rsidRPr="003941D7">
        <w:rPr>
          <w:rFonts w:eastAsia="SimSun"/>
          <w:color w:val="000000"/>
          <w:kern w:val="1"/>
          <w:szCs w:val="24"/>
          <w:lang w:eastAsia="zh-CN" w:bidi="hi-IN"/>
        </w:rPr>
        <w:t xml:space="preserve">Elektrėnų seniūnijos teritorijoje yra atkuriama Abromiškių dvaro sodyba, parkas, atkurtas svirnas. </w:t>
      </w:r>
    </w:p>
    <w:p w14:paraId="1A7F0B92" w14:textId="77777777" w:rsidR="00E774E4" w:rsidRPr="00A83378" w:rsidRDefault="00E774E4" w:rsidP="00E774E4">
      <w:pPr>
        <w:widowControl w:val="0"/>
        <w:suppressAutoHyphens/>
        <w:ind w:firstLine="720"/>
        <w:jc w:val="both"/>
        <w:rPr>
          <w:rFonts w:eastAsia="SimSun"/>
          <w:b/>
          <w:bCs/>
          <w:color w:val="000000"/>
          <w:kern w:val="1"/>
          <w:szCs w:val="24"/>
          <w:lang w:eastAsia="zh-CN" w:bidi="hi-IN"/>
        </w:rPr>
      </w:pPr>
      <w:r w:rsidRPr="003941D7">
        <w:rPr>
          <w:rFonts w:eastAsia="SimSun"/>
          <w:bCs/>
          <w:color w:val="000000"/>
          <w:kern w:val="1"/>
          <w:szCs w:val="24"/>
          <w:lang w:eastAsia="zh-CN" w:bidi="hi-IN"/>
        </w:rPr>
        <w:t>Į Lietuvos Respublikos kultūros vertybių registrą įtraukta dauguma lankytinų kultūros ir istorijos objektų.</w:t>
      </w:r>
      <w:r w:rsidRPr="003941D7">
        <w:rPr>
          <w:rFonts w:eastAsia="SimSun"/>
          <w:color w:val="000000"/>
          <w:kern w:val="1"/>
          <w:szCs w:val="24"/>
          <w:vertAlign w:val="superscript"/>
          <w:lang w:eastAsia="zh-CN" w:bidi="hi-IN"/>
        </w:rPr>
        <w:footnoteReference w:id="28"/>
      </w:r>
      <w:r w:rsidRPr="003941D7">
        <w:rPr>
          <w:rFonts w:eastAsia="SimSun"/>
          <w:bCs/>
          <w:color w:val="000000"/>
          <w:kern w:val="1"/>
          <w:szCs w:val="24"/>
          <w:lang w:eastAsia="zh-CN" w:bidi="hi-IN"/>
        </w:rPr>
        <w:t xml:space="preserve"> 1 vietovė – Semeliškių miestelis, kuris yra urbanistikos paminklas, 8 kompleksai – Abromiškių dvaro sodyba, Pipiriškių, Pasamanės piliakalnis su gyvenviete, Kazokiškių Šv. Mergelės Marijos Nugalėtojos bažnyčios statinių kompleksas, Beižionių piliakalnis su gyvenviete, buvusios dvaro sodybos fragmentai Panerių kaime, Ausieniškių buvusios dvaro sodybos fragmentai, Daugirdiškių buvusios dvaro sodybos fragmentai, Kalninių Mijaugonių piliakalnis su gyvenviete. Taip pat registre įtraukti pavieniai objektai – 6 statiniai (Šv, Jono Nepomuko koplytstulpis, Vievio geležinkelio stoties sandėlis ir kt.), 58 vietos (pilkapynai, kapinynai, alkakalniai, dvarvietės, piliakalniai), 2 akmenys – Mitkiškių ir Migliniškių, turintys mitologinę vertę. Tačiau ne visi objektai yra pritaikyti turizmui </w:t>
      </w:r>
      <w:r w:rsidRPr="00A779C7">
        <w:rPr>
          <w:rFonts w:eastAsia="SimSun"/>
          <w:b/>
          <w:bCs/>
          <w:color w:val="000000"/>
          <w:kern w:val="1"/>
          <w:szCs w:val="24"/>
          <w:lang w:eastAsia="zh-CN" w:bidi="hi-IN"/>
        </w:rPr>
        <w:t>(E6).</w:t>
      </w:r>
    </w:p>
    <w:p w14:paraId="16EB94B7" w14:textId="77777777" w:rsidR="00E774E4" w:rsidRPr="00A83378" w:rsidRDefault="00E774E4" w:rsidP="00E774E4">
      <w:pPr>
        <w:ind w:firstLine="720"/>
        <w:jc w:val="both"/>
        <w:rPr>
          <w:i/>
          <w:iCs/>
          <w:color w:val="000000"/>
          <w:szCs w:val="24"/>
        </w:rPr>
      </w:pPr>
      <w:r w:rsidRPr="003941D7">
        <w:rPr>
          <w:i/>
          <w:iCs/>
          <w:color w:val="000000"/>
          <w:szCs w:val="24"/>
        </w:rPr>
        <w:t>Tautinis paveldas</w:t>
      </w:r>
      <w:r>
        <w:rPr>
          <w:i/>
          <w:iCs/>
          <w:color w:val="000000"/>
          <w:szCs w:val="24"/>
        </w:rPr>
        <w:t xml:space="preserve">. </w:t>
      </w:r>
      <w:r w:rsidRPr="003941D7">
        <w:rPr>
          <w:iCs/>
          <w:color w:val="000000"/>
          <w:szCs w:val="24"/>
        </w:rPr>
        <w:t xml:space="preserve">Elektrėnų VVG teritorijoje veikia Vievio meno mokykloje, Pastrėvyje, Gilučiuose, Kietaviškėse įkurtos amatų dirbtuvės. Lyginant su šalia esančiomis savivaldybėmis, Elektrėnų savivaldybėje veikia mažiausiai tradicinių amatų meistrų ir gaminama mažiausiai tautinio paveldo produktų </w:t>
      </w:r>
      <w:r w:rsidRPr="00A779C7">
        <w:rPr>
          <w:b/>
          <w:iCs/>
          <w:color w:val="000000"/>
          <w:szCs w:val="24"/>
        </w:rPr>
        <w:t>(E7)</w:t>
      </w:r>
      <w:r w:rsidRPr="003941D7">
        <w:rPr>
          <w:iCs/>
          <w:color w:val="000000"/>
          <w:szCs w:val="24"/>
        </w:rPr>
        <w:t xml:space="preserve"> (žr. 2</w:t>
      </w:r>
      <w:r>
        <w:rPr>
          <w:iCs/>
          <w:color w:val="000000"/>
          <w:szCs w:val="24"/>
        </w:rPr>
        <w:t>3</w:t>
      </w:r>
      <w:r w:rsidRPr="003941D7">
        <w:rPr>
          <w:iCs/>
          <w:color w:val="000000"/>
          <w:szCs w:val="24"/>
        </w:rPr>
        <w:t xml:space="preserve"> lentelė).</w:t>
      </w:r>
    </w:p>
    <w:p w14:paraId="66B4FE8E" w14:textId="77777777" w:rsidR="00A83378" w:rsidRPr="00E774E4" w:rsidRDefault="00A83378" w:rsidP="00E774E4">
      <w:pPr>
        <w:pStyle w:val="Caption"/>
        <w:keepNext/>
        <w:jc w:val="right"/>
        <w:rPr>
          <w:i w:val="0"/>
          <w:iCs w:val="0"/>
          <w:noProof/>
          <w:color w:val="auto"/>
          <w:sz w:val="24"/>
          <w:szCs w:val="24"/>
        </w:rPr>
      </w:pPr>
      <w:r w:rsidRPr="00E774E4">
        <w:rPr>
          <w:i w:val="0"/>
          <w:iCs w:val="0"/>
          <w:noProof/>
          <w:color w:val="auto"/>
          <w:sz w:val="24"/>
          <w:szCs w:val="24"/>
        </w:rPr>
        <w:t>23 lentelė</w:t>
      </w:r>
    </w:p>
    <w:p w14:paraId="489671C4" w14:textId="77777777" w:rsidR="00A83378" w:rsidRPr="005171BB" w:rsidRDefault="005171BB" w:rsidP="005171BB">
      <w:pPr>
        <w:spacing w:line="360" w:lineRule="auto"/>
        <w:jc w:val="center"/>
        <w:rPr>
          <w:b/>
          <w:bCs/>
          <w:iCs/>
          <w:color w:val="000000"/>
          <w:szCs w:val="24"/>
        </w:rPr>
      </w:pPr>
      <w:r w:rsidRPr="005171BB">
        <w:rPr>
          <w:b/>
          <w:bCs/>
          <w:iCs/>
          <w:color w:val="000000"/>
          <w:szCs w:val="24"/>
        </w:rPr>
        <w:t>Vilniaus apskrities tautinio paveldo rodikliai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806"/>
        <w:gridCol w:w="1316"/>
        <w:gridCol w:w="1183"/>
        <w:gridCol w:w="1362"/>
        <w:gridCol w:w="1371"/>
        <w:gridCol w:w="1316"/>
        <w:gridCol w:w="1136"/>
      </w:tblGrid>
      <w:tr w:rsidR="00A83378" w:rsidRPr="003941D7" w14:paraId="09E2C682" w14:textId="77777777" w:rsidTr="00286EE0">
        <w:tc>
          <w:tcPr>
            <w:tcW w:w="1364" w:type="dxa"/>
            <w:shd w:val="clear" w:color="auto" w:fill="C2D69B"/>
          </w:tcPr>
          <w:p w14:paraId="4E97406C" w14:textId="77777777" w:rsidR="00A83378" w:rsidRPr="003941D7" w:rsidRDefault="00A83378" w:rsidP="00286EE0">
            <w:pPr>
              <w:jc w:val="both"/>
              <w:rPr>
                <w:color w:val="000000"/>
                <w:sz w:val="20"/>
              </w:rPr>
            </w:pPr>
            <w:r w:rsidRPr="003941D7">
              <w:rPr>
                <w:color w:val="000000"/>
                <w:sz w:val="20"/>
              </w:rPr>
              <w:t xml:space="preserve">Savivaldybė </w:t>
            </w:r>
          </w:p>
        </w:tc>
        <w:tc>
          <w:tcPr>
            <w:tcW w:w="806" w:type="dxa"/>
            <w:shd w:val="clear" w:color="auto" w:fill="C2D69B"/>
          </w:tcPr>
          <w:p w14:paraId="1B8F4F5F" w14:textId="77777777" w:rsidR="00A83378" w:rsidRPr="003941D7" w:rsidRDefault="00A83378" w:rsidP="00286EE0">
            <w:pPr>
              <w:jc w:val="both"/>
              <w:rPr>
                <w:color w:val="000000"/>
                <w:sz w:val="20"/>
              </w:rPr>
            </w:pPr>
            <w:r w:rsidRPr="003941D7">
              <w:rPr>
                <w:color w:val="000000"/>
                <w:sz w:val="20"/>
              </w:rPr>
              <w:t xml:space="preserve">Turi TAC (KPP) </w:t>
            </w:r>
          </w:p>
        </w:tc>
        <w:tc>
          <w:tcPr>
            <w:tcW w:w="1316" w:type="dxa"/>
            <w:shd w:val="clear" w:color="auto" w:fill="C2D69B"/>
          </w:tcPr>
          <w:p w14:paraId="63E4A4B5" w14:textId="77777777" w:rsidR="00A83378" w:rsidRPr="003941D7" w:rsidRDefault="00A83378" w:rsidP="00286EE0">
            <w:pPr>
              <w:jc w:val="both"/>
              <w:rPr>
                <w:color w:val="000000"/>
                <w:sz w:val="20"/>
              </w:rPr>
            </w:pPr>
            <w:r w:rsidRPr="003941D7">
              <w:rPr>
                <w:color w:val="000000"/>
                <w:sz w:val="20"/>
              </w:rPr>
              <w:t xml:space="preserve">Tradicinių amatininkų skaičius </w:t>
            </w:r>
          </w:p>
        </w:tc>
        <w:tc>
          <w:tcPr>
            <w:tcW w:w="1183" w:type="dxa"/>
            <w:shd w:val="clear" w:color="auto" w:fill="C2D69B"/>
          </w:tcPr>
          <w:p w14:paraId="558FB29B" w14:textId="77777777" w:rsidR="00A83378" w:rsidRPr="003941D7" w:rsidRDefault="00A83378" w:rsidP="00286EE0">
            <w:pPr>
              <w:jc w:val="both"/>
              <w:rPr>
                <w:color w:val="000000"/>
                <w:sz w:val="20"/>
              </w:rPr>
            </w:pPr>
            <w:r w:rsidRPr="003941D7">
              <w:rPr>
                <w:color w:val="000000"/>
                <w:sz w:val="20"/>
              </w:rPr>
              <w:t xml:space="preserve">Tradicinių amatų meistrų skaičius </w:t>
            </w:r>
          </w:p>
        </w:tc>
        <w:tc>
          <w:tcPr>
            <w:tcW w:w="1362" w:type="dxa"/>
            <w:shd w:val="clear" w:color="auto" w:fill="C2D69B"/>
          </w:tcPr>
          <w:p w14:paraId="04C3D202" w14:textId="77777777" w:rsidR="00A83378" w:rsidRPr="003941D7" w:rsidRDefault="00A83378" w:rsidP="00286EE0">
            <w:pPr>
              <w:jc w:val="both"/>
              <w:rPr>
                <w:color w:val="000000"/>
                <w:sz w:val="20"/>
              </w:rPr>
            </w:pPr>
            <w:r w:rsidRPr="003941D7">
              <w:rPr>
                <w:color w:val="000000"/>
                <w:sz w:val="20"/>
              </w:rPr>
              <w:t xml:space="preserve">Sertifikuotų tautinio paveldo produktų skaičius </w:t>
            </w:r>
          </w:p>
        </w:tc>
        <w:tc>
          <w:tcPr>
            <w:tcW w:w="1371" w:type="dxa"/>
            <w:shd w:val="clear" w:color="auto" w:fill="C2D69B"/>
          </w:tcPr>
          <w:p w14:paraId="675C4734" w14:textId="77777777" w:rsidR="00A83378" w:rsidRPr="003941D7" w:rsidRDefault="00A83378" w:rsidP="00286EE0">
            <w:pPr>
              <w:jc w:val="both"/>
              <w:rPr>
                <w:color w:val="000000"/>
                <w:sz w:val="20"/>
              </w:rPr>
            </w:pPr>
            <w:r w:rsidRPr="003941D7">
              <w:rPr>
                <w:color w:val="000000"/>
                <w:sz w:val="20"/>
              </w:rPr>
              <w:t xml:space="preserve">Produktų skaičius amatininkui </w:t>
            </w:r>
          </w:p>
        </w:tc>
        <w:tc>
          <w:tcPr>
            <w:tcW w:w="1316" w:type="dxa"/>
            <w:shd w:val="clear" w:color="auto" w:fill="C2D69B"/>
          </w:tcPr>
          <w:p w14:paraId="5A2483BC" w14:textId="77777777" w:rsidR="00A83378" w:rsidRPr="003941D7" w:rsidRDefault="00A83378" w:rsidP="00286EE0">
            <w:pPr>
              <w:jc w:val="both"/>
              <w:rPr>
                <w:color w:val="000000"/>
                <w:sz w:val="20"/>
              </w:rPr>
            </w:pPr>
            <w:r w:rsidRPr="003941D7">
              <w:rPr>
                <w:color w:val="000000"/>
                <w:sz w:val="20"/>
              </w:rPr>
              <w:t xml:space="preserve">Tradicinių amatininkų skaičius 10 000 gyv. </w:t>
            </w:r>
          </w:p>
        </w:tc>
        <w:tc>
          <w:tcPr>
            <w:tcW w:w="1136" w:type="dxa"/>
            <w:shd w:val="clear" w:color="auto" w:fill="C2D69B"/>
          </w:tcPr>
          <w:p w14:paraId="45DEA813" w14:textId="77777777" w:rsidR="00A83378" w:rsidRPr="003941D7" w:rsidRDefault="00A83378" w:rsidP="00286EE0">
            <w:pPr>
              <w:jc w:val="both"/>
              <w:rPr>
                <w:color w:val="000000"/>
                <w:sz w:val="20"/>
              </w:rPr>
            </w:pPr>
            <w:r w:rsidRPr="003941D7">
              <w:rPr>
                <w:color w:val="000000"/>
                <w:sz w:val="20"/>
              </w:rPr>
              <w:t>Tautinio paveldo produktų skaičius 10 000 gyv</w:t>
            </w:r>
          </w:p>
        </w:tc>
      </w:tr>
      <w:tr w:rsidR="00A83378" w:rsidRPr="003941D7" w14:paraId="145DD1FB" w14:textId="77777777" w:rsidTr="00286EE0">
        <w:tc>
          <w:tcPr>
            <w:tcW w:w="1364" w:type="dxa"/>
            <w:shd w:val="clear" w:color="auto" w:fill="auto"/>
          </w:tcPr>
          <w:p w14:paraId="5BE62864" w14:textId="77777777" w:rsidR="00A83378" w:rsidRPr="003941D7" w:rsidRDefault="00A83378" w:rsidP="00286EE0">
            <w:pPr>
              <w:jc w:val="both"/>
              <w:rPr>
                <w:color w:val="000000"/>
                <w:sz w:val="20"/>
              </w:rPr>
            </w:pPr>
            <w:r w:rsidRPr="003941D7">
              <w:rPr>
                <w:color w:val="000000"/>
                <w:sz w:val="20"/>
              </w:rPr>
              <w:t>Elektrėnų</w:t>
            </w:r>
          </w:p>
        </w:tc>
        <w:tc>
          <w:tcPr>
            <w:tcW w:w="806" w:type="dxa"/>
            <w:shd w:val="clear" w:color="auto" w:fill="auto"/>
          </w:tcPr>
          <w:p w14:paraId="27A862E4" w14:textId="77777777" w:rsidR="00A83378" w:rsidRPr="003941D7" w:rsidRDefault="00A83378" w:rsidP="00286EE0">
            <w:pPr>
              <w:jc w:val="both"/>
              <w:rPr>
                <w:color w:val="000000"/>
                <w:sz w:val="20"/>
              </w:rPr>
            </w:pPr>
            <w:r w:rsidRPr="003941D7">
              <w:rPr>
                <w:color w:val="000000"/>
                <w:sz w:val="20"/>
              </w:rPr>
              <w:t>-</w:t>
            </w:r>
          </w:p>
        </w:tc>
        <w:tc>
          <w:tcPr>
            <w:tcW w:w="1316" w:type="dxa"/>
            <w:shd w:val="clear" w:color="auto" w:fill="auto"/>
          </w:tcPr>
          <w:p w14:paraId="01E68126" w14:textId="77777777" w:rsidR="00A83378" w:rsidRPr="003941D7" w:rsidRDefault="00A83378" w:rsidP="00286EE0">
            <w:pPr>
              <w:jc w:val="both"/>
              <w:rPr>
                <w:color w:val="000000"/>
                <w:sz w:val="20"/>
              </w:rPr>
            </w:pPr>
            <w:r w:rsidRPr="003941D7">
              <w:rPr>
                <w:color w:val="000000"/>
                <w:sz w:val="20"/>
              </w:rPr>
              <w:t>1</w:t>
            </w:r>
          </w:p>
        </w:tc>
        <w:tc>
          <w:tcPr>
            <w:tcW w:w="1183" w:type="dxa"/>
            <w:shd w:val="clear" w:color="auto" w:fill="auto"/>
          </w:tcPr>
          <w:p w14:paraId="02F54AC0" w14:textId="77777777" w:rsidR="00A83378" w:rsidRPr="003941D7" w:rsidRDefault="00A83378" w:rsidP="00286EE0">
            <w:pPr>
              <w:jc w:val="both"/>
              <w:rPr>
                <w:color w:val="000000"/>
                <w:sz w:val="20"/>
              </w:rPr>
            </w:pPr>
            <w:r w:rsidRPr="003941D7">
              <w:rPr>
                <w:color w:val="000000"/>
                <w:sz w:val="20"/>
              </w:rPr>
              <w:t>0</w:t>
            </w:r>
          </w:p>
        </w:tc>
        <w:tc>
          <w:tcPr>
            <w:tcW w:w="1362" w:type="dxa"/>
            <w:shd w:val="clear" w:color="auto" w:fill="auto"/>
          </w:tcPr>
          <w:p w14:paraId="17416738" w14:textId="77777777" w:rsidR="00A83378" w:rsidRPr="003941D7" w:rsidRDefault="00A83378" w:rsidP="00286EE0">
            <w:pPr>
              <w:jc w:val="both"/>
              <w:rPr>
                <w:color w:val="000000"/>
                <w:sz w:val="20"/>
              </w:rPr>
            </w:pPr>
            <w:r w:rsidRPr="003941D7">
              <w:rPr>
                <w:color w:val="000000"/>
                <w:sz w:val="20"/>
              </w:rPr>
              <w:t>3</w:t>
            </w:r>
          </w:p>
        </w:tc>
        <w:tc>
          <w:tcPr>
            <w:tcW w:w="1371" w:type="dxa"/>
            <w:shd w:val="clear" w:color="auto" w:fill="auto"/>
          </w:tcPr>
          <w:p w14:paraId="4321940C" w14:textId="77777777" w:rsidR="00A83378" w:rsidRPr="003941D7" w:rsidRDefault="00A83378" w:rsidP="00286EE0">
            <w:pPr>
              <w:jc w:val="both"/>
              <w:rPr>
                <w:color w:val="000000"/>
                <w:sz w:val="20"/>
              </w:rPr>
            </w:pPr>
            <w:r w:rsidRPr="003941D7">
              <w:rPr>
                <w:color w:val="000000"/>
                <w:sz w:val="20"/>
              </w:rPr>
              <w:t>3,0</w:t>
            </w:r>
          </w:p>
        </w:tc>
        <w:tc>
          <w:tcPr>
            <w:tcW w:w="1316" w:type="dxa"/>
            <w:shd w:val="clear" w:color="auto" w:fill="auto"/>
          </w:tcPr>
          <w:p w14:paraId="7A39783A" w14:textId="77777777" w:rsidR="00A83378" w:rsidRPr="003941D7" w:rsidRDefault="00A83378" w:rsidP="00286EE0">
            <w:pPr>
              <w:jc w:val="both"/>
              <w:rPr>
                <w:color w:val="000000"/>
                <w:sz w:val="20"/>
              </w:rPr>
            </w:pPr>
            <w:r w:rsidRPr="003941D7">
              <w:rPr>
                <w:color w:val="000000"/>
                <w:sz w:val="20"/>
              </w:rPr>
              <w:t>0,4</w:t>
            </w:r>
          </w:p>
        </w:tc>
        <w:tc>
          <w:tcPr>
            <w:tcW w:w="1136" w:type="dxa"/>
            <w:shd w:val="clear" w:color="auto" w:fill="auto"/>
          </w:tcPr>
          <w:p w14:paraId="09C637F8" w14:textId="77777777" w:rsidR="00A83378" w:rsidRPr="003941D7" w:rsidRDefault="00A83378" w:rsidP="00286EE0">
            <w:pPr>
              <w:jc w:val="both"/>
              <w:rPr>
                <w:color w:val="000000"/>
                <w:sz w:val="20"/>
              </w:rPr>
            </w:pPr>
            <w:r w:rsidRPr="003941D7">
              <w:rPr>
                <w:color w:val="000000"/>
                <w:sz w:val="20"/>
              </w:rPr>
              <w:t>1,3</w:t>
            </w:r>
          </w:p>
        </w:tc>
      </w:tr>
      <w:tr w:rsidR="00A83378" w:rsidRPr="003941D7" w14:paraId="1A63EDF0" w14:textId="77777777" w:rsidTr="00286EE0">
        <w:tc>
          <w:tcPr>
            <w:tcW w:w="1364" w:type="dxa"/>
            <w:shd w:val="clear" w:color="auto" w:fill="auto"/>
          </w:tcPr>
          <w:p w14:paraId="6E4D3617" w14:textId="77777777" w:rsidR="00A83378" w:rsidRPr="003941D7" w:rsidRDefault="00A83378" w:rsidP="00286EE0">
            <w:pPr>
              <w:jc w:val="both"/>
              <w:rPr>
                <w:color w:val="000000"/>
                <w:sz w:val="20"/>
              </w:rPr>
            </w:pPr>
            <w:r w:rsidRPr="003941D7">
              <w:rPr>
                <w:color w:val="000000"/>
                <w:sz w:val="20"/>
              </w:rPr>
              <w:t>Širvintų</w:t>
            </w:r>
          </w:p>
        </w:tc>
        <w:tc>
          <w:tcPr>
            <w:tcW w:w="806" w:type="dxa"/>
            <w:shd w:val="clear" w:color="auto" w:fill="auto"/>
          </w:tcPr>
          <w:p w14:paraId="2320FB21" w14:textId="77777777" w:rsidR="00A83378" w:rsidRPr="003941D7" w:rsidRDefault="00A83378" w:rsidP="00286EE0">
            <w:pPr>
              <w:jc w:val="both"/>
              <w:rPr>
                <w:color w:val="000000"/>
                <w:sz w:val="20"/>
              </w:rPr>
            </w:pPr>
          </w:p>
        </w:tc>
        <w:tc>
          <w:tcPr>
            <w:tcW w:w="1316" w:type="dxa"/>
            <w:shd w:val="clear" w:color="auto" w:fill="auto"/>
          </w:tcPr>
          <w:p w14:paraId="434EF4AF" w14:textId="77777777" w:rsidR="00A83378" w:rsidRPr="003941D7" w:rsidRDefault="00A83378" w:rsidP="00286EE0">
            <w:pPr>
              <w:jc w:val="both"/>
              <w:rPr>
                <w:color w:val="000000"/>
                <w:sz w:val="20"/>
              </w:rPr>
            </w:pPr>
            <w:r w:rsidRPr="003941D7">
              <w:rPr>
                <w:color w:val="000000"/>
                <w:sz w:val="20"/>
              </w:rPr>
              <w:t>11</w:t>
            </w:r>
          </w:p>
        </w:tc>
        <w:tc>
          <w:tcPr>
            <w:tcW w:w="1183" w:type="dxa"/>
            <w:shd w:val="clear" w:color="auto" w:fill="auto"/>
          </w:tcPr>
          <w:p w14:paraId="470DB34B" w14:textId="77777777" w:rsidR="00A83378" w:rsidRPr="003941D7" w:rsidRDefault="00A83378" w:rsidP="00286EE0">
            <w:pPr>
              <w:jc w:val="both"/>
              <w:rPr>
                <w:color w:val="000000"/>
                <w:sz w:val="20"/>
              </w:rPr>
            </w:pPr>
            <w:r w:rsidRPr="003941D7">
              <w:rPr>
                <w:color w:val="000000"/>
                <w:sz w:val="20"/>
              </w:rPr>
              <w:t>2</w:t>
            </w:r>
          </w:p>
        </w:tc>
        <w:tc>
          <w:tcPr>
            <w:tcW w:w="1362" w:type="dxa"/>
            <w:shd w:val="clear" w:color="auto" w:fill="auto"/>
          </w:tcPr>
          <w:p w14:paraId="73A4164A" w14:textId="77777777" w:rsidR="00A83378" w:rsidRPr="003941D7" w:rsidRDefault="00A83378" w:rsidP="00286EE0">
            <w:pPr>
              <w:jc w:val="both"/>
              <w:rPr>
                <w:color w:val="000000"/>
                <w:sz w:val="20"/>
              </w:rPr>
            </w:pPr>
            <w:r w:rsidRPr="003941D7">
              <w:rPr>
                <w:color w:val="000000"/>
                <w:sz w:val="20"/>
              </w:rPr>
              <w:t>41</w:t>
            </w:r>
          </w:p>
        </w:tc>
        <w:tc>
          <w:tcPr>
            <w:tcW w:w="1371" w:type="dxa"/>
            <w:shd w:val="clear" w:color="auto" w:fill="auto"/>
          </w:tcPr>
          <w:p w14:paraId="78F8111C" w14:textId="77777777" w:rsidR="00A83378" w:rsidRPr="003941D7" w:rsidRDefault="00A83378" w:rsidP="00286EE0">
            <w:pPr>
              <w:jc w:val="both"/>
              <w:rPr>
                <w:color w:val="000000"/>
                <w:sz w:val="20"/>
              </w:rPr>
            </w:pPr>
            <w:r w:rsidRPr="003941D7">
              <w:rPr>
                <w:color w:val="000000"/>
                <w:sz w:val="20"/>
              </w:rPr>
              <w:t>3,7</w:t>
            </w:r>
          </w:p>
        </w:tc>
        <w:tc>
          <w:tcPr>
            <w:tcW w:w="1316" w:type="dxa"/>
            <w:shd w:val="clear" w:color="auto" w:fill="auto"/>
          </w:tcPr>
          <w:p w14:paraId="5FB565AB" w14:textId="77777777" w:rsidR="00A83378" w:rsidRPr="003941D7" w:rsidRDefault="00A83378" w:rsidP="00286EE0">
            <w:pPr>
              <w:jc w:val="both"/>
              <w:rPr>
                <w:color w:val="000000"/>
                <w:sz w:val="20"/>
              </w:rPr>
            </w:pPr>
            <w:r w:rsidRPr="003941D7">
              <w:rPr>
                <w:color w:val="000000"/>
                <w:sz w:val="20"/>
              </w:rPr>
              <w:t>7,2</w:t>
            </w:r>
          </w:p>
        </w:tc>
        <w:tc>
          <w:tcPr>
            <w:tcW w:w="1136" w:type="dxa"/>
            <w:shd w:val="clear" w:color="auto" w:fill="auto"/>
          </w:tcPr>
          <w:p w14:paraId="4D0A2CC2" w14:textId="77777777" w:rsidR="00A83378" w:rsidRPr="003941D7" w:rsidRDefault="00A83378" w:rsidP="00286EE0">
            <w:pPr>
              <w:jc w:val="both"/>
              <w:rPr>
                <w:color w:val="000000"/>
                <w:sz w:val="20"/>
              </w:rPr>
            </w:pPr>
            <w:r w:rsidRPr="003941D7">
              <w:rPr>
                <w:color w:val="000000"/>
                <w:sz w:val="20"/>
              </w:rPr>
              <w:t>26,9</w:t>
            </w:r>
          </w:p>
        </w:tc>
      </w:tr>
      <w:tr w:rsidR="00A83378" w:rsidRPr="003941D7" w14:paraId="2576C409" w14:textId="77777777" w:rsidTr="00286EE0">
        <w:tc>
          <w:tcPr>
            <w:tcW w:w="1364" w:type="dxa"/>
            <w:shd w:val="clear" w:color="auto" w:fill="auto"/>
          </w:tcPr>
          <w:p w14:paraId="06ABD367" w14:textId="77777777" w:rsidR="00A83378" w:rsidRPr="003941D7" w:rsidRDefault="00A83378" w:rsidP="00286EE0">
            <w:pPr>
              <w:jc w:val="both"/>
              <w:rPr>
                <w:color w:val="000000"/>
                <w:sz w:val="20"/>
              </w:rPr>
            </w:pPr>
            <w:r w:rsidRPr="003941D7">
              <w:rPr>
                <w:color w:val="000000"/>
                <w:sz w:val="20"/>
              </w:rPr>
              <w:t>Trakų</w:t>
            </w:r>
          </w:p>
        </w:tc>
        <w:tc>
          <w:tcPr>
            <w:tcW w:w="806" w:type="dxa"/>
            <w:shd w:val="clear" w:color="auto" w:fill="auto"/>
          </w:tcPr>
          <w:p w14:paraId="08D9C746" w14:textId="77777777" w:rsidR="00A83378" w:rsidRPr="003941D7" w:rsidRDefault="00A83378" w:rsidP="00286EE0">
            <w:pPr>
              <w:jc w:val="both"/>
              <w:rPr>
                <w:color w:val="000000"/>
                <w:sz w:val="20"/>
              </w:rPr>
            </w:pPr>
            <w:r w:rsidRPr="003941D7">
              <w:rPr>
                <w:color w:val="000000"/>
                <w:sz w:val="20"/>
              </w:rPr>
              <w:t>taip</w:t>
            </w:r>
          </w:p>
        </w:tc>
        <w:tc>
          <w:tcPr>
            <w:tcW w:w="1316" w:type="dxa"/>
            <w:shd w:val="clear" w:color="auto" w:fill="auto"/>
          </w:tcPr>
          <w:p w14:paraId="25BE8C64" w14:textId="77777777" w:rsidR="00A83378" w:rsidRPr="003941D7" w:rsidRDefault="00A83378" w:rsidP="00286EE0">
            <w:pPr>
              <w:jc w:val="both"/>
              <w:rPr>
                <w:color w:val="000000"/>
                <w:sz w:val="20"/>
              </w:rPr>
            </w:pPr>
            <w:r w:rsidRPr="003941D7">
              <w:rPr>
                <w:color w:val="000000"/>
                <w:sz w:val="20"/>
              </w:rPr>
              <w:t>23</w:t>
            </w:r>
          </w:p>
        </w:tc>
        <w:tc>
          <w:tcPr>
            <w:tcW w:w="1183" w:type="dxa"/>
            <w:shd w:val="clear" w:color="auto" w:fill="auto"/>
          </w:tcPr>
          <w:p w14:paraId="1A1CA881" w14:textId="77777777" w:rsidR="00A83378" w:rsidRPr="003941D7" w:rsidRDefault="00A83378" w:rsidP="00286EE0">
            <w:pPr>
              <w:jc w:val="both"/>
              <w:rPr>
                <w:color w:val="000000"/>
                <w:sz w:val="20"/>
              </w:rPr>
            </w:pPr>
            <w:r w:rsidRPr="003941D7">
              <w:rPr>
                <w:color w:val="000000"/>
                <w:sz w:val="20"/>
              </w:rPr>
              <w:t>5</w:t>
            </w:r>
          </w:p>
        </w:tc>
        <w:tc>
          <w:tcPr>
            <w:tcW w:w="1362" w:type="dxa"/>
            <w:shd w:val="clear" w:color="auto" w:fill="auto"/>
          </w:tcPr>
          <w:p w14:paraId="58791DFA" w14:textId="77777777" w:rsidR="00A83378" w:rsidRPr="003941D7" w:rsidRDefault="00A83378" w:rsidP="00286EE0">
            <w:pPr>
              <w:jc w:val="both"/>
              <w:rPr>
                <w:color w:val="000000"/>
                <w:sz w:val="20"/>
              </w:rPr>
            </w:pPr>
            <w:r w:rsidRPr="003941D7">
              <w:rPr>
                <w:color w:val="000000"/>
                <w:sz w:val="20"/>
              </w:rPr>
              <w:t>74</w:t>
            </w:r>
          </w:p>
        </w:tc>
        <w:tc>
          <w:tcPr>
            <w:tcW w:w="1371" w:type="dxa"/>
            <w:shd w:val="clear" w:color="auto" w:fill="auto"/>
          </w:tcPr>
          <w:p w14:paraId="397FD3BE" w14:textId="77777777" w:rsidR="00A83378" w:rsidRPr="003941D7" w:rsidRDefault="00A83378" w:rsidP="00286EE0">
            <w:pPr>
              <w:jc w:val="both"/>
              <w:rPr>
                <w:color w:val="000000"/>
                <w:sz w:val="20"/>
              </w:rPr>
            </w:pPr>
            <w:r w:rsidRPr="003941D7">
              <w:rPr>
                <w:color w:val="000000"/>
                <w:sz w:val="20"/>
              </w:rPr>
              <w:t>3,2</w:t>
            </w:r>
          </w:p>
        </w:tc>
        <w:tc>
          <w:tcPr>
            <w:tcW w:w="1316" w:type="dxa"/>
            <w:shd w:val="clear" w:color="auto" w:fill="auto"/>
          </w:tcPr>
          <w:p w14:paraId="77EAE448" w14:textId="77777777" w:rsidR="00A83378" w:rsidRPr="003941D7" w:rsidRDefault="00A83378" w:rsidP="00286EE0">
            <w:pPr>
              <w:jc w:val="both"/>
              <w:rPr>
                <w:color w:val="000000"/>
                <w:sz w:val="20"/>
              </w:rPr>
            </w:pPr>
            <w:r w:rsidRPr="003941D7">
              <w:rPr>
                <w:color w:val="000000"/>
                <w:sz w:val="20"/>
              </w:rPr>
              <w:t>7,1</w:t>
            </w:r>
          </w:p>
        </w:tc>
        <w:tc>
          <w:tcPr>
            <w:tcW w:w="1136" w:type="dxa"/>
            <w:shd w:val="clear" w:color="auto" w:fill="auto"/>
          </w:tcPr>
          <w:p w14:paraId="09448A35" w14:textId="77777777" w:rsidR="00A83378" w:rsidRPr="003941D7" w:rsidRDefault="00A83378" w:rsidP="00286EE0">
            <w:pPr>
              <w:jc w:val="both"/>
              <w:rPr>
                <w:color w:val="000000"/>
                <w:sz w:val="20"/>
              </w:rPr>
            </w:pPr>
            <w:r w:rsidRPr="003941D7">
              <w:rPr>
                <w:color w:val="000000"/>
                <w:sz w:val="20"/>
              </w:rPr>
              <w:t>22,7</w:t>
            </w:r>
          </w:p>
        </w:tc>
      </w:tr>
      <w:tr w:rsidR="00A83378" w:rsidRPr="003941D7" w14:paraId="341D7C3D" w14:textId="77777777" w:rsidTr="00286EE0">
        <w:tc>
          <w:tcPr>
            <w:tcW w:w="1364" w:type="dxa"/>
            <w:shd w:val="clear" w:color="auto" w:fill="auto"/>
          </w:tcPr>
          <w:p w14:paraId="584B4A43" w14:textId="77777777" w:rsidR="00A83378" w:rsidRPr="003941D7" w:rsidRDefault="00A83378" w:rsidP="00286EE0">
            <w:pPr>
              <w:jc w:val="both"/>
              <w:rPr>
                <w:color w:val="000000"/>
                <w:sz w:val="20"/>
              </w:rPr>
            </w:pPr>
            <w:r w:rsidRPr="003941D7">
              <w:rPr>
                <w:color w:val="000000"/>
                <w:sz w:val="20"/>
              </w:rPr>
              <w:t>Ukmergės</w:t>
            </w:r>
          </w:p>
        </w:tc>
        <w:tc>
          <w:tcPr>
            <w:tcW w:w="806" w:type="dxa"/>
            <w:shd w:val="clear" w:color="auto" w:fill="auto"/>
          </w:tcPr>
          <w:p w14:paraId="5B6CC0A2" w14:textId="77777777" w:rsidR="00A83378" w:rsidRPr="003941D7" w:rsidRDefault="00A83378" w:rsidP="00286EE0">
            <w:pPr>
              <w:jc w:val="both"/>
              <w:rPr>
                <w:color w:val="000000"/>
                <w:sz w:val="20"/>
              </w:rPr>
            </w:pPr>
          </w:p>
        </w:tc>
        <w:tc>
          <w:tcPr>
            <w:tcW w:w="1316" w:type="dxa"/>
            <w:shd w:val="clear" w:color="auto" w:fill="auto"/>
          </w:tcPr>
          <w:p w14:paraId="7626EDF3" w14:textId="77777777" w:rsidR="00A83378" w:rsidRPr="003941D7" w:rsidRDefault="00A83378" w:rsidP="00286EE0">
            <w:pPr>
              <w:jc w:val="both"/>
              <w:rPr>
                <w:color w:val="000000"/>
                <w:sz w:val="20"/>
              </w:rPr>
            </w:pPr>
            <w:r w:rsidRPr="003941D7">
              <w:rPr>
                <w:color w:val="000000"/>
                <w:sz w:val="20"/>
              </w:rPr>
              <w:t>29</w:t>
            </w:r>
          </w:p>
        </w:tc>
        <w:tc>
          <w:tcPr>
            <w:tcW w:w="1183" w:type="dxa"/>
            <w:shd w:val="clear" w:color="auto" w:fill="auto"/>
          </w:tcPr>
          <w:p w14:paraId="4E838115" w14:textId="77777777" w:rsidR="00A83378" w:rsidRPr="003941D7" w:rsidRDefault="00A83378" w:rsidP="00286EE0">
            <w:pPr>
              <w:jc w:val="both"/>
              <w:rPr>
                <w:color w:val="000000"/>
                <w:sz w:val="20"/>
              </w:rPr>
            </w:pPr>
            <w:r w:rsidRPr="003941D7">
              <w:rPr>
                <w:color w:val="000000"/>
                <w:sz w:val="20"/>
              </w:rPr>
              <w:t>12</w:t>
            </w:r>
          </w:p>
        </w:tc>
        <w:tc>
          <w:tcPr>
            <w:tcW w:w="1362" w:type="dxa"/>
            <w:shd w:val="clear" w:color="auto" w:fill="auto"/>
          </w:tcPr>
          <w:p w14:paraId="25FBDB92" w14:textId="77777777" w:rsidR="00A83378" w:rsidRPr="003941D7" w:rsidRDefault="00A83378" w:rsidP="00286EE0">
            <w:pPr>
              <w:jc w:val="both"/>
              <w:rPr>
                <w:color w:val="000000"/>
                <w:sz w:val="20"/>
              </w:rPr>
            </w:pPr>
            <w:r w:rsidRPr="003941D7">
              <w:rPr>
                <w:color w:val="000000"/>
                <w:sz w:val="20"/>
              </w:rPr>
              <w:t>150</w:t>
            </w:r>
          </w:p>
        </w:tc>
        <w:tc>
          <w:tcPr>
            <w:tcW w:w="1371" w:type="dxa"/>
            <w:shd w:val="clear" w:color="auto" w:fill="auto"/>
          </w:tcPr>
          <w:p w14:paraId="4A233AD1" w14:textId="77777777" w:rsidR="00A83378" w:rsidRPr="003941D7" w:rsidRDefault="00A83378" w:rsidP="00286EE0">
            <w:pPr>
              <w:jc w:val="both"/>
              <w:rPr>
                <w:color w:val="000000"/>
                <w:sz w:val="20"/>
              </w:rPr>
            </w:pPr>
            <w:r w:rsidRPr="003941D7">
              <w:rPr>
                <w:color w:val="000000"/>
                <w:sz w:val="20"/>
              </w:rPr>
              <w:t>5,2</w:t>
            </w:r>
          </w:p>
        </w:tc>
        <w:tc>
          <w:tcPr>
            <w:tcW w:w="1316" w:type="dxa"/>
            <w:shd w:val="clear" w:color="auto" w:fill="auto"/>
          </w:tcPr>
          <w:p w14:paraId="44944868" w14:textId="77777777" w:rsidR="00A83378" w:rsidRPr="003941D7" w:rsidRDefault="00A83378" w:rsidP="00286EE0">
            <w:pPr>
              <w:jc w:val="both"/>
              <w:rPr>
                <w:color w:val="000000"/>
                <w:sz w:val="20"/>
              </w:rPr>
            </w:pPr>
            <w:r w:rsidRPr="003941D7">
              <w:rPr>
                <w:color w:val="000000"/>
                <w:sz w:val="20"/>
              </w:rPr>
              <w:t>836</w:t>
            </w:r>
          </w:p>
        </w:tc>
        <w:tc>
          <w:tcPr>
            <w:tcW w:w="1136" w:type="dxa"/>
            <w:shd w:val="clear" w:color="auto" w:fill="auto"/>
          </w:tcPr>
          <w:p w14:paraId="07AA8784" w14:textId="77777777" w:rsidR="00A83378" w:rsidRPr="003941D7" w:rsidRDefault="00A83378" w:rsidP="00286EE0">
            <w:pPr>
              <w:jc w:val="both"/>
              <w:rPr>
                <w:color w:val="000000"/>
                <w:sz w:val="20"/>
              </w:rPr>
            </w:pPr>
            <w:r w:rsidRPr="003941D7">
              <w:rPr>
                <w:color w:val="000000"/>
                <w:sz w:val="20"/>
              </w:rPr>
              <w:t>44,5</w:t>
            </w:r>
          </w:p>
        </w:tc>
      </w:tr>
      <w:tr w:rsidR="00A83378" w:rsidRPr="003941D7" w14:paraId="32CFA7BB" w14:textId="77777777" w:rsidTr="00286EE0">
        <w:tc>
          <w:tcPr>
            <w:tcW w:w="1364" w:type="dxa"/>
            <w:shd w:val="clear" w:color="auto" w:fill="auto"/>
          </w:tcPr>
          <w:p w14:paraId="6A340D38" w14:textId="77777777" w:rsidR="00A83378" w:rsidRPr="003941D7" w:rsidRDefault="00A83378" w:rsidP="00286EE0">
            <w:pPr>
              <w:jc w:val="both"/>
              <w:rPr>
                <w:color w:val="000000"/>
                <w:sz w:val="20"/>
              </w:rPr>
            </w:pPr>
            <w:r w:rsidRPr="003941D7">
              <w:rPr>
                <w:color w:val="000000"/>
                <w:sz w:val="20"/>
              </w:rPr>
              <w:t>Švenčionių</w:t>
            </w:r>
          </w:p>
        </w:tc>
        <w:tc>
          <w:tcPr>
            <w:tcW w:w="806" w:type="dxa"/>
            <w:shd w:val="clear" w:color="auto" w:fill="auto"/>
          </w:tcPr>
          <w:p w14:paraId="69EC0E1C" w14:textId="77777777" w:rsidR="00A83378" w:rsidRPr="003941D7" w:rsidRDefault="00A83378" w:rsidP="00286EE0">
            <w:pPr>
              <w:jc w:val="both"/>
              <w:rPr>
                <w:color w:val="000000"/>
                <w:sz w:val="20"/>
              </w:rPr>
            </w:pPr>
            <w:r w:rsidRPr="003941D7">
              <w:rPr>
                <w:color w:val="000000"/>
                <w:sz w:val="20"/>
              </w:rPr>
              <w:t>taip</w:t>
            </w:r>
          </w:p>
        </w:tc>
        <w:tc>
          <w:tcPr>
            <w:tcW w:w="1316" w:type="dxa"/>
            <w:shd w:val="clear" w:color="auto" w:fill="auto"/>
          </w:tcPr>
          <w:p w14:paraId="1FE6302D" w14:textId="77777777" w:rsidR="00A83378" w:rsidRPr="003941D7" w:rsidRDefault="00A83378" w:rsidP="00286EE0">
            <w:pPr>
              <w:jc w:val="both"/>
              <w:rPr>
                <w:color w:val="000000"/>
                <w:sz w:val="20"/>
              </w:rPr>
            </w:pPr>
            <w:r w:rsidRPr="003941D7">
              <w:rPr>
                <w:color w:val="000000"/>
                <w:sz w:val="20"/>
              </w:rPr>
              <w:t>19</w:t>
            </w:r>
          </w:p>
        </w:tc>
        <w:tc>
          <w:tcPr>
            <w:tcW w:w="1183" w:type="dxa"/>
            <w:shd w:val="clear" w:color="auto" w:fill="auto"/>
          </w:tcPr>
          <w:p w14:paraId="5CD2E651" w14:textId="77777777" w:rsidR="00A83378" w:rsidRPr="003941D7" w:rsidRDefault="00A83378" w:rsidP="00286EE0">
            <w:pPr>
              <w:jc w:val="both"/>
              <w:rPr>
                <w:color w:val="000000"/>
                <w:sz w:val="20"/>
              </w:rPr>
            </w:pPr>
            <w:r w:rsidRPr="003941D7">
              <w:rPr>
                <w:color w:val="000000"/>
                <w:sz w:val="20"/>
              </w:rPr>
              <w:t>4</w:t>
            </w:r>
          </w:p>
        </w:tc>
        <w:tc>
          <w:tcPr>
            <w:tcW w:w="1362" w:type="dxa"/>
            <w:shd w:val="clear" w:color="auto" w:fill="auto"/>
          </w:tcPr>
          <w:p w14:paraId="21DAA591" w14:textId="77777777" w:rsidR="00A83378" w:rsidRPr="003941D7" w:rsidRDefault="00A83378" w:rsidP="00286EE0">
            <w:pPr>
              <w:jc w:val="both"/>
              <w:rPr>
                <w:color w:val="000000"/>
                <w:sz w:val="20"/>
              </w:rPr>
            </w:pPr>
            <w:r w:rsidRPr="003941D7">
              <w:rPr>
                <w:color w:val="000000"/>
                <w:sz w:val="20"/>
              </w:rPr>
              <w:t>38</w:t>
            </w:r>
          </w:p>
        </w:tc>
        <w:tc>
          <w:tcPr>
            <w:tcW w:w="1371" w:type="dxa"/>
            <w:shd w:val="clear" w:color="auto" w:fill="auto"/>
          </w:tcPr>
          <w:p w14:paraId="5C0E73FB" w14:textId="77777777" w:rsidR="00A83378" w:rsidRPr="003941D7" w:rsidRDefault="00A83378" w:rsidP="00286EE0">
            <w:pPr>
              <w:jc w:val="both"/>
              <w:rPr>
                <w:color w:val="000000"/>
                <w:sz w:val="20"/>
              </w:rPr>
            </w:pPr>
            <w:r w:rsidRPr="003941D7">
              <w:rPr>
                <w:color w:val="000000"/>
                <w:sz w:val="20"/>
              </w:rPr>
              <w:t>2,0</w:t>
            </w:r>
          </w:p>
        </w:tc>
        <w:tc>
          <w:tcPr>
            <w:tcW w:w="1316" w:type="dxa"/>
            <w:shd w:val="clear" w:color="auto" w:fill="auto"/>
          </w:tcPr>
          <w:p w14:paraId="318448E3" w14:textId="77777777" w:rsidR="00A83378" w:rsidRPr="003941D7" w:rsidRDefault="00A83378" w:rsidP="00286EE0">
            <w:pPr>
              <w:jc w:val="both"/>
              <w:rPr>
                <w:color w:val="000000"/>
                <w:sz w:val="20"/>
              </w:rPr>
            </w:pPr>
            <w:r w:rsidRPr="003941D7">
              <w:rPr>
                <w:color w:val="000000"/>
                <w:sz w:val="20"/>
              </w:rPr>
              <w:t>8,2</w:t>
            </w:r>
          </w:p>
        </w:tc>
        <w:tc>
          <w:tcPr>
            <w:tcW w:w="1136" w:type="dxa"/>
            <w:shd w:val="clear" w:color="auto" w:fill="auto"/>
          </w:tcPr>
          <w:p w14:paraId="3AED0B1A" w14:textId="77777777" w:rsidR="00A83378" w:rsidRPr="003941D7" w:rsidRDefault="00A83378" w:rsidP="00286EE0">
            <w:pPr>
              <w:jc w:val="both"/>
              <w:rPr>
                <w:color w:val="000000"/>
                <w:sz w:val="20"/>
              </w:rPr>
            </w:pPr>
            <w:r w:rsidRPr="003941D7">
              <w:rPr>
                <w:color w:val="000000"/>
                <w:sz w:val="20"/>
              </w:rPr>
              <w:t>16,4</w:t>
            </w:r>
          </w:p>
        </w:tc>
      </w:tr>
      <w:tr w:rsidR="00A83378" w:rsidRPr="003941D7" w14:paraId="46815979" w14:textId="77777777" w:rsidTr="00286EE0">
        <w:tc>
          <w:tcPr>
            <w:tcW w:w="1364" w:type="dxa"/>
            <w:shd w:val="clear" w:color="auto" w:fill="auto"/>
          </w:tcPr>
          <w:p w14:paraId="63628F1E" w14:textId="77777777" w:rsidR="00A83378" w:rsidRPr="003941D7" w:rsidRDefault="00A83378" w:rsidP="00286EE0">
            <w:pPr>
              <w:jc w:val="both"/>
              <w:rPr>
                <w:color w:val="000000"/>
                <w:sz w:val="20"/>
              </w:rPr>
            </w:pPr>
            <w:r w:rsidRPr="003941D7">
              <w:rPr>
                <w:color w:val="000000"/>
                <w:sz w:val="20"/>
              </w:rPr>
              <w:t>Vilniaus r.</w:t>
            </w:r>
          </w:p>
        </w:tc>
        <w:tc>
          <w:tcPr>
            <w:tcW w:w="806" w:type="dxa"/>
            <w:shd w:val="clear" w:color="auto" w:fill="auto"/>
          </w:tcPr>
          <w:p w14:paraId="57195819" w14:textId="77777777" w:rsidR="00A83378" w:rsidRPr="003941D7" w:rsidRDefault="00A83378" w:rsidP="00286EE0">
            <w:pPr>
              <w:jc w:val="both"/>
              <w:rPr>
                <w:color w:val="000000"/>
                <w:sz w:val="20"/>
              </w:rPr>
            </w:pPr>
            <w:r w:rsidRPr="003941D7">
              <w:rPr>
                <w:color w:val="000000"/>
                <w:sz w:val="20"/>
              </w:rPr>
              <w:t>taip</w:t>
            </w:r>
          </w:p>
        </w:tc>
        <w:tc>
          <w:tcPr>
            <w:tcW w:w="1316" w:type="dxa"/>
            <w:shd w:val="clear" w:color="auto" w:fill="auto"/>
          </w:tcPr>
          <w:p w14:paraId="0255ADFF" w14:textId="77777777" w:rsidR="00A83378" w:rsidRPr="003941D7" w:rsidRDefault="00A83378" w:rsidP="00286EE0">
            <w:pPr>
              <w:jc w:val="both"/>
              <w:rPr>
                <w:color w:val="000000"/>
                <w:sz w:val="20"/>
              </w:rPr>
            </w:pPr>
            <w:r w:rsidRPr="003941D7">
              <w:rPr>
                <w:color w:val="000000"/>
                <w:sz w:val="20"/>
              </w:rPr>
              <w:t>25</w:t>
            </w:r>
          </w:p>
        </w:tc>
        <w:tc>
          <w:tcPr>
            <w:tcW w:w="1183" w:type="dxa"/>
            <w:shd w:val="clear" w:color="auto" w:fill="auto"/>
          </w:tcPr>
          <w:p w14:paraId="2C00CD3B" w14:textId="77777777" w:rsidR="00A83378" w:rsidRPr="003941D7" w:rsidRDefault="00A83378" w:rsidP="00286EE0">
            <w:pPr>
              <w:jc w:val="both"/>
              <w:rPr>
                <w:color w:val="000000"/>
                <w:sz w:val="20"/>
              </w:rPr>
            </w:pPr>
            <w:r w:rsidRPr="003941D7">
              <w:rPr>
                <w:color w:val="000000"/>
                <w:sz w:val="20"/>
              </w:rPr>
              <w:t>5</w:t>
            </w:r>
          </w:p>
        </w:tc>
        <w:tc>
          <w:tcPr>
            <w:tcW w:w="1362" w:type="dxa"/>
            <w:shd w:val="clear" w:color="auto" w:fill="auto"/>
          </w:tcPr>
          <w:p w14:paraId="35CE0FC0" w14:textId="77777777" w:rsidR="00A83378" w:rsidRPr="003941D7" w:rsidRDefault="00A83378" w:rsidP="00286EE0">
            <w:pPr>
              <w:jc w:val="both"/>
              <w:rPr>
                <w:color w:val="000000"/>
                <w:sz w:val="20"/>
              </w:rPr>
            </w:pPr>
            <w:r w:rsidRPr="003941D7">
              <w:rPr>
                <w:color w:val="000000"/>
                <w:sz w:val="20"/>
              </w:rPr>
              <w:t>179</w:t>
            </w:r>
          </w:p>
        </w:tc>
        <w:tc>
          <w:tcPr>
            <w:tcW w:w="1371" w:type="dxa"/>
            <w:shd w:val="clear" w:color="auto" w:fill="auto"/>
          </w:tcPr>
          <w:p w14:paraId="3D3F15E3" w14:textId="77777777" w:rsidR="00A83378" w:rsidRPr="003941D7" w:rsidRDefault="00A83378" w:rsidP="00286EE0">
            <w:pPr>
              <w:jc w:val="both"/>
              <w:rPr>
                <w:color w:val="000000"/>
                <w:sz w:val="20"/>
              </w:rPr>
            </w:pPr>
            <w:r w:rsidRPr="003941D7">
              <w:rPr>
                <w:color w:val="000000"/>
                <w:sz w:val="20"/>
              </w:rPr>
              <w:t>7,2</w:t>
            </w:r>
          </w:p>
        </w:tc>
        <w:tc>
          <w:tcPr>
            <w:tcW w:w="1316" w:type="dxa"/>
            <w:shd w:val="clear" w:color="auto" w:fill="auto"/>
          </w:tcPr>
          <w:p w14:paraId="383776D6" w14:textId="77777777" w:rsidR="00A83378" w:rsidRPr="003941D7" w:rsidRDefault="00A83378" w:rsidP="00286EE0">
            <w:pPr>
              <w:jc w:val="both"/>
              <w:rPr>
                <w:color w:val="000000"/>
                <w:sz w:val="20"/>
              </w:rPr>
            </w:pPr>
            <w:r w:rsidRPr="003941D7">
              <w:rPr>
                <w:color w:val="000000"/>
                <w:sz w:val="20"/>
              </w:rPr>
              <w:t>2,5</w:t>
            </w:r>
          </w:p>
        </w:tc>
        <w:tc>
          <w:tcPr>
            <w:tcW w:w="1136" w:type="dxa"/>
            <w:shd w:val="clear" w:color="auto" w:fill="auto"/>
          </w:tcPr>
          <w:p w14:paraId="42D6D39F" w14:textId="77777777" w:rsidR="00A83378" w:rsidRPr="003941D7" w:rsidRDefault="00A83378" w:rsidP="00286EE0">
            <w:pPr>
              <w:jc w:val="both"/>
              <w:rPr>
                <w:color w:val="000000"/>
                <w:sz w:val="20"/>
              </w:rPr>
            </w:pPr>
            <w:r w:rsidRPr="003941D7">
              <w:rPr>
                <w:color w:val="000000"/>
                <w:sz w:val="20"/>
              </w:rPr>
              <w:t>18,0</w:t>
            </w:r>
          </w:p>
        </w:tc>
      </w:tr>
    </w:tbl>
    <w:p w14:paraId="6B524135" w14:textId="77777777" w:rsidR="00A83378" w:rsidRPr="003941D7" w:rsidRDefault="00A83378" w:rsidP="00A83378">
      <w:pPr>
        <w:ind w:left="720"/>
        <w:jc w:val="both"/>
        <w:rPr>
          <w:i/>
          <w:iCs/>
          <w:color w:val="000000"/>
          <w:sz w:val="20"/>
          <w:szCs w:val="24"/>
          <w:u w:val="single"/>
        </w:rPr>
      </w:pPr>
      <w:r w:rsidRPr="003941D7">
        <w:rPr>
          <w:iCs/>
          <w:color w:val="000000"/>
          <w:sz w:val="20"/>
          <w:szCs w:val="24"/>
        </w:rPr>
        <w:t>Šaltinis: interneto svetainė</w:t>
      </w:r>
      <w:r w:rsidRPr="003941D7">
        <w:rPr>
          <w:i/>
          <w:iCs/>
          <w:color w:val="000000"/>
          <w:sz w:val="20"/>
          <w:szCs w:val="24"/>
        </w:rPr>
        <w:t xml:space="preserve"> </w:t>
      </w:r>
      <w:hyperlink r:id="rId21" w:history="1">
        <w:r w:rsidRPr="003941D7">
          <w:rPr>
            <w:i/>
            <w:iCs/>
            <w:color w:val="000000"/>
            <w:sz w:val="20"/>
            <w:szCs w:val="24"/>
            <w:u w:val="single"/>
          </w:rPr>
          <w:t>www.tautinispaveldas.lt</w:t>
        </w:r>
      </w:hyperlink>
      <w:r w:rsidRPr="003941D7">
        <w:rPr>
          <w:i/>
          <w:iCs/>
          <w:color w:val="000000"/>
          <w:sz w:val="20"/>
          <w:szCs w:val="24"/>
        </w:rPr>
        <w:t xml:space="preserve"> </w:t>
      </w:r>
      <w:hyperlink r:id="rId22" w:history="1">
        <w:r w:rsidRPr="003941D7">
          <w:rPr>
            <w:i/>
            <w:iCs/>
            <w:color w:val="000000"/>
            <w:sz w:val="20"/>
            <w:szCs w:val="24"/>
            <w:u w:val="single"/>
          </w:rPr>
          <w:t>https://www.tautinispaveldas.lt/wp-content/uploads/2022/09/ESTEP_TPP-programos-vertinimas_galutine-ataskaita_v3_FINAL.pdf</w:t>
        </w:r>
      </w:hyperlink>
    </w:p>
    <w:p w14:paraId="4D9C8EAE" w14:textId="77777777" w:rsidR="00A83378" w:rsidRPr="003941D7" w:rsidRDefault="00A83378" w:rsidP="00A83378">
      <w:pPr>
        <w:ind w:left="720"/>
        <w:jc w:val="both"/>
        <w:rPr>
          <w:i/>
          <w:iCs/>
          <w:color w:val="000000"/>
          <w:sz w:val="20"/>
        </w:rPr>
      </w:pPr>
    </w:p>
    <w:p w14:paraId="0A1A8FF1" w14:textId="77777777" w:rsidR="005171BB" w:rsidRDefault="005171BB" w:rsidP="005171BB">
      <w:pPr>
        <w:ind w:firstLine="720"/>
        <w:jc w:val="both"/>
        <w:rPr>
          <w:rFonts w:eastAsia="SimSun"/>
          <w:color w:val="000000"/>
          <w:kern w:val="1"/>
          <w:szCs w:val="24"/>
          <w:lang w:bidi="hi-IN"/>
        </w:rPr>
      </w:pPr>
      <w:r w:rsidRPr="003941D7">
        <w:rPr>
          <w:i/>
          <w:iCs/>
          <w:color w:val="000000"/>
          <w:szCs w:val="24"/>
        </w:rPr>
        <w:t>Renginiai</w:t>
      </w:r>
      <w:r>
        <w:rPr>
          <w:i/>
          <w:iCs/>
          <w:color w:val="000000"/>
          <w:szCs w:val="24"/>
        </w:rPr>
        <w:t xml:space="preserve">. </w:t>
      </w:r>
      <w:r w:rsidRPr="003941D7">
        <w:rPr>
          <w:rFonts w:eastAsia="SimSun"/>
          <w:color w:val="000000"/>
          <w:kern w:val="1"/>
          <w:szCs w:val="24"/>
          <w:lang w:bidi="hi-IN"/>
        </w:rPr>
        <w:t>Elektrėnų VVG teritorijoje daugiausiai organizuojamos tradicinės, kalendorinės šventės, nes norint rengti kokybiškus naujus renginius trūksta lėšų.</w:t>
      </w:r>
      <w:r w:rsidRPr="003941D7">
        <w:rPr>
          <w:color w:val="000000"/>
          <w:szCs w:val="24"/>
        </w:rPr>
        <w:t xml:space="preserve"> 2021 metais lyginant su 2014 m. </w:t>
      </w:r>
      <w:r w:rsidRPr="003941D7">
        <w:rPr>
          <w:rFonts w:eastAsia="SimSun"/>
          <w:color w:val="000000"/>
          <w:kern w:val="1"/>
          <w:szCs w:val="24"/>
          <w:lang w:bidi="hi-IN"/>
        </w:rPr>
        <w:t>padaugėjo renginių, organizuojamų kultūros centrų iniciatyva, kuriuose dalyvaudavo vietos kolektyvai, taip pat organizuojami ir įvairūs nuotoliniai renginiai</w:t>
      </w:r>
      <w:r>
        <w:rPr>
          <w:rFonts w:eastAsia="SimSun"/>
          <w:color w:val="000000"/>
          <w:kern w:val="1"/>
          <w:szCs w:val="24"/>
          <w:lang w:bidi="hi-IN"/>
        </w:rPr>
        <w:t xml:space="preserve">. </w:t>
      </w:r>
    </w:p>
    <w:p w14:paraId="3810C527" w14:textId="77777777" w:rsidR="005171BB" w:rsidRPr="005171BB" w:rsidRDefault="005171BB" w:rsidP="005171BB">
      <w:pPr>
        <w:pStyle w:val="Caption"/>
        <w:keepNext/>
        <w:jc w:val="right"/>
        <w:rPr>
          <w:i w:val="0"/>
          <w:iCs w:val="0"/>
          <w:noProof/>
          <w:color w:val="auto"/>
          <w:sz w:val="24"/>
          <w:szCs w:val="24"/>
        </w:rPr>
      </w:pPr>
      <w:r w:rsidRPr="005171BB">
        <w:rPr>
          <w:i w:val="0"/>
          <w:iCs w:val="0"/>
          <w:noProof/>
          <w:color w:val="auto"/>
          <w:sz w:val="24"/>
          <w:szCs w:val="24"/>
        </w:rPr>
        <w:lastRenderedPageBreak/>
        <w:t>24 lentelė</w:t>
      </w:r>
    </w:p>
    <w:p w14:paraId="76683046" w14:textId="77777777" w:rsidR="005171BB" w:rsidRPr="003941D7" w:rsidRDefault="005171BB" w:rsidP="005171BB">
      <w:pPr>
        <w:jc w:val="both"/>
        <w:rPr>
          <w:iCs/>
          <w:color w:val="000000"/>
          <w:sz w:val="20"/>
        </w:rPr>
      </w:pPr>
    </w:p>
    <w:p w14:paraId="1610D5BC" w14:textId="77777777" w:rsidR="005171BB" w:rsidRPr="003941D7" w:rsidRDefault="005171BB" w:rsidP="005171BB">
      <w:pPr>
        <w:jc w:val="both"/>
        <w:rPr>
          <w:i/>
          <w:iCs/>
          <w:color w:val="000000"/>
          <w:sz w:val="20"/>
          <w:szCs w:val="24"/>
        </w:rPr>
      </w:pPr>
    </w:p>
    <w:p w14:paraId="1EE43AC8" w14:textId="77777777" w:rsidR="005171BB" w:rsidRPr="003941D7" w:rsidRDefault="005171BB" w:rsidP="005171BB">
      <w:pPr>
        <w:tabs>
          <w:tab w:val="center" w:pos="5102"/>
          <w:tab w:val="left" w:pos="6510"/>
        </w:tabs>
        <w:suppressAutoHyphens/>
        <w:ind w:firstLine="567"/>
        <w:jc w:val="both"/>
        <w:rPr>
          <w:b/>
          <w:bCs/>
          <w:color w:val="000000"/>
          <w:lang w:eastAsia="zh-CN"/>
        </w:rPr>
      </w:pPr>
      <w:r w:rsidRPr="003941D7">
        <w:rPr>
          <w:b/>
          <w:bCs/>
          <w:color w:val="000000"/>
          <w:lang w:eastAsia="zh-CN"/>
        </w:rPr>
        <w:tab/>
        <w:t>Renginių skaičius Elektrėnų VVG teritorijoje</w:t>
      </w:r>
    </w:p>
    <w:p w14:paraId="34AFC7F3" w14:textId="77777777" w:rsidR="005171BB" w:rsidRPr="003941D7" w:rsidRDefault="005171BB" w:rsidP="005171BB">
      <w:pPr>
        <w:jc w:val="both"/>
        <w:rPr>
          <w:i/>
          <w:iCs/>
          <w:color w:val="000000"/>
          <w:sz w:val="20"/>
          <w:szCs w:val="24"/>
        </w:rPr>
      </w:pPr>
    </w:p>
    <w:tbl>
      <w:tblPr>
        <w:tblW w:w="5000" w:type="pct"/>
        <w:tblLook w:val="0000" w:firstRow="0" w:lastRow="0" w:firstColumn="0" w:lastColumn="0" w:noHBand="0" w:noVBand="0"/>
      </w:tblPr>
      <w:tblGrid>
        <w:gridCol w:w="1364"/>
        <w:gridCol w:w="915"/>
        <w:gridCol w:w="825"/>
        <w:gridCol w:w="963"/>
        <w:gridCol w:w="963"/>
        <w:gridCol w:w="1101"/>
        <w:gridCol w:w="696"/>
        <w:gridCol w:w="825"/>
        <w:gridCol w:w="1101"/>
        <w:gridCol w:w="1101"/>
      </w:tblGrid>
      <w:tr w:rsidR="005171BB" w:rsidRPr="005171BB" w14:paraId="746D611A" w14:textId="77777777" w:rsidTr="005171BB">
        <w:tc>
          <w:tcPr>
            <w:tcW w:w="693" w:type="pct"/>
            <w:tcBorders>
              <w:top w:val="single" w:sz="4" w:space="0" w:color="000000"/>
              <w:left w:val="single" w:sz="4" w:space="0" w:color="000000"/>
              <w:bottom w:val="single" w:sz="4" w:space="0" w:color="000000"/>
            </w:tcBorders>
            <w:shd w:val="clear" w:color="auto" w:fill="C2D69B"/>
            <w:vAlign w:val="center"/>
          </w:tcPr>
          <w:p w14:paraId="56967F15" w14:textId="77777777" w:rsidR="005171BB" w:rsidRPr="005171BB" w:rsidRDefault="005171BB" w:rsidP="00286EE0">
            <w:pPr>
              <w:widowControl w:val="0"/>
              <w:suppressAutoHyphens/>
              <w:jc w:val="both"/>
              <w:rPr>
                <w:rFonts w:eastAsia="SimSun"/>
                <w:b/>
                <w:bCs/>
                <w:color w:val="000000"/>
                <w:kern w:val="1"/>
                <w:szCs w:val="24"/>
                <w:lang w:eastAsia="zh-CN" w:bidi="hi-IN"/>
              </w:rPr>
            </w:pPr>
          </w:p>
        </w:tc>
        <w:tc>
          <w:tcPr>
            <w:tcW w:w="465" w:type="pct"/>
            <w:tcBorders>
              <w:top w:val="single" w:sz="4" w:space="0" w:color="000000"/>
              <w:left w:val="single" w:sz="4" w:space="0" w:color="000000"/>
              <w:bottom w:val="single" w:sz="4" w:space="0" w:color="000000"/>
            </w:tcBorders>
            <w:shd w:val="clear" w:color="auto" w:fill="C2D69B"/>
            <w:vAlign w:val="center"/>
          </w:tcPr>
          <w:p w14:paraId="66961F3E" w14:textId="77777777" w:rsidR="005171BB" w:rsidRPr="005171BB" w:rsidRDefault="005171BB" w:rsidP="00286EE0">
            <w:pPr>
              <w:suppressAutoHyphens/>
              <w:jc w:val="center"/>
              <w:rPr>
                <w:b/>
                <w:bCs/>
                <w:color w:val="000000"/>
                <w:szCs w:val="24"/>
                <w:lang w:eastAsia="zh-CN"/>
              </w:rPr>
            </w:pPr>
            <w:r w:rsidRPr="005171BB">
              <w:rPr>
                <w:b/>
                <w:bCs/>
                <w:color w:val="000000"/>
                <w:szCs w:val="24"/>
                <w:lang w:eastAsia="zh-CN"/>
              </w:rPr>
              <w:t>2014</w:t>
            </w:r>
          </w:p>
        </w:tc>
        <w:tc>
          <w:tcPr>
            <w:tcW w:w="419" w:type="pct"/>
            <w:tcBorders>
              <w:top w:val="single" w:sz="4" w:space="0" w:color="000000"/>
              <w:left w:val="single" w:sz="4" w:space="0" w:color="000000"/>
              <w:bottom w:val="single" w:sz="4" w:space="0" w:color="000000"/>
            </w:tcBorders>
            <w:shd w:val="clear" w:color="auto" w:fill="C2D69B"/>
          </w:tcPr>
          <w:p w14:paraId="28398CD4" w14:textId="77777777" w:rsidR="005171BB" w:rsidRPr="005171BB" w:rsidRDefault="005171BB" w:rsidP="00286EE0">
            <w:pPr>
              <w:suppressAutoHyphens/>
              <w:jc w:val="center"/>
              <w:rPr>
                <w:b/>
                <w:bCs/>
                <w:color w:val="000000"/>
                <w:szCs w:val="24"/>
                <w:lang w:val="en-US" w:eastAsia="zh-CN"/>
              </w:rPr>
            </w:pPr>
            <w:r w:rsidRPr="005171BB">
              <w:rPr>
                <w:b/>
                <w:bCs/>
                <w:color w:val="000000"/>
                <w:szCs w:val="24"/>
                <w:lang w:val="en-US" w:eastAsia="zh-CN"/>
              </w:rPr>
              <w:t>2015</w:t>
            </w:r>
          </w:p>
        </w:tc>
        <w:tc>
          <w:tcPr>
            <w:tcW w:w="489" w:type="pct"/>
            <w:tcBorders>
              <w:top w:val="single" w:sz="4" w:space="0" w:color="000000"/>
              <w:left w:val="single" w:sz="4" w:space="0" w:color="000000"/>
              <w:bottom w:val="single" w:sz="4" w:space="0" w:color="000000"/>
            </w:tcBorders>
            <w:shd w:val="clear" w:color="auto" w:fill="C2D69B"/>
          </w:tcPr>
          <w:p w14:paraId="42DC6BCB" w14:textId="77777777" w:rsidR="005171BB" w:rsidRPr="005171BB" w:rsidRDefault="005171BB" w:rsidP="00286EE0">
            <w:pPr>
              <w:suppressAutoHyphens/>
              <w:jc w:val="center"/>
              <w:rPr>
                <w:b/>
                <w:bCs/>
                <w:color w:val="000000"/>
                <w:szCs w:val="24"/>
                <w:lang w:val="en-US" w:eastAsia="zh-CN"/>
              </w:rPr>
            </w:pPr>
            <w:r w:rsidRPr="005171BB">
              <w:rPr>
                <w:b/>
                <w:bCs/>
                <w:color w:val="000000"/>
                <w:szCs w:val="24"/>
                <w:lang w:val="en-US" w:eastAsia="zh-CN"/>
              </w:rPr>
              <w:t>2016</w:t>
            </w:r>
          </w:p>
        </w:tc>
        <w:tc>
          <w:tcPr>
            <w:tcW w:w="489" w:type="pct"/>
            <w:tcBorders>
              <w:top w:val="single" w:sz="4" w:space="0" w:color="000000"/>
              <w:left w:val="single" w:sz="4" w:space="0" w:color="000000"/>
              <w:bottom w:val="single" w:sz="4" w:space="0" w:color="000000"/>
              <w:right w:val="single" w:sz="4" w:space="0" w:color="000000"/>
            </w:tcBorders>
            <w:shd w:val="clear" w:color="auto" w:fill="C2D69B"/>
          </w:tcPr>
          <w:p w14:paraId="1D202F3A" w14:textId="77777777" w:rsidR="005171BB" w:rsidRPr="005171BB" w:rsidRDefault="005171BB" w:rsidP="00286EE0">
            <w:pPr>
              <w:suppressAutoHyphens/>
              <w:jc w:val="center"/>
              <w:rPr>
                <w:b/>
                <w:bCs/>
                <w:color w:val="000000"/>
                <w:szCs w:val="24"/>
                <w:lang w:val="en-US" w:eastAsia="zh-CN"/>
              </w:rPr>
            </w:pPr>
            <w:r w:rsidRPr="005171BB">
              <w:rPr>
                <w:b/>
                <w:bCs/>
                <w:color w:val="000000"/>
                <w:szCs w:val="24"/>
                <w:lang w:val="en-US" w:eastAsia="zh-CN"/>
              </w:rPr>
              <w:t>2017</w:t>
            </w:r>
          </w:p>
        </w:tc>
        <w:tc>
          <w:tcPr>
            <w:tcW w:w="559" w:type="pct"/>
            <w:tcBorders>
              <w:top w:val="single" w:sz="4" w:space="0" w:color="000000"/>
              <w:left w:val="single" w:sz="4" w:space="0" w:color="000000"/>
              <w:bottom w:val="single" w:sz="4" w:space="0" w:color="000000"/>
            </w:tcBorders>
            <w:shd w:val="clear" w:color="auto" w:fill="C2D69B"/>
            <w:vAlign w:val="center"/>
          </w:tcPr>
          <w:p w14:paraId="76C08DCC" w14:textId="77777777" w:rsidR="005171BB" w:rsidRPr="005171BB" w:rsidRDefault="005171BB" w:rsidP="00286EE0">
            <w:pPr>
              <w:suppressAutoHyphens/>
              <w:jc w:val="center"/>
              <w:rPr>
                <w:b/>
                <w:bCs/>
                <w:color w:val="000000"/>
                <w:szCs w:val="24"/>
                <w:lang w:val="en-US" w:eastAsia="zh-CN"/>
              </w:rPr>
            </w:pPr>
            <w:r w:rsidRPr="005171BB">
              <w:rPr>
                <w:b/>
                <w:bCs/>
                <w:color w:val="000000"/>
                <w:szCs w:val="24"/>
                <w:lang w:val="en-US" w:eastAsia="zh-CN"/>
              </w:rPr>
              <w:t>2018</w:t>
            </w:r>
          </w:p>
        </w:tc>
        <w:tc>
          <w:tcPr>
            <w:tcW w:w="349" w:type="pct"/>
            <w:tcBorders>
              <w:top w:val="single" w:sz="4" w:space="0" w:color="000000"/>
              <w:left w:val="single" w:sz="4" w:space="0" w:color="000000"/>
              <w:bottom w:val="single" w:sz="4" w:space="0" w:color="000000"/>
            </w:tcBorders>
            <w:shd w:val="clear" w:color="auto" w:fill="C2D69B"/>
            <w:vAlign w:val="center"/>
          </w:tcPr>
          <w:p w14:paraId="540CC11F" w14:textId="77777777" w:rsidR="005171BB" w:rsidRPr="005171BB" w:rsidRDefault="005171BB" w:rsidP="00286EE0">
            <w:pPr>
              <w:suppressAutoHyphens/>
              <w:jc w:val="center"/>
              <w:rPr>
                <w:b/>
                <w:bCs/>
                <w:color w:val="000000"/>
                <w:szCs w:val="24"/>
                <w:lang w:eastAsia="zh-CN"/>
              </w:rPr>
            </w:pPr>
            <w:r w:rsidRPr="005171BB">
              <w:rPr>
                <w:b/>
                <w:bCs/>
                <w:color w:val="000000"/>
                <w:szCs w:val="24"/>
                <w:lang w:eastAsia="zh-CN"/>
              </w:rPr>
              <w:t>2019</w:t>
            </w:r>
          </w:p>
        </w:tc>
        <w:tc>
          <w:tcPr>
            <w:tcW w:w="419" w:type="pct"/>
            <w:tcBorders>
              <w:top w:val="single" w:sz="4" w:space="0" w:color="000000"/>
              <w:left w:val="single" w:sz="4" w:space="0" w:color="000000"/>
              <w:bottom w:val="single" w:sz="4" w:space="0" w:color="000000"/>
            </w:tcBorders>
            <w:shd w:val="clear" w:color="auto" w:fill="C2D69B"/>
            <w:vAlign w:val="center"/>
          </w:tcPr>
          <w:p w14:paraId="08599F67" w14:textId="77777777" w:rsidR="005171BB" w:rsidRPr="005171BB" w:rsidRDefault="005171BB" w:rsidP="00286EE0">
            <w:pPr>
              <w:suppressAutoHyphens/>
              <w:jc w:val="center"/>
              <w:rPr>
                <w:b/>
                <w:bCs/>
                <w:color w:val="000000"/>
                <w:szCs w:val="24"/>
                <w:lang w:eastAsia="zh-CN"/>
              </w:rPr>
            </w:pPr>
            <w:r w:rsidRPr="005171BB">
              <w:rPr>
                <w:b/>
                <w:bCs/>
                <w:color w:val="000000"/>
                <w:szCs w:val="24"/>
                <w:lang w:eastAsia="zh-CN"/>
              </w:rPr>
              <w:t>2020</w:t>
            </w:r>
          </w:p>
        </w:tc>
        <w:tc>
          <w:tcPr>
            <w:tcW w:w="559" w:type="pct"/>
            <w:tcBorders>
              <w:top w:val="single" w:sz="4" w:space="0" w:color="000000"/>
              <w:left w:val="single" w:sz="4" w:space="0" w:color="000000"/>
              <w:bottom w:val="single" w:sz="4" w:space="0" w:color="000000"/>
              <w:right w:val="single" w:sz="4" w:space="0" w:color="000000"/>
            </w:tcBorders>
            <w:shd w:val="clear" w:color="auto" w:fill="C2D69B"/>
            <w:vAlign w:val="center"/>
          </w:tcPr>
          <w:p w14:paraId="7144DD6D" w14:textId="77777777" w:rsidR="005171BB" w:rsidRPr="005171BB" w:rsidRDefault="005171BB" w:rsidP="00286EE0">
            <w:pPr>
              <w:suppressAutoHyphens/>
              <w:jc w:val="center"/>
              <w:rPr>
                <w:b/>
                <w:bCs/>
                <w:color w:val="000000"/>
                <w:szCs w:val="24"/>
                <w:lang w:eastAsia="zh-CN"/>
              </w:rPr>
            </w:pPr>
            <w:r w:rsidRPr="005171BB">
              <w:rPr>
                <w:b/>
                <w:bCs/>
                <w:color w:val="000000"/>
                <w:szCs w:val="24"/>
                <w:lang w:eastAsia="zh-CN"/>
              </w:rPr>
              <w:t>2021</w:t>
            </w:r>
          </w:p>
        </w:tc>
        <w:tc>
          <w:tcPr>
            <w:tcW w:w="559" w:type="pct"/>
            <w:tcBorders>
              <w:top w:val="single" w:sz="4" w:space="0" w:color="000000"/>
              <w:left w:val="single" w:sz="4" w:space="0" w:color="000000"/>
              <w:bottom w:val="single" w:sz="4" w:space="0" w:color="000000"/>
              <w:right w:val="single" w:sz="4" w:space="0" w:color="000000"/>
            </w:tcBorders>
            <w:shd w:val="clear" w:color="auto" w:fill="C2D69B"/>
          </w:tcPr>
          <w:p w14:paraId="79EF8279" w14:textId="77777777" w:rsidR="005171BB" w:rsidRPr="005171BB" w:rsidRDefault="005171BB" w:rsidP="00286EE0">
            <w:pPr>
              <w:suppressAutoHyphens/>
              <w:jc w:val="center"/>
              <w:rPr>
                <w:b/>
                <w:bCs/>
                <w:color w:val="000000"/>
                <w:szCs w:val="24"/>
                <w:lang w:eastAsia="zh-CN"/>
              </w:rPr>
            </w:pPr>
            <w:r w:rsidRPr="005171BB">
              <w:rPr>
                <w:b/>
                <w:bCs/>
                <w:color w:val="000000"/>
                <w:szCs w:val="24"/>
                <w:lang w:eastAsia="zh-CN"/>
              </w:rPr>
              <w:t>2022</w:t>
            </w:r>
          </w:p>
        </w:tc>
      </w:tr>
      <w:tr w:rsidR="005171BB" w:rsidRPr="005171BB" w14:paraId="4213FC70" w14:textId="77777777" w:rsidTr="005171BB">
        <w:tc>
          <w:tcPr>
            <w:tcW w:w="693" w:type="pct"/>
            <w:tcBorders>
              <w:top w:val="single" w:sz="4" w:space="0" w:color="000000"/>
              <w:left w:val="single" w:sz="4" w:space="0" w:color="000000"/>
              <w:bottom w:val="single" w:sz="4" w:space="0" w:color="000000"/>
            </w:tcBorders>
            <w:shd w:val="clear" w:color="auto" w:fill="auto"/>
            <w:vAlign w:val="center"/>
          </w:tcPr>
          <w:p w14:paraId="23331A1C" w14:textId="77777777" w:rsidR="005171BB" w:rsidRPr="005171BB" w:rsidRDefault="005171BB" w:rsidP="00286EE0">
            <w:pPr>
              <w:rPr>
                <w:rFonts w:eastAsia="Calibri"/>
                <w:color w:val="000000"/>
                <w:szCs w:val="24"/>
                <w:lang w:eastAsia="zh-CN" w:bidi="hi-IN"/>
              </w:rPr>
            </w:pPr>
            <w:r w:rsidRPr="005171BB">
              <w:rPr>
                <w:rFonts w:eastAsia="Calibri"/>
                <w:color w:val="000000"/>
                <w:szCs w:val="24"/>
                <w:lang w:eastAsia="zh-CN" w:bidi="hi-IN"/>
              </w:rPr>
              <w:t>Renginių skaičius</w:t>
            </w:r>
          </w:p>
        </w:tc>
        <w:tc>
          <w:tcPr>
            <w:tcW w:w="465" w:type="pct"/>
            <w:tcBorders>
              <w:top w:val="single" w:sz="4" w:space="0" w:color="000000"/>
              <w:left w:val="single" w:sz="4" w:space="0" w:color="000000"/>
              <w:bottom w:val="single" w:sz="4" w:space="0" w:color="000000"/>
            </w:tcBorders>
            <w:shd w:val="clear" w:color="auto" w:fill="auto"/>
            <w:vAlign w:val="center"/>
          </w:tcPr>
          <w:p w14:paraId="7A7D5ACB"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289</w:t>
            </w:r>
          </w:p>
        </w:tc>
        <w:tc>
          <w:tcPr>
            <w:tcW w:w="419" w:type="pct"/>
            <w:tcBorders>
              <w:top w:val="single" w:sz="4" w:space="0" w:color="000000"/>
              <w:left w:val="single" w:sz="4" w:space="0" w:color="000000"/>
              <w:bottom w:val="single" w:sz="4" w:space="0" w:color="000000"/>
            </w:tcBorders>
            <w:vAlign w:val="center"/>
          </w:tcPr>
          <w:p w14:paraId="3611078C"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305</w:t>
            </w:r>
          </w:p>
        </w:tc>
        <w:tc>
          <w:tcPr>
            <w:tcW w:w="489" w:type="pct"/>
            <w:tcBorders>
              <w:top w:val="single" w:sz="4" w:space="0" w:color="000000"/>
              <w:left w:val="single" w:sz="4" w:space="0" w:color="000000"/>
              <w:bottom w:val="single" w:sz="4" w:space="0" w:color="000000"/>
            </w:tcBorders>
            <w:vAlign w:val="center"/>
          </w:tcPr>
          <w:p w14:paraId="465B4B9E"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317</w:t>
            </w:r>
          </w:p>
        </w:tc>
        <w:tc>
          <w:tcPr>
            <w:tcW w:w="489" w:type="pct"/>
            <w:tcBorders>
              <w:top w:val="single" w:sz="4" w:space="0" w:color="000000"/>
              <w:left w:val="single" w:sz="4" w:space="0" w:color="000000"/>
              <w:bottom w:val="single" w:sz="4" w:space="0" w:color="000000"/>
              <w:right w:val="single" w:sz="4" w:space="0" w:color="000000"/>
            </w:tcBorders>
            <w:vAlign w:val="center"/>
          </w:tcPr>
          <w:p w14:paraId="3770CA5C"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290</w:t>
            </w:r>
          </w:p>
        </w:tc>
        <w:tc>
          <w:tcPr>
            <w:tcW w:w="559" w:type="pct"/>
            <w:tcBorders>
              <w:top w:val="single" w:sz="4" w:space="0" w:color="000000"/>
              <w:left w:val="single" w:sz="4" w:space="0" w:color="000000"/>
              <w:bottom w:val="single" w:sz="4" w:space="0" w:color="000000"/>
            </w:tcBorders>
            <w:shd w:val="clear" w:color="auto" w:fill="auto"/>
            <w:vAlign w:val="center"/>
          </w:tcPr>
          <w:p w14:paraId="7D0FFCB7"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233</w:t>
            </w:r>
          </w:p>
        </w:tc>
        <w:tc>
          <w:tcPr>
            <w:tcW w:w="349" w:type="pct"/>
            <w:tcBorders>
              <w:top w:val="single" w:sz="4" w:space="0" w:color="000000"/>
              <w:left w:val="single" w:sz="4" w:space="0" w:color="000000"/>
              <w:bottom w:val="single" w:sz="4" w:space="0" w:color="000000"/>
            </w:tcBorders>
            <w:shd w:val="clear" w:color="auto" w:fill="auto"/>
            <w:vAlign w:val="center"/>
          </w:tcPr>
          <w:p w14:paraId="695EFBC1"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272</w:t>
            </w:r>
          </w:p>
        </w:tc>
        <w:tc>
          <w:tcPr>
            <w:tcW w:w="419" w:type="pct"/>
            <w:tcBorders>
              <w:top w:val="single" w:sz="4" w:space="0" w:color="000000"/>
              <w:left w:val="single" w:sz="4" w:space="0" w:color="000000"/>
              <w:bottom w:val="single" w:sz="4" w:space="0" w:color="000000"/>
            </w:tcBorders>
            <w:shd w:val="clear" w:color="auto" w:fill="auto"/>
            <w:vAlign w:val="center"/>
          </w:tcPr>
          <w:p w14:paraId="7BECFDF1"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320</w:t>
            </w:r>
          </w:p>
        </w:tc>
        <w:tc>
          <w:tcPr>
            <w:tcW w:w="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D6F6CB"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327</w:t>
            </w:r>
          </w:p>
        </w:tc>
        <w:tc>
          <w:tcPr>
            <w:tcW w:w="559" w:type="pct"/>
            <w:tcBorders>
              <w:top w:val="single" w:sz="4" w:space="0" w:color="000000"/>
              <w:left w:val="single" w:sz="4" w:space="0" w:color="000000"/>
              <w:bottom w:val="single" w:sz="4" w:space="0" w:color="000000"/>
              <w:right w:val="single" w:sz="4" w:space="0" w:color="000000"/>
            </w:tcBorders>
            <w:vAlign w:val="center"/>
          </w:tcPr>
          <w:p w14:paraId="4AC6A77B" w14:textId="77777777" w:rsidR="005171BB" w:rsidRPr="005171BB" w:rsidRDefault="005171BB" w:rsidP="00286EE0">
            <w:pPr>
              <w:jc w:val="center"/>
              <w:rPr>
                <w:rFonts w:eastAsia="Calibri"/>
                <w:color w:val="000000"/>
                <w:szCs w:val="24"/>
                <w:lang w:eastAsia="zh-CN"/>
              </w:rPr>
            </w:pPr>
            <w:r w:rsidRPr="005171BB">
              <w:rPr>
                <w:rFonts w:eastAsia="Calibri"/>
                <w:color w:val="000000"/>
                <w:szCs w:val="24"/>
                <w:lang w:eastAsia="zh-CN"/>
              </w:rPr>
              <w:t>263</w:t>
            </w:r>
          </w:p>
        </w:tc>
      </w:tr>
    </w:tbl>
    <w:p w14:paraId="13C83DF7" w14:textId="77777777" w:rsidR="005171BB" w:rsidRPr="003941D7" w:rsidRDefault="005171BB" w:rsidP="005171BB">
      <w:pPr>
        <w:jc w:val="both"/>
        <w:rPr>
          <w:iCs/>
          <w:color w:val="000000"/>
          <w:sz w:val="20"/>
        </w:rPr>
      </w:pPr>
      <w:r w:rsidRPr="003941D7">
        <w:rPr>
          <w:color w:val="000000"/>
          <w:sz w:val="20"/>
          <w:lang w:eastAsia="ar-SA"/>
        </w:rPr>
        <w:t xml:space="preserve">Šaltinis: </w:t>
      </w:r>
      <w:r w:rsidRPr="003941D7">
        <w:rPr>
          <w:iCs/>
          <w:color w:val="000000"/>
          <w:sz w:val="20"/>
        </w:rPr>
        <w:t>Elektrėnų savivaldybės veiklos ataskaitos, saugomos Elektrėnų VVG būstinėje</w:t>
      </w:r>
    </w:p>
    <w:p w14:paraId="03FDE814" w14:textId="77777777" w:rsidR="005171BB" w:rsidRDefault="005171BB" w:rsidP="005171BB">
      <w:pPr>
        <w:suppressAutoHyphens/>
        <w:jc w:val="both"/>
        <w:rPr>
          <w:color w:val="000000"/>
          <w:lang w:eastAsia="zh-CN"/>
        </w:rPr>
      </w:pPr>
    </w:p>
    <w:p w14:paraId="3EBCF559" w14:textId="77777777" w:rsidR="005171BB" w:rsidRPr="003941D7" w:rsidRDefault="005171BB" w:rsidP="005171BB">
      <w:pPr>
        <w:suppressAutoHyphens/>
        <w:ind w:firstLine="567"/>
        <w:jc w:val="both"/>
        <w:rPr>
          <w:color w:val="000000"/>
          <w:lang w:eastAsia="zh-CN"/>
        </w:rPr>
      </w:pPr>
      <w:r>
        <w:rPr>
          <w:color w:val="000000"/>
          <w:lang w:eastAsia="zh-CN"/>
        </w:rPr>
        <w:t>Mėgėjų meno kolektyvų skaičius beveik nesikeičia (vidurkis 15 kolektyvų), juose 2014–2021 m. dalyvavo panašus dalyvių skaičius (2021 m. 13 dalyvių mažiau nei 2014 m.).</w:t>
      </w:r>
    </w:p>
    <w:p w14:paraId="721D2601" w14:textId="77777777" w:rsidR="005171BB" w:rsidRDefault="005171BB" w:rsidP="005171BB">
      <w:pPr>
        <w:ind w:firstLine="720"/>
        <w:jc w:val="both"/>
        <w:rPr>
          <w:rFonts w:eastAsia="SimSun"/>
          <w:color w:val="000000"/>
          <w:kern w:val="1"/>
          <w:szCs w:val="24"/>
          <w:lang w:bidi="hi-IN"/>
        </w:rPr>
      </w:pPr>
    </w:p>
    <w:p w14:paraId="6347E9ED" w14:textId="77777777" w:rsidR="00A83378" w:rsidRPr="003941D7" w:rsidRDefault="00B63C11" w:rsidP="00A83378">
      <w:pPr>
        <w:jc w:val="both"/>
        <w:rPr>
          <w:color w:val="000000"/>
          <w:sz w:val="20"/>
          <w:lang w:eastAsia="ar-SA"/>
        </w:rPr>
      </w:pPr>
      <w:r>
        <w:rPr>
          <w:noProof/>
          <w:color w:val="000000"/>
          <w:lang w:eastAsia="lt-LT"/>
        </w:rPr>
        <w:drawing>
          <wp:inline distT="0" distB="0" distL="0" distR="0" wp14:anchorId="6CF456C1" wp14:editId="74B120CC">
            <wp:extent cx="5524500" cy="3238500"/>
            <wp:effectExtent l="0" t="0" r="0" b="0"/>
            <wp:docPr id="6"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8E602C9" w14:textId="77777777" w:rsidR="00A83378" w:rsidRDefault="00A83378" w:rsidP="00A83378">
      <w:pPr>
        <w:jc w:val="both"/>
        <w:rPr>
          <w:iCs/>
          <w:color w:val="000000"/>
          <w:sz w:val="20"/>
        </w:rPr>
      </w:pPr>
      <w:r w:rsidRPr="003941D7">
        <w:rPr>
          <w:color w:val="000000"/>
          <w:sz w:val="20"/>
          <w:lang w:eastAsia="ar-SA"/>
        </w:rPr>
        <w:t xml:space="preserve">Šaltinis: </w:t>
      </w:r>
      <w:r w:rsidRPr="003941D7">
        <w:rPr>
          <w:iCs/>
          <w:color w:val="000000"/>
          <w:sz w:val="20"/>
        </w:rPr>
        <w:t>Elektrėnų ir Vievio kultūros centrų, seniūnijų ataskaitų duomenys, saugomi Elektrėnų VVG būstinėje</w:t>
      </w:r>
    </w:p>
    <w:p w14:paraId="0B05C31F" w14:textId="77777777" w:rsidR="00A83378" w:rsidRPr="003941D7" w:rsidRDefault="00A83378" w:rsidP="00A83378">
      <w:pPr>
        <w:jc w:val="both"/>
        <w:rPr>
          <w:i/>
          <w:iCs/>
          <w:color w:val="000000"/>
          <w:szCs w:val="24"/>
        </w:rPr>
      </w:pPr>
    </w:p>
    <w:p w14:paraId="771B3787" w14:textId="77777777" w:rsidR="00A83378" w:rsidRPr="003941D7" w:rsidRDefault="00A83378" w:rsidP="00A83378">
      <w:pPr>
        <w:suppressAutoHyphens/>
        <w:ind w:firstLine="567"/>
        <w:jc w:val="center"/>
        <w:rPr>
          <w:b/>
          <w:bCs/>
          <w:color w:val="000000"/>
          <w:lang w:eastAsia="zh-CN"/>
        </w:rPr>
      </w:pPr>
      <w:r w:rsidRPr="00A83378">
        <w:rPr>
          <w:b/>
          <w:bCs/>
          <w:color w:val="000000"/>
          <w:szCs w:val="24"/>
        </w:rPr>
        <w:t>3 pav.</w:t>
      </w:r>
      <w:r>
        <w:rPr>
          <w:color w:val="000000"/>
          <w:szCs w:val="24"/>
        </w:rPr>
        <w:t xml:space="preserve"> </w:t>
      </w:r>
      <w:r w:rsidRPr="003941D7">
        <w:rPr>
          <w:b/>
          <w:bCs/>
          <w:color w:val="000000"/>
          <w:lang w:eastAsia="zh-CN"/>
        </w:rPr>
        <w:t>Mėgėjų kolektyvų ir dalyvių skaičius Elektrėnų VVG teritorijoje</w:t>
      </w:r>
    </w:p>
    <w:p w14:paraId="6A2E29E1" w14:textId="77777777" w:rsidR="00A83378" w:rsidRDefault="00A83378" w:rsidP="00A83378">
      <w:pPr>
        <w:jc w:val="both"/>
        <w:rPr>
          <w:iCs/>
          <w:color w:val="000000"/>
          <w:sz w:val="20"/>
        </w:rPr>
      </w:pPr>
    </w:p>
    <w:p w14:paraId="0809960D" w14:textId="77777777" w:rsidR="001B4DFD" w:rsidRPr="003941D7" w:rsidRDefault="003C2834" w:rsidP="001B4DFD">
      <w:pPr>
        <w:suppressAutoHyphens/>
        <w:ind w:firstLine="720"/>
        <w:jc w:val="both"/>
        <w:rPr>
          <w:color w:val="000000"/>
          <w:lang w:eastAsia="zh-CN"/>
        </w:rPr>
      </w:pPr>
      <w:r w:rsidRPr="003941D7">
        <w:rPr>
          <w:color w:val="000000"/>
          <w:lang w:eastAsia="zh-CN"/>
        </w:rPr>
        <w:t xml:space="preserve">Elektrėnų VVG teritorijoje įregistruota naujų bendruomenių, daugelis bendruomenių turi patirties įgyvendinant įvairius projektus, tačiau kaimo teritorijoje nepakankamai aktyviai plėtojamas smulkus verslas, nes trūksta įgūdžių vystyti verslumą, ypač bendruomeninį, socialinį, trūksta verslo iniciatyvų tarp kaimo gyventojų, todėl reikia organizuoti įvairias aktyvinimo priemones, skatinti kaimo gyventojų gebėjimus bendradarbiauti, įgyvendinti vietos plėtros iniciatyvas, didinančias kaimo vietovių patrauklumą. Verslo vystymas, amatų, kaimo turizmo plėtra padėtų kurti naujas darbo vietas ir tinkamai panaudoti turimus vietos išteklius, padėtų puoselėti vietos gamtos ir kultūros paveldą,  išsaugoti vietos tradicijas. </w:t>
      </w:r>
      <w:r w:rsidR="001B4DFD" w:rsidRPr="00A779C7">
        <w:rPr>
          <w:color w:val="000000"/>
          <w:lang w:eastAsia="zh-CN"/>
        </w:rPr>
        <w:t>26,2 proc. (194 asm.) VVG teritorijos apklaustų gyventojų mano, kad turistai į VVG teritoriją turėtų atvykti dėl vykstančių tradicinių vietos renginių, festivalių, švenčių, kurių metu ir yra pristatomi tradiciniai amatai ir paveldas.</w:t>
      </w:r>
    </w:p>
    <w:p w14:paraId="72CE271E" w14:textId="77777777" w:rsidR="003C2834" w:rsidRPr="003941D7" w:rsidRDefault="003C2834" w:rsidP="003C2834">
      <w:pPr>
        <w:shd w:val="clear" w:color="auto" w:fill="FFFFFF"/>
        <w:ind w:firstLine="720"/>
        <w:jc w:val="both"/>
        <w:rPr>
          <w:color w:val="000000"/>
          <w:szCs w:val="24"/>
          <w:lang w:eastAsia="lt-LT"/>
        </w:rPr>
      </w:pPr>
      <w:r w:rsidRPr="003941D7">
        <w:rPr>
          <w:color w:val="000000"/>
          <w:szCs w:val="24"/>
          <w:lang w:eastAsia="lt-LT"/>
        </w:rPr>
        <w:t>Aktualus viešųjų paslaugų perdavimas nevyriausybiniam sektoriui, VVG teritorijoje reikalingos įvairios socialinės paslaugos, kurios vis dar nėra teikiamos ar teikiamų paslaugų pasiūlos nepakanka, jas galėtų teikti teritorijoje veikiančios NVO.</w:t>
      </w:r>
    </w:p>
    <w:p w14:paraId="69BFA527" w14:textId="77777777" w:rsidR="003C2834" w:rsidRPr="003941D7" w:rsidRDefault="003C2834" w:rsidP="003C2834">
      <w:pPr>
        <w:suppressAutoHyphens/>
        <w:ind w:firstLine="720"/>
        <w:jc w:val="both"/>
        <w:rPr>
          <w:color w:val="000000"/>
          <w:lang w:eastAsia="zh-CN"/>
        </w:rPr>
      </w:pPr>
      <w:r w:rsidRPr="003941D7">
        <w:rPr>
          <w:color w:val="000000"/>
          <w:lang w:eastAsia="zh-CN"/>
        </w:rPr>
        <w:t>Sėkmingos iniciatyvos padės sukurti patrauklią gyvenimui ir poilsiui aplinką, sustiprins įgūdžius, suaktyvins jaunimą ir kitus kaimo gyventojus, paspartins naujų kaimo žmonių interesus atstovaujančių organizacijų kūrimąsi, sustiprins esamas bendruomenių organizacijas.</w:t>
      </w:r>
    </w:p>
    <w:p w14:paraId="782FC1B9" w14:textId="77777777" w:rsidR="003C2834" w:rsidRDefault="003C2834" w:rsidP="00A83378">
      <w:pPr>
        <w:jc w:val="both"/>
        <w:rPr>
          <w:iCs/>
          <w:color w:val="000000"/>
          <w:sz w:val="20"/>
        </w:rPr>
      </w:pPr>
    </w:p>
    <w:p w14:paraId="5B27E060" w14:textId="77777777" w:rsidR="008156EA" w:rsidRDefault="001B5D0E">
      <w:pPr>
        <w:keepNext/>
        <w:keepLines/>
        <w:shd w:val="solid" w:color="DBE5F1" w:fill="auto"/>
        <w:ind w:left="720" w:hanging="360"/>
        <w:jc w:val="both"/>
        <w:outlineLvl w:val="2"/>
        <w:rPr>
          <w:szCs w:val="24"/>
        </w:rPr>
      </w:pPr>
      <w:bookmarkStart w:id="10" w:name="_Toc141864480"/>
      <w:r>
        <w:rPr>
          <w:szCs w:val="24"/>
        </w:rPr>
        <w:t>1.8.</w:t>
      </w:r>
      <w:r>
        <w:rPr>
          <w:szCs w:val="24"/>
        </w:rPr>
        <w:tab/>
        <w:t>VVG teritorijos gamtos išteklių analizė</w:t>
      </w:r>
      <w:bookmarkEnd w:id="10"/>
    </w:p>
    <w:p w14:paraId="23D79A9E" w14:textId="77777777" w:rsidR="008156EA" w:rsidRDefault="008156EA" w:rsidP="006A6BFE">
      <w:pPr>
        <w:ind w:firstLine="720"/>
        <w:jc w:val="both"/>
        <w:rPr>
          <w:sz w:val="20"/>
        </w:rPr>
      </w:pPr>
    </w:p>
    <w:p w14:paraId="21536DC7" w14:textId="77777777" w:rsidR="005171BB" w:rsidRPr="006A6BFE" w:rsidRDefault="001B4DFD" w:rsidP="005171BB">
      <w:pPr>
        <w:ind w:firstLine="720"/>
        <w:jc w:val="both"/>
        <w:rPr>
          <w:i/>
          <w:iCs/>
          <w:color w:val="000000"/>
          <w:szCs w:val="24"/>
        </w:rPr>
      </w:pPr>
      <w:r>
        <w:rPr>
          <w:iCs/>
          <w:color w:val="000000"/>
          <w:szCs w:val="24"/>
        </w:rPr>
        <w:t>S</w:t>
      </w:r>
      <w:r w:rsidR="005171BB" w:rsidRPr="003941D7">
        <w:rPr>
          <w:iCs/>
          <w:color w:val="000000"/>
          <w:szCs w:val="24"/>
        </w:rPr>
        <w:t>avivaldybės žemės priskiriamos V dirvožemių grupei – vyrauja prastos ūkinės vertės (27,1–32,0 balai) dirvožemiai. Šie duomenys rodo, jog sąlygos verstis žemės ūkiu Elektrėnų savivaldybėje yra vidutinės.</w:t>
      </w:r>
    </w:p>
    <w:p w14:paraId="18A71E9F" w14:textId="77777777" w:rsidR="005171BB" w:rsidRPr="003941D7" w:rsidRDefault="005171BB" w:rsidP="005171BB">
      <w:pPr>
        <w:ind w:firstLine="720"/>
        <w:jc w:val="both"/>
        <w:rPr>
          <w:iCs/>
          <w:color w:val="000000"/>
          <w:szCs w:val="24"/>
        </w:rPr>
      </w:pPr>
      <w:r w:rsidRPr="003941D7">
        <w:rPr>
          <w:iCs/>
          <w:color w:val="000000"/>
          <w:szCs w:val="24"/>
        </w:rPr>
        <w:t xml:space="preserve">Elektrėnų VVG teritorijoje 2021 metais buvo įregistruoti 843 ūkiai, iš jų – 47 ekologiniai ūkiai, 137 bitynai. </w:t>
      </w:r>
    </w:p>
    <w:p w14:paraId="5E4E7D7F" w14:textId="77777777" w:rsidR="005171BB" w:rsidRPr="003941D7" w:rsidRDefault="005171BB" w:rsidP="005171BB">
      <w:pPr>
        <w:ind w:firstLine="720"/>
        <w:jc w:val="both"/>
        <w:rPr>
          <w:i/>
          <w:iCs/>
          <w:color w:val="000000"/>
          <w:szCs w:val="24"/>
        </w:rPr>
      </w:pPr>
      <w:r w:rsidRPr="003941D7">
        <w:rPr>
          <w:color w:val="000000"/>
          <w:szCs w:val="24"/>
        </w:rPr>
        <w:t>Didžiąją dalį žemės ūkio naudmenų Elektrėnų savivaldybėje sudaro ariama žemė (70 proc.) ir pagal šį rodiklį atsiliko nuo šalies (87,6 proc.) rodiklio. Miškų dalis yra panaši kaip šalyje (Elektrėnų savivaldybėje – 33,2 proc., šalyje – 33,0 proc.), o vandens telkinių plotas – beveik dvigubai didesnis (Elektrėnų savivaldybėje – 7,4 proc., šalyje – 4,1 proc.). Sodai sudarė 0,3 proc. savivaldybės teritorijos, o natūralios ganyklos ir pievos – 28,7 proc.</w:t>
      </w:r>
    </w:p>
    <w:p w14:paraId="043152C6" w14:textId="77777777" w:rsidR="005171BB" w:rsidRPr="006A6BFE" w:rsidRDefault="005171BB" w:rsidP="005171BB">
      <w:pPr>
        <w:ind w:firstLine="720"/>
        <w:jc w:val="both"/>
        <w:rPr>
          <w:i/>
          <w:iCs/>
          <w:color w:val="000000"/>
          <w:szCs w:val="24"/>
        </w:rPr>
      </w:pPr>
      <w:r w:rsidRPr="003941D7">
        <w:rPr>
          <w:i/>
          <w:iCs/>
          <w:color w:val="000000"/>
          <w:szCs w:val="24"/>
        </w:rPr>
        <w:t>Kraštovaizdis, įskaitant vandens telkinius ir miškus, jų tinkamumas rekreacijai</w:t>
      </w:r>
      <w:r>
        <w:rPr>
          <w:i/>
          <w:iCs/>
          <w:color w:val="000000"/>
          <w:szCs w:val="24"/>
        </w:rPr>
        <w:t xml:space="preserve">. </w:t>
      </w:r>
      <w:r w:rsidRPr="003941D7">
        <w:rPr>
          <w:color w:val="000000"/>
          <w:szCs w:val="24"/>
        </w:rPr>
        <w:t>Savivaldybės strateginiai dokumentai, savivaldybių administracijų ir seniūnijų duomenys:</w:t>
      </w:r>
    </w:p>
    <w:p w14:paraId="73411D0A" w14:textId="77777777" w:rsidR="005171BB" w:rsidRPr="003941D7" w:rsidRDefault="005171BB" w:rsidP="005171BB">
      <w:pPr>
        <w:ind w:firstLine="720"/>
        <w:jc w:val="both"/>
        <w:rPr>
          <w:iCs/>
          <w:color w:val="000000"/>
          <w:szCs w:val="24"/>
        </w:rPr>
      </w:pPr>
      <w:r w:rsidRPr="003941D7">
        <w:rPr>
          <w:iCs/>
          <w:color w:val="000000"/>
          <w:szCs w:val="24"/>
        </w:rPr>
        <w:t>Nacionalinės žemės tarnybos prie Žemės ūkio ministerijos 2021 m. duomenimis, miškais apaugę 33,2 proc. savivaldybės žemių, kas atitinka vidutinį Lietuvos miškingumą (33,0 proc.) ir tenka po 0,7 ha kiekvienam Elektrėnų savivaldybės gyventojui. Pagrindiniai Elektrėnų savivaldybės miškai: Kazokiškių–Kaugonių miškai – miškų masyvas, išsidėstęs Elektrėnų savivaldybėje ir Kaišiadorių rajone, susidedantis iš 10 miškų, 1,5 km į šiaurę nuo Vievio. Miškuose vyrauja pušynai (61 proc.) ir eglynai (15 proc.). Miškų plotas – 56,3 kv. km; Strošiūnų miškai išsidėstę Elektrėnų savivaldybėje ir Kaišiadorių rajone, susidedantys iš 11 miškų, 1,5 km į šiaurės rytus nuo Žiežmarių. Miškuose vyrauja pušynai (44 proc.) ir eglynai (26 proc.). Miškų plotas – 26,4 kv. km.</w:t>
      </w:r>
    </w:p>
    <w:p w14:paraId="240401CB" w14:textId="77777777" w:rsidR="005171BB" w:rsidRPr="006A6BFE" w:rsidRDefault="005171BB" w:rsidP="005171BB">
      <w:pPr>
        <w:ind w:firstLine="720"/>
        <w:jc w:val="both"/>
        <w:rPr>
          <w:iCs/>
          <w:color w:val="000000"/>
          <w:szCs w:val="24"/>
        </w:rPr>
      </w:pPr>
      <w:r w:rsidRPr="003941D7">
        <w:rPr>
          <w:iCs/>
          <w:color w:val="000000"/>
          <w:szCs w:val="24"/>
        </w:rPr>
        <w:t>Vandenys užima 7,4 proc. visos teritorijos ploto ir beveik dvigubai viršija šalies rodiklį (4,1 proc.). Upių tinklo tankis svyruoja nuo 0,5 iki 0,75 km / km². Savivaldybėje yra 101 ežeras, iš jų didžiausi – Vievis, Ilgės, Vaisietis. Be natūralių vandens telkinių, savivaldybėje gausu žmogaus sukurtų telkinių – Elektrėnų marios (1,289 ha), Pastrėvio tvenkiniai ir kt.</w:t>
      </w:r>
    </w:p>
    <w:p w14:paraId="48C597A5" w14:textId="77777777" w:rsidR="005171BB" w:rsidRPr="006A6BFE" w:rsidRDefault="005171BB" w:rsidP="005171BB">
      <w:pPr>
        <w:ind w:firstLine="720"/>
        <w:jc w:val="both"/>
        <w:rPr>
          <w:i/>
          <w:iCs/>
          <w:color w:val="000000"/>
          <w:szCs w:val="32"/>
        </w:rPr>
      </w:pPr>
      <w:r w:rsidRPr="003941D7">
        <w:rPr>
          <w:i/>
          <w:iCs/>
          <w:color w:val="000000"/>
          <w:szCs w:val="32"/>
        </w:rPr>
        <w:t>Biologinė įvairovė ir saugomos teritorijos</w:t>
      </w:r>
      <w:r>
        <w:rPr>
          <w:i/>
          <w:iCs/>
          <w:color w:val="000000"/>
          <w:szCs w:val="32"/>
        </w:rPr>
        <w:t xml:space="preserve">. </w:t>
      </w:r>
      <w:r w:rsidRPr="003941D7">
        <w:rPr>
          <w:iCs/>
          <w:color w:val="000000"/>
          <w:szCs w:val="24"/>
        </w:rPr>
        <w:t xml:space="preserve">VVG teritorijos miškuose labai turtinga ekosistema, ypatingai – augmenija. Juose aptinkama rečiausių saugomų augalų rūšių (per 60 saugomų augalų rūšių, kurios įrašytos į Lietuvos raudonąją knygą), 230 stuburinių ir per tūkstantį bestuburių gyvūnų rūšių, tarp jų yra ir tokių, kurios saugomos ne tik šalyje, bet ir visame Europos žemyne, vandens telkiniuose gyvena daugiau kaip 50 žuvų rūšių,  34 paukščių rūšys įrašytos į Lietuvos raudonąją knygą. </w:t>
      </w:r>
    </w:p>
    <w:p w14:paraId="5F57790B" w14:textId="77777777" w:rsidR="005171BB" w:rsidRPr="003941D7" w:rsidRDefault="005171BB" w:rsidP="005171BB">
      <w:pPr>
        <w:ind w:firstLine="720"/>
        <w:jc w:val="both"/>
        <w:rPr>
          <w:iCs/>
          <w:color w:val="000000"/>
          <w:szCs w:val="24"/>
        </w:rPr>
      </w:pPr>
      <w:r w:rsidRPr="003941D7">
        <w:rPr>
          <w:iCs/>
          <w:color w:val="000000"/>
          <w:szCs w:val="24"/>
        </w:rPr>
        <w:t xml:space="preserve">Teritorijoje aptinkamos įprastos žinduolių rūšys, Europoje saugomų bei įrašytų į Lietuvos raudonąją knygą aptikta 9 rūšys, dar 15 vertinamos kaip kraštui gan retos. Elektrėnų krašte pastebėtos 4 šikšnosparnių rūšys, saugomos visame pasaulyje: vėlyvasis šikšnys, šikšniukas nykštukas, rudasis nakviša ir kūdrinis pelėausis. </w:t>
      </w:r>
    </w:p>
    <w:p w14:paraId="39CB8E9C" w14:textId="77777777" w:rsidR="005171BB" w:rsidRPr="003941D7" w:rsidRDefault="005171BB" w:rsidP="005171BB">
      <w:pPr>
        <w:ind w:firstLine="720"/>
        <w:jc w:val="both"/>
        <w:rPr>
          <w:iCs/>
          <w:color w:val="000000"/>
          <w:szCs w:val="24"/>
        </w:rPr>
      </w:pPr>
      <w:r w:rsidRPr="003941D7">
        <w:rPr>
          <w:iCs/>
          <w:color w:val="000000"/>
          <w:szCs w:val="24"/>
        </w:rPr>
        <w:t>Svarbiausios gamtinės teritorijos, kurias reikia saugoti, kadangi jos itin reikšmingos paukščiams, yra Salcieko ežeras su pelkėtu apyežeriu, Ilgės ežeras su gretimais tvenkiniais, Švenčiaus ežeras, Gilūšio ežeras, Pastrėvio vandens talpykla, pelkėta Bražuolės upės atkarpa, Nestrėvančio ežeras su nendrynų plotais. Ilgio ornitologiniame draustinyje peri 74 paukščių rūšys, užklysta labai retų paukščių: erelis žuvininkas, jūrinis erelis.</w:t>
      </w:r>
    </w:p>
    <w:p w14:paraId="512ADAED" w14:textId="77777777" w:rsidR="005171BB" w:rsidRPr="003941D7" w:rsidRDefault="005171BB" w:rsidP="005171BB">
      <w:pPr>
        <w:ind w:firstLine="720"/>
        <w:jc w:val="both"/>
        <w:rPr>
          <w:iCs/>
          <w:color w:val="000000"/>
          <w:szCs w:val="24"/>
        </w:rPr>
      </w:pPr>
      <w:r w:rsidRPr="003941D7">
        <w:rPr>
          <w:iCs/>
          <w:color w:val="000000"/>
          <w:szCs w:val="24"/>
        </w:rPr>
        <w:t xml:space="preserve">Elektrėnų savivaldybės valstybės saugomų teritorijų tinklą sudaro valstybiniai parkai ir draustiniai, bendras Elektrėnų savivaldybės saugomų teritorijų tinklo plotas – 6279,12 ha, 12,3 proc. nuo bendro savivaldybės ploto. Šiose teritorijose prioritetas teikiamas rekreacinei veiklai (paplūdimiams, poilsio infrastruktūrai ir paslaugoms plėtoti), turizmo infrastruktūros, pramogų ir paslaugų plėtrai. Gamtinės įvairovės apsaugos požiūriu labai svarbūs du valstybiniai draustiniai – Pipiriškių geomorfologinis (518,6 ha) ir Strošiūnų kraštovaizdžio. Tik rytinė Strošiūnų kraštovaizdžio draustinio dalis patenka į Elektrėnų savivaldybės teritoriją (425,71 ha), likusi yra Kaišiadorių rajono savivaldybėje. Didžiausius saugomų teritorijų plotus savivaldybėje užima du valstybiniai parkai – Trakų istorinis nacionalinis (Elektrėnų VVG teritorijai priklauso 646,57 ha) ir Neries regioninis (Elektrėnų VVG teritorijai priklauso 4266,07 ha). Neries regioniniame parke </w:t>
      </w:r>
      <w:r w:rsidRPr="003941D7">
        <w:rPr>
          <w:iCs/>
          <w:color w:val="000000"/>
          <w:szCs w:val="24"/>
        </w:rPr>
        <w:lastRenderedPageBreak/>
        <w:t xml:space="preserve">saugomi Dzūkų aukštumos pakraščio kraštovaizdžio kompleksai, Neries vidurupio kraštovaizdis, gamtinė ekosistema, gamtos ir kultūros paveldo vertybės, yra įsikūręs vienintelis VVG teritorijoje išlikęs senas gatvinis rėžinis Grabijolų kaimas. </w:t>
      </w:r>
    </w:p>
    <w:p w14:paraId="741D9148" w14:textId="77777777" w:rsidR="005171BB" w:rsidRPr="006A6BFE" w:rsidRDefault="005171BB" w:rsidP="005171BB">
      <w:pPr>
        <w:ind w:firstLine="720"/>
        <w:jc w:val="both"/>
        <w:rPr>
          <w:iCs/>
          <w:color w:val="000000"/>
          <w:szCs w:val="24"/>
        </w:rPr>
      </w:pPr>
      <w:r w:rsidRPr="003941D7">
        <w:rPr>
          <w:iCs/>
          <w:color w:val="000000"/>
          <w:szCs w:val="24"/>
        </w:rPr>
        <w:t>Biologinės įvairovės išsaugojimui įsteigtas Bražuolės botaninis, Kulių kraštovaizdžio ir Aliosos hidrografinis draustiniai. Pūstakiemio botaniniame draustinyje saugoma rudeninio vėlyvio augimvietė. Savivaldybės saugomi šie gamtos paveldo objektai: Giedraitiškių ir Streipūnų ąžuolai, Aleksandriškių eglė ir uosis, Beižionių, Mustenių, Žikaronių ir Laičių akmenys.</w:t>
      </w:r>
    </w:p>
    <w:p w14:paraId="2D5B7988" w14:textId="77777777" w:rsidR="005171BB" w:rsidRPr="006A6BFE" w:rsidRDefault="005171BB" w:rsidP="005171BB">
      <w:pPr>
        <w:ind w:firstLine="720"/>
        <w:jc w:val="both"/>
        <w:rPr>
          <w:i/>
          <w:iCs/>
          <w:color w:val="000000"/>
          <w:szCs w:val="32"/>
        </w:rPr>
      </w:pPr>
      <w:r w:rsidRPr="003941D7">
        <w:rPr>
          <w:i/>
          <w:iCs/>
          <w:color w:val="000000"/>
          <w:szCs w:val="32"/>
        </w:rPr>
        <w:t>Vandens kokybė</w:t>
      </w:r>
      <w:r>
        <w:rPr>
          <w:i/>
          <w:iCs/>
          <w:color w:val="000000"/>
          <w:szCs w:val="32"/>
        </w:rPr>
        <w:t xml:space="preserve">. </w:t>
      </w:r>
      <w:r w:rsidRPr="003941D7">
        <w:rPr>
          <w:iCs/>
          <w:color w:val="000000"/>
          <w:szCs w:val="24"/>
        </w:rPr>
        <w:t>Elektrėnų savivaldybėje geriamojo vandens tiekimą ir nuotekų tvarkymą vykdo bei vandens tiekimo ir nuotekų tvarkymo infrastruktūrą eksploatuoja UAB „Elektrėnų komunalinis ūkis“. Pagal UAB „Elektrėnų komunalinis ūkis“ duomenis, Elektrėnų savivaldybėje vandens tiekimo infrastruktūrą ir nuotekų tvarkymo infrastruktūrą sudaro 16 vandenviečių, 106,3 km vandentiekio tinklų, 6 kanalizacijos sistemos, 88 km nuotekų tinklų, 2 paviršinių nuotekų sistemos, 9 nuotekų valymo įrenginiai, 3 paviršinių nuotekų valymo įrenginiai. 2021 m. UAB „Elektrėnų komunalinis ūkis“ duomenimis, prisijungusių prie vandens tiekimo tinklų gyventojų skaičius siekė 81 proc. visų gyventojų. Elektrėnų savivaldybėje nuotekų valymas atliekamas mechaninio valymo ir denitrifikacijos su biologinio ir mechaninio valymo įrenginiais. Didžiausia nuotekų valykla – Elektrėnų-Vievio nuotekų valykla, esanti Alesninkų k., Vievio sen., Elektrėnų savivaldybėje. Valykla surenka ir išvalo Elektrėnų savivaldybės gyventojų ir įmonių nuotekas. Elektrėnų-Vievio nuotekų valykloje taip pat tvarkomos nuotekos, kurias iš gyventojų surenka ir atveža nuotekų tvarkymo paslaugas teikiančios įmonės.</w:t>
      </w:r>
    </w:p>
    <w:p w14:paraId="29523258" w14:textId="77777777" w:rsidR="005171BB" w:rsidRPr="006A6BFE" w:rsidRDefault="005171BB" w:rsidP="005171BB">
      <w:pPr>
        <w:ind w:firstLine="720"/>
        <w:jc w:val="both"/>
        <w:rPr>
          <w:i/>
          <w:iCs/>
          <w:color w:val="000000"/>
          <w:szCs w:val="32"/>
        </w:rPr>
      </w:pPr>
      <w:r w:rsidRPr="003941D7">
        <w:rPr>
          <w:i/>
          <w:iCs/>
          <w:color w:val="000000"/>
          <w:szCs w:val="32"/>
        </w:rPr>
        <w:t>Energijos gamybai naudotini atsinaujinantys ištekliai (pvz., saulės, vėjo energija) ir jos gamyba</w:t>
      </w:r>
      <w:r>
        <w:rPr>
          <w:i/>
          <w:iCs/>
          <w:color w:val="000000"/>
          <w:szCs w:val="32"/>
        </w:rPr>
        <w:t xml:space="preserve">. </w:t>
      </w:r>
      <w:r w:rsidRPr="003941D7">
        <w:rPr>
          <w:rFonts w:eastAsia="Calibri"/>
          <w:color w:val="000000"/>
          <w:szCs w:val="24"/>
        </w:rPr>
        <w:t>Remiantis duomenimis, pateiktais Elektrėnų savivaldybės atsinaujinančių išteklių energijos naudojimo plėtros veiksmų plane iki 2030 m.</w:t>
      </w:r>
      <w:r w:rsidRPr="003941D7">
        <w:rPr>
          <w:rFonts w:eastAsia="Calibri"/>
          <w:color w:val="000000"/>
          <w:szCs w:val="24"/>
          <w:vertAlign w:val="superscript"/>
        </w:rPr>
        <w:footnoteReference w:id="29"/>
      </w:r>
      <w:r w:rsidRPr="003941D7">
        <w:rPr>
          <w:rFonts w:eastAsia="Calibri"/>
          <w:color w:val="000000"/>
          <w:szCs w:val="24"/>
        </w:rPr>
        <w:t>, 2021 m. Elektrėnų savivaldybėje buvo išduoti 33 leidimai gaminti saulės šviesos energiją, 1 leidimas gaminti energiją vėjo jėgainėje (Pastrėvio sen.), 2 leidimai gaminti energiją hidroelektrinėse. UAB „Kietaviškių gausa“ (Kareivonių kaimas, Kietaviškių sen.) 2018 m. pabaigoje išduotas leidimas gaminti elektros energiją kogeneracinėje jėgainėje. Jėgainės instaliuota galia siekia 1,7 MW. Elektrėnų savivaldybėje pastatytos dviejose hidroelektrinėse vidutiniškai per metus pagaminama 480 MWh (41,3 tne) elektros energijos.</w:t>
      </w:r>
    </w:p>
    <w:p w14:paraId="51622EF0" w14:textId="77777777" w:rsidR="005171BB" w:rsidRPr="003941D7" w:rsidRDefault="005171BB" w:rsidP="005171BB">
      <w:pPr>
        <w:ind w:firstLine="720"/>
        <w:jc w:val="both"/>
        <w:rPr>
          <w:color w:val="000000"/>
          <w:spacing w:val="2"/>
          <w:szCs w:val="24"/>
          <w:shd w:val="clear" w:color="auto" w:fill="FFFFFF"/>
        </w:rPr>
      </w:pPr>
      <w:r w:rsidRPr="003941D7">
        <w:rPr>
          <w:color w:val="000000"/>
          <w:spacing w:val="5"/>
          <w:szCs w:val="24"/>
        </w:rPr>
        <w:t>Elektrėnų savivaldybėje (Abromiškių k. Elektrėnų sen.) veikia pirmoji Lietuvoje savivaldybei priklausanti nutolusi saulės elektrinė,</w:t>
      </w:r>
      <w:r w:rsidRPr="003941D7">
        <w:rPr>
          <w:color w:val="000000"/>
          <w:spacing w:val="2"/>
          <w:szCs w:val="24"/>
          <w:shd w:val="clear" w:color="auto" w:fill="FFFFFF"/>
        </w:rPr>
        <w:t xml:space="preserve"> kurios tikslas – žaliąja elektra aprūpinti savivaldybei priklausančias įstaigas: Elektrėnų darželius, mokyklas, socialinės globos centrus, ligoninę, kultūros centrą, biblioteką ir kitas savivaldybės įstaigas. </w:t>
      </w:r>
    </w:p>
    <w:p w14:paraId="3EAF8647" w14:textId="77777777" w:rsidR="005171BB" w:rsidRPr="006A6BFE" w:rsidRDefault="005171BB" w:rsidP="005171BB">
      <w:pPr>
        <w:ind w:firstLine="720"/>
        <w:jc w:val="both"/>
        <w:rPr>
          <w:rFonts w:eastAsia="Calibri"/>
          <w:color w:val="000000"/>
          <w:szCs w:val="24"/>
        </w:rPr>
      </w:pPr>
      <w:r w:rsidRPr="003941D7">
        <w:rPr>
          <w:rFonts w:eastAsia="Calibri"/>
          <w:color w:val="000000"/>
          <w:szCs w:val="24"/>
        </w:rPr>
        <w:t>Elektrėnų savivaldybėje centralizuotas šilumos gamybos ir tiekimo paslaugas teikia UAB „Elektrėnų komunalinis ūkis“. Be UAB „Elektrėnų komunalinis ūkis“ Elektrėnų savivaldybėje šilumą gamina trys nepriklausomi šilumos gamintojai AB „Ignitis gamyba“, UAB „Autoidėja“ ir UAB „Intergates“.  Biokuro dalis 2021 m. sudarė apie 74,3 proc. arba 44 820,5 MWh viso suvartoto kuro. UAB „Elektrėnų komunalinis ūkis“ centralizuoto šilumos tiekimo struktūroje taip pat yra biodujos, kurios sudaro 11,4 proc. Taigi, bendrai centralizuoto šilumos tiekimo struktūroje atsinaujinantys energijos ištekliai 2021 m. sudarė 85,7 proc.</w:t>
      </w:r>
    </w:p>
    <w:p w14:paraId="6EBF2A81" w14:textId="77777777" w:rsidR="005171BB" w:rsidRPr="003941D7" w:rsidRDefault="005171BB" w:rsidP="005171BB">
      <w:pPr>
        <w:ind w:firstLine="720"/>
        <w:jc w:val="both"/>
        <w:rPr>
          <w:color w:val="000000"/>
          <w:szCs w:val="24"/>
        </w:rPr>
      </w:pPr>
      <w:r w:rsidRPr="003941D7">
        <w:rPr>
          <w:iCs/>
          <w:color w:val="000000"/>
          <w:szCs w:val="24"/>
        </w:rPr>
        <w:t>Sąlygos verstis žemės ūkiu Elektrėnų savivaldybėje yra vidutinės,</w:t>
      </w:r>
      <w:r w:rsidRPr="003941D7">
        <w:rPr>
          <w:color w:val="000000"/>
          <w:szCs w:val="24"/>
        </w:rPr>
        <w:t xml:space="preserve"> tačiau čia puikios galimybės kokybiškam, aktyviam poilsiui. Graži gamta patraukia ir turistų dėmesį, todėl vietos iniciatyvių bendruomenių, verslo atstovų pastangomis galima būtų pritraukti daugiau krašto lankytojų, o sukūrus papildomas paslaugas, didėtų kaimo gyventojų užimtumas, teritorijos patrauklumas.</w:t>
      </w:r>
    </w:p>
    <w:p w14:paraId="36CE9977" w14:textId="77777777" w:rsidR="005171BB" w:rsidRPr="003941D7" w:rsidRDefault="005171BB" w:rsidP="005171BB">
      <w:pPr>
        <w:ind w:firstLine="720"/>
        <w:jc w:val="both"/>
        <w:rPr>
          <w:color w:val="000000"/>
          <w:szCs w:val="24"/>
        </w:rPr>
      </w:pPr>
      <w:r w:rsidRPr="003941D7">
        <w:rPr>
          <w:color w:val="000000"/>
          <w:szCs w:val="24"/>
        </w:rPr>
        <w:t xml:space="preserve">Elektrėnų savivaldybės gamtos turtingumas ir įvairovė, kultūros objektai, palyginti geras kelių tinklas sudaro palankias sąlygas rekreacinio ir kaimo turizmo plėtrai. Esami savivaldybės privalumai turėtų užtikrinti pakankamus vietinių ir užsienio turistų srautus ateityje, tačiau tam reikia </w:t>
      </w:r>
      <w:r w:rsidRPr="003941D7">
        <w:rPr>
          <w:color w:val="000000"/>
          <w:szCs w:val="24"/>
        </w:rPr>
        <w:lastRenderedPageBreak/>
        <w:t xml:space="preserve">sukurti gerą turizmo infrastruktūrą, pasiūlyti patrauklias paslaugas ir pramogas, kol kas silpnai išnaudojamas didelis rekreacinių išteklių potencialas. </w:t>
      </w:r>
    </w:p>
    <w:p w14:paraId="2EE234C9" w14:textId="77777777" w:rsidR="005171BB" w:rsidRPr="003941D7" w:rsidRDefault="005171BB" w:rsidP="005171BB">
      <w:pPr>
        <w:ind w:firstLine="720"/>
        <w:jc w:val="both"/>
        <w:rPr>
          <w:color w:val="000000"/>
          <w:szCs w:val="24"/>
        </w:rPr>
      </w:pPr>
      <w:r w:rsidRPr="003941D7">
        <w:rPr>
          <w:color w:val="000000"/>
          <w:szCs w:val="24"/>
        </w:rPr>
        <w:t>Aktuali Elektrėnų savivaldybės problema – neišnaudojamos vietos amatininkų galimybės, trūksta amatų dirbtuvių, nepakanka informacijos apie organizuojamas edukacijas.</w:t>
      </w:r>
    </w:p>
    <w:p w14:paraId="370FD298" w14:textId="77777777" w:rsidR="005171BB" w:rsidRPr="003941D7" w:rsidRDefault="005171BB" w:rsidP="005171BB">
      <w:pPr>
        <w:ind w:firstLine="720"/>
        <w:jc w:val="both"/>
        <w:rPr>
          <w:color w:val="000000"/>
          <w:szCs w:val="24"/>
        </w:rPr>
      </w:pPr>
      <w:r w:rsidRPr="003941D7">
        <w:rPr>
          <w:color w:val="000000"/>
          <w:szCs w:val="24"/>
        </w:rPr>
        <w:t>Vertinant tai, kad VVG teritorija išsiskiria iš daugumos Lietuvos regionų tuo, jog gyventojų skaičius turi tendenciją didėti, taip pat į tai, kad didesnė dalis gyventojų pagal amžiaus grupes yra jauno ar vidutinio amžiaus, VVG teritorija susiduria su infrastruktūros plėtros problema, gyventojai nori, kad būtų sutvarkyta viešųjų erdvių, sporto ir poilsio zonų, būtų organizuota daugiau kultūrinių, pramoginių renginių, turiningo laisvalaikio veiklų, bendruomeninės iniciatyvų.</w:t>
      </w:r>
    </w:p>
    <w:p w14:paraId="750EE74F" w14:textId="77777777" w:rsidR="005171BB" w:rsidRPr="006A6BFE" w:rsidRDefault="005171BB" w:rsidP="005171BB">
      <w:pPr>
        <w:ind w:firstLine="720"/>
        <w:jc w:val="both"/>
        <w:rPr>
          <w:color w:val="000000"/>
          <w:szCs w:val="24"/>
        </w:rPr>
      </w:pPr>
      <w:r w:rsidRPr="003941D7">
        <w:rPr>
          <w:color w:val="000000"/>
          <w:szCs w:val="24"/>
        </w:rPr>
        <w:t>Atsižvelgiant į gyventojų išskirtas sritis, kurioms jų nuomone, reikalingiausios investicijos, bei į gyventojų demografines tendencijas, tikslinga į VPS priemones įtraukti tokias, kurios sudarytų palankias sąlygas infrastruktūros plėtrai, dėmesį skiriant jaunimui.</w:t>
      </w:r>
    </w:p>
    <w:p w14:paraId="57CCB696" w14:textId="77777777" w:rsidR="008156EA" w:rsidRDefault="008156EA">
      <w:pPr>
        <w:jc w:val="both"/>
        <w:rPr>
          <w:sz w:val="20"/>
        </w:rPr>
      </w:pPr>
    </w:p>
    <w:p w14:paraId="6385801E" w14:textId="77777777" w:rsidR="008156EA" w:rsidRDefault="001B5D0E">
      <w:pPr>
        <w:keepNext/>
        <w:keepLines/>
        <w:shd w:val="solid" w:color="DBE5F1" w:fill="auto"/>
        <w:ind w:left="720" w:hanging="360"/>
        <w:jc w:val="both"/>
        <w:outlineLvl w:val="2"/>
        <w:rPr>
          <w:szCs w:val="24"/>
        </w:rPr>
      </w:pPr>
      <w:bookmarkStart w:id="11" w:name="_Toc141864481"/>
      <w:r>
        <w:rPr>
          <w:szCs w:val="24"/>
        </w:rPr>
        <w:t>1.9.</w:t>
      </w:r>
      <w:r>
        <w:rPr>
          <w:szCs w:val="24"/>
        </w:rPr>
        <w:tab/>
        <w:t>Papildoma informacija</w:t>
      </w:r>
      <w:bookmarkEnd w:id="11"/>
    </w:p>
    <w:p w14:paraId="1390E0C2" w14:textId="77777777" w:rsidR="008156EA" w:rsidRDefault="008156EA">
      <w:pPr>
        <w:rPr>
          <w:sz w:val="20"/>
        </w:rPr>
      </w:pPr>
    </w:p>
    <w:p w14:paraId="380B2E7F" w14:textId="77777777" w:rsidR="00E44A6A" w:rsidRDefault="005171BB" w:rsidP="005171BB">
      <w:pPr>
        <w:rPr>
          <w:sz w:val="20"/>
        </w:rPr>
      </w:pPr>
      <w:r>
        <w:t>Netaikoma</w:t>
      </w:r>
      <w:r w:rsidR="00E44A6A">
        <w:rPr>
          <w:sz w:val="20"/>
        </w:rPr>
        <w:br w:type="page"/>
      </w:r>
    </w:p>
    <w:p w14:paraId="20038492" w14:textId="77777777" w:rsidR="008156EA" w:rsidRDefault="001B5D0E">
      <w:pPr>
        <w:keepNext/>
        <w:keepLines/>
        <w:shd w:val="solid" w:color="B8CCE4" w:fill="auto"/>
        <w:ind w:left="720" w:hanging="360"/>
        <w:jc w:val="both"/>
        <w:outlineLvl w:val="1"/>
        <w:rPr>
          <w:sz w:val="26"/>
          <w:szCs w:val="26"/>
        </w:rPr>
      </w:pPr>
      <w:bookmarkStart w:id="12" w:name="_Toc141864482"/>
      <w:r>
        <w:rPr>
          <w:sz w:val="26"/>
          <w:szCs w:val="26"/>
        </w:rPr>
        <w:lastRenderedPageBreak/>
        <w:t>2.</w:t>
      </w:r>
      <w:r>
        <w:rPr>
          <w:sz w:val="26"/>
          <w:szCs w:val="26"/>
        </w:rPr>
        <w:tab/>
        <w:t xml:space="preserve">VVG teritorijos </w:t>
      </w:r>
      <w:r>
        <w:rPr>
          <w:sz w:val="26"/>
          <w:szCs w:val="22"/>
        </w:rPr>
        <w:t>stiprybės, silpnybės, galimybės ir grėsmės (</w:t>
      </w:r>
      <w:r>
        <w:rPr>
          <w:sz w:val="26"/>
          <w:szCs w:val="26"/>
        </w:rPr>
        <w:t>SSGG)</w:t>
      </w:r>
      <w:bookmarkEnd w:id="12"/>
    </w:p>
    <w:p w14:paraId="4201A4FD" w14:textId="77777777" w:rsidR="008156EA" w:rsidRDefault="001B5D0E" w:rsidP="005171BB">
      <w:pPr>
        <w:tabs>
          <w:tab w:val="left" w:pos="1908"/>
        </w:tabs>
        <w:jc w:val="both"/>
        <w:rPr>
          <w:highlight w:val="yellow"/>
        </w:rPr>
      </w:pPr>
      <w:r>
        <w:rPr>
          <w:highlight w:val="yellow"/>
        </w:rPr>
        <w:t xml:space="preserve"> </w:t>
      </w:r>
    </w:p>
    <w:p w14:paraId="5423507B" w14:textId="77777777" w:rsidR="005171BB" w:rsidRPr="00D446B5" w:rsidRDefault="005171BB" w:rsidP="005171BB">
      <w:pPr>
        <w:jc w:val="both"/>
      </w:pPr>
      <w:r w:rsidRPr="00D446B5">
        <w:t>Žr. VPS II dalies (Excel) 2 lapą,</w:t>
      </w:r>
    </w:p>
    <w:p w14:paraId="69D35EF7" w14:textId="77777777" w:rsidR="005171BB" w:rsidRDefault="005171BB" w:rsidP="005171BB">
      <w:pPr>
        <w:tabs>
          <w:tab w:val="left" w:pos="1908"/>
        </w:tabs>
        <w:jc w:val="both"/>
        <w:rPr>
          <w:highlight w:val="yellow"/>
        </w:rPr>
      </w:pPr>
    </w:p>
    <w:tbl>
      <w:tblPr>
        <w:tblW w:w="5000" w:type="pct"/>
        <w:tblLayout w:type="fixed"/>
        <w:tblLook w:val="04A0" w:firstRow="1" w:lastRow="0" w:firstColumn="1" w:lastColumn="0" w:noHBand="0" w:noVBand="1"/>
      </w:tblPr>
      <w:tblGrid>
        <w:gridCol w:w="1373"/>
        <w:gridCol w:w="5396"/>
        <w:gridCol w:w="1843"/>
        <w:gridCol w:w="1242"/>
      </w:tblGrid>
      <w:tr w:rsidR="00E44A6A" w:rsidRPr="00E44A6A" w14:paraId="7CBC34E7" w14:textId="77777777" w:rsidTr="00E44A6A">
        <w:trPr>
          <w:trHeight w:val="772"/>
        </w:trPr>
        <w:tc>
          <w:tcPr>
            <w:tcW w:w="697" w:type="pct"/>
            <w:tcBorders>
              <w:top w:val="single" w:sz="8" w:space="0" w:color="auto"/>
              <w:left w:val="single" w:sz="8" w:space="0" w:color="auto"/>
              <w:bottom w:val="single" w:sz="4" w:space="0" w:color="auto"/>
              <w:right w:val="single" w:sz="4" w:space="0" w:color="auto"/>
            </w:tcBorders>
            <w:shd w:val="clear" w:color="000000" w:fill="DDEBF7"/>
            <w:noWrap/>
            <w:hideMark/>
          </w:tcPr>
          <w:p w14:paraId="6CEF133A" w14:textId="77777777" w:rsidR="00E44A6A" w:rsidRPr="00E44A6A" w:rsidRDefault="00E44A6A" w:rsidP="00286EE0">
            <w:pPr>
              <w:rPr>
                <w:color w:val="000000"/>
                <w:szCs w:val="24"/>
                <w:lang w:eastAsia="lt-LT"/>
              </w:rPr>
            </w:pPr>
            <w:bookmarkStart w:id="13" w:name="_Hlk136016780"/>
            <w:r w:rsidRPr="00E44A6A">
              <w:rPr>
                <w:color w:val="000000"/>
                <w:szCs w:val="24"/>
                <w:lang w:eastAsia="lt-LT"/>
              </w:rPr>
              <w:t> </w:t>
            </w:r>
          </w:p>
        </w:tc>
        <w:tc>
          <w:tcPr>
            <w:tcW w:w="2738" w:type="pct"/>
            <w:tcBorders>
              <w:top w:val="single" w:sz="8" w:space="0" w:color="auto"/>
              <w:left w:val="nil"/>
              <w:bottom w:val="single" w:sz="4" w:space="0" w:color="auto"/>
              <w:right w:val="single" w:sz="4" w:space="0" w:color="auto"/>
            </w:tcBorders>
            <w:shd w:val="clear" w:color="000000" w:fill="DDEBF7"/>
            <w:vAlign w:val="center"/>
            <w:hideMark/>
          </w:tcPr>
          <w:p w14:paraId="2AC18EAF" w14:textId="77777777" w:rsidR="00E44A6A" w:rsidRPr="00E44A6A" w:rsidRDefault="00E44A6A" w:rsidP="00286EE0">
            <w:pPr>
              <w:jc w:val="center"/>
              <w:rPr>
                <w:b/>
                <w:bCs/>
                <w:color w:val="000000"/>
                <w:szCs w:val="24"/>
                <w:lang w:eastAsia="lt-LT"/>
              </w:rPr>
            </w:pPr>
            <w:r w:rsidRPr="00E44A6A">
              <w:rPr>
                <w:b/>
                <w:bCs/>
                <w:color w:val="000000"/>
                <w:szCs w:val="24"/>
                <w:lang w:eastAsia="lt-LT"/>
              </w:rPr>
              <w:t>Stiprybės</w:t>
            </w:r>
          </w:p>
        </w:tc>
        <w:tc>
          <w:tcPr>
            <w:tcW w:w="935" w:type="pct"/>
            <w:tcBorders>
              <w:top w:val="single" w:sz="8" w:space="0" w:color="auto"/>
              <w:left w:val="nil"/>
              <w:bottom w:val="single" w:sz="4" w:space="0" w:color="auto"/>
              <w:right w:val="single" w:sz="4" w:space="0" w:color="auto"/>
            </w:tcBorders>
            <w:shd w:val="clear" w:color="000000" w:fill="DDEBF7"/>
            <w:hideMark/>
          </w:tcPr>
          <w:p w14:paraId="5E8B97BB" w14:textId="77777777" w:rsidR="00E44A6A" w:rsidRPr="00E44A6A" w:rsidRDefault="00E44A6A" w:rsidP="00286EE0">
            <w:pPr>
              <w:jc w:val="center"/>
              <w:rPr>
                <w:b/>
                <w:bCs/>
                <w:color w:val="000000"/>
                <w:szCs w:val="24"/>
                <w:lang w:eastAsia="lt-LT"/>
              </w:rPr>
            </w:pPr>
            <w:r w:rsidRPr="00E44A6A">
              <w:rPr>
                <w:b/>
                <w:bCs/>
                <w:color w:val="000000"/>
                <w:szCs w:val="24"/>
                <w:lang w:eastAsia="lt-LT"/>
              </w:rPr>
              <w:t>Teiginį pagrindžiančio situacijos analizės rodiklio Nr.</w:t>
            </w:r>
          </w:p>
        </w:tc>
        <w:tc>
          <w:tcPr>
            <w:tcW w:w="630" w:type="pct"/>
            <w:tcBorders>
              <w:top w:val="single" w:sz="8" w:space="0" w:color="auto"/>
              <w:left w:val="nil"/>
              <w:bottom w:val="single" w:sz="4" w:space="0" w:color="auto"/>
              <w:right w:val="single" w:sz="8" w:space="0" w:color="auto"/>
            </w:tcBorders>
            <w:shd w:val="clear" w:color="000000" w:fill="DDEBF7"/>
            <w:hideMark/>
          </w:tcPr>
          <w:p w14:paraId="2C48B7B4" w14:textId="77777777" w:rsidR="00E44A6A" w:rsidRPr="00E44A6A" w:rsidRDefault="00E44A6A" w:rsidP="00286EE0">
            <w:pPr>
              <w:jc w:val="center"/>
              <w:rPr>
                <w:b/>
                <w:bCs/>
                <w:color w:val="000000"/>
                <w:szCs w:val="24"/>
                <w:lang w:eastAsia="lt-LT"/>
              </w:rPr>
            </w:pPr>
            <w:r w:rsidRPr="00E44A6A">
              <w:rPr>
                <w:b/>
                <w:bCs/>
                <w:color w:val="000000"/>
                <w:szCs w:val="24"/>
                <w:lang w:eastAsia="lt-LT"/>
              </w:rPr>
              <w:t>Susijusių VVG teritorijos poreikių skaičius</w:t>
            </w:r>
          </w:p>
        </w:tc>
      </w:tr>
      <w:tr w:rsidR="00195620" w:rsidRPr="00E44A6A" w14:paraId="31395F40"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5B466AD1" w14:textId="77777777" w:rsidR="00195620" w:rsidRPr="00E44A6A" w:rsidRDefault="00195620" w:rsidP="00195620">
            <w:pPr>
              <w:rPr>
                <w:color w:val="000000"/>
                <w:szCs w:val="24"/>
                <w:lang w:eastAsia="lt-LT"/>
              </w:rPr>
            </w:pPr>
            <w:r w:rsidRPr="00E44A6A">
              <w:rPr>
                <w:color w:val="000000"/>
                <w:szCs w:val="24"/>
                <w:lang w:eastAsia="lt-LT"/>
              </w:rPr>
              <w:t>1 stiprybė</w:t>
            </w:r>
          </w:p>
        </w:tc>
        <w:tc>
          <w:tcPr>
            <w:tcW w:w="2738" w:type="pct"/>
            <w:tcBorders>
              <w:top w:val="single" w:sz="4" w:space="0" w:color="auto"/>
              <w:left w:val="nil"/>
              <w:bottom w:val="single" w:sz="4" w:space="0" w:color="auto"/>
              <w:right w:val="single" w:sz="4" w:space="0" w:color="auto"/>
            </w:tcBorders>
            <w:shd w:val="clear" w:color="auto" w:fill="auto"/>
          </w:tcPr>
          <w:p w14:paraId="377CB928" w14:textId="77777777" w:rsidR="00195620" w:rsidRPr="00AC4A18" w:rsidRDefault="00195620" w:rsidP="00195620">
            <w:pPr>
              <w:spacing w:after="60"/>
              <w:jc w:val="both"/>
              <w:rPr>
                <w:color w:val="000000"/>
                <w:szCs w:val="24"/>
                <w:lang w:eastAsia="lt-LT"/>
              </w:rPr>
            </w:pPr>
            <w:r w:rsidRPr="00AC4A18">
              <w:rPr>
                <w:szCs w:val="24"/>
              </w:rPr>
              <w:t>Gyventojų skaičiaus augimo tendencijos, daugėja gyventojų šalia didžiųjų miestų</w:t>
            </w:r>
            <w:r w:rsidR="00A779C7">
              <w:rPr>
                <w:szCs w:val="24"/>
              </w:rPr>
              <w:t xml:space="preserve"> (Elektrėnų, Vievio), daugėja 5–</w:t>
            </w:r>
            <w:r w:rsidRPr="00AC4A18">
              <w:rPr>
                <w:szCs w:val="24"/>
              </w:rPr>
              <w:t>9 m. vaikų</w:t>
            </w:r>
          </w:p>
        </w:tc>
        <w:tc>
          <w:tcPr>
            <w:tcW w:w="935" w:type="pct"/>
            <w:tcBorders>
              <w:top w:val="single" w:sz="4" w:space="0" w:color="auto"/>
              <w:left w:val="nil"/>
              <w:bottom w:val="single" w:sz="4" w:space="0" w:color="auto"/>
              <w:right w:val="single" w:sz="4" w:space="0" w:color="auto"/>
            </w:tcBorders>
            <w:shd w:val="clear" w:color="auto" w:fill="auto"/>
            <w:noWrap/>
          </w:tcPr>
          <w:p w14:paraId="46D7F638" w14:textId="77777777" w:rsidR="00195620" w:rsidRPr="00AC4A18" w:rsidRDefault="00195620" w:rsidP="00195620">
            <w:pPr>
              <w:jc w:val="center"/>
              <w:rPr>
                <w:color w:val="000000"/>
                <w:szCs w:val="24"/>
                <w:lang w:eastAsia="lt-LT"/>
              </w:rPr>
            </w:pPr>
            <w:r w:rsidRPr="00AC4A18">
              <w:rPr>
                <w:szCs w:val="24"/>
              </w:rPr>
              <w:t>A1, C1, C4</w:t>
            </w:r>
          </w:p>
        </w:tc>
        <w:tc>
          <w:tcPr>
            <w:tcW w:w="630" w:type="pct"/>
            <w:tcBorders>
              <w:top w:val="single" w:sz="4" w:space="0" w:color="auto"/>
              <w:left w:val="nil"/>
              <w:bottom w:val="single" w:sz="4" w:space="0" w:color="auto"/>
              <w:right w:val="single" w:sz="4" w:space="0" w:color="auto"/>
            </w:tcBorders>
            <w:shd w:val="clear" w:color="000000" w:fill="D9D9D9"/>
            <w:noWrap/>
          </w:tcPr>
          <w:p w14:paraId="660D8F25" w14:textId="77777777" w:rsidR="00195620" w:rsidRPr="00E44A6A" w:rsidRDefault="00195620" w:rsidP="00195620">
            <w:pPr>
              <w:jc w:val="center"/>
              <w:rPr>
                <w:color w:val="000000"/>
                <w:szCs w:val="24"/>
                <w:lang w:eastAsia="lt-LT"/>
              </w:rPr>
            </w:pPr>
            <w:r w:rsidRPr="00E44A6A">
              <w:rPr>
                <w:color w:val="000000"/>
                <w:szCs w:val="24"/>
              </w:rPr>
              <w:t>9</w:t>
            </w:r>
          </w:p>
        </w:tc>
      </w:tr>
      <w:tr w:rsidR="00E44A6A" w:rsidRPr="00E44A6A" w14:paraId="2552E3CC"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0107E7CE" w14:textId="77777777" w:rsidR="00E44A6A" w:rsidRPr="00E44A6A" w:rsidRDefault="00E44A6A" w:rsidP="00E44A6A">
            <w:pPr>
              <w:rPr>
                <w:color w:val="000000"/>
                <w:szCs w:val="24"/>
                <w:lang w:eastAsia="lt-LT"/>
              </w:rPr>
            </w:pPr>
            <w:r w:rsidRPr="00E44A6A">
              <w:rPr>
                <w:color w:val="000000"/>
                <w:szCs w:val="24"/>
                <w:lang w:eastAsia="lt-LT"/>
              </w:rPr>
              <w:t>2 stiprybė</w:t>
            </w:r>
          </w:p>
        </w:tc>
        <w:tc>
          <w:tcPr>
            <w:tcW w:w="2738" w:type="pct"/>
            <w:tcBorders>
              <w:top w:val="single" w:sz="4" w:space="0" w:color="auto"/>
              <w:left w:val="nil"/>
              <w:bottom w:val="single" w:sz="4" w:space="0" w:color="auto"/>
              <w:right w:val="single" w:sz="4" w:space="0" w:color="auto"/>
            </w:tcBorders>
            <w:shd w:val="clear" w:color="auto" w:fill="auto"/>
          </w:tcPr>
          <w:p w14:paraId="27547D3D" w14:textId="77777777" w:rsidR="00E44A6A" w:rsidRPr="00E44A6A" w:rsidRDefault="00E44A6A" w:rsidP="00E44A6A">
            <w:pPr>
              <w:spacing w:after="60"/>
              <w:jc w:val="both"/>
              <w:rPr>
                <w:color w:val="000000"/>
                <w:szCs w:val="24"/>
                <w:lang w:eastAsia="lt-LT"/>
              </w:rPr>
            </w:pPr>
            <w:r w:rsidRPr="00E44A6A">
              <w:rPr>
                <w:color w:val="000000"/>
                <w:szCs w:val="24"/>
                <w:lang w:eastAsia="lt-LT"/>
              </w:rPr>
              <w:t>Geografinė padėtis palanki ekonominei plėtra</w:t>
            </w:r>
            <w:r w:rsidR="00A779C7">
              <w:rPr>
                <w:color w:val="000000"/>
                <w:szCs w:val="24"/>
                <w:lang w:eastAsia="lt-LT"/>
              </w:rPr>
              <w:t>i</w:t>
            </w:r>
            <w:r w:rsidRPr="00E44A6A">
              <w:rPr>
                <w:color w:val="000000"/>
                <w:szCs w:val="24"/>
                <w:lang w:eastAsia="lt-LT"/>
              </w:rPr>
              <w:t xml:space="preserve"> ir logistikai</w:t>
            </w:r>
          </w:p>
        </w:tc>
        <w:tc>
          <w:tcPr>
            <w:tcW w:w="935" w:type="pct"/>
            <w:tcBorders>
              <w:top w:val="single" w:sz="4" w:space="0" w:color="auto"/>
              <w:left w:val="nil"/>
              <w:bottom w:val="single" w:sz="4" w:space="0" w:color="auto"/>
              <w:right w:val="single" w:sz="4" w:space="0" w:color="auto"/>
            </w:tcBorders>
            <w:shd w:val="clear" w:color="auto" w:fill="auto"/>
            <w:noWrap/>
          </w:tcPr>
          <w:p w14:paraId="6F5557DD" w14:textId="77777777" w:rsidR="00E44A6A" w:rsidRPr="00E44A6A" w:rsidRDefault="00E44A6A" w:rsidP="00E44A6A">
            <w:pPr>
              <w:jc w:val="center"/>
              <w:rPr>
                <w:color w:val="000000"/>
                <w:szCs w:val="24"/>
                <w:lang w:val="en-US"/>
              </w:rPr>
            </w:pPr>
            <w:r w:rsidRPr="00E44A6A">
              <w:rPr>
                <w:color w:val="000000"/>
                <w:szCs w:val="24"/>
              </w:rPr>
              <w:t>B1</w:t>
            </w:r>
          </w:p>
          <w:p w14:paraId="3818A24C" w14:textId="77777777" w:rsidR="00E44A6A" w:rsidRPr="00E44A6A" w:rsidRDefault="00E44A6A" w:rsidP="00E44A6A">
            <w:pPr>
              <w:jc w:val="center"/>
              <w:rPr>
                <w:color w:val="000000"/>
                <w:szCs w:val="24"/>
                <w:lang w:eastAsia="lt-LT"/>
              </w:rPr>
            </w:pPr>
          </w:p>
        </w:tc>
        <w:tc>
          <w:tcPr>
            <w:tcW w:w="630" w:type="pct"/>
            <w:tcBorders>
              <w:top w:val="single" w:sz="4" w:space="0" w:color="auto"/>
              <w:left w:val="nil"/>
              <w:bottom w:val="single" w:sz="4" w:space="0" w:color="auto"/>
              <w:right w:val="single" w:sz="4" w:space="0" w:color="auto"/>
            </w:tcBorders>
            <w:shd w:val="clear" w:color="000000" w:fill="D9D9D9"/>
            <w:noWrap/>
          </w:tcPr>
          <w:p w14:paraId="24171A26" w14:textId="77777777" w:rsidR="00E44A6A" w:rsidRPr="00E44A6A" w:rsidRDefault="00E44A6A" w:rsidP="00E44A6A">
            <w:pPr>
              <w:jc w:val="center"/>
              <w:rPr>
                <w:color w:val="000000"/>
                <w:szCs w:val="24"/>
                <w:lang w:eastAsia="lt-LT"/>
              </w:rPr>
            </w:pPr>
            <w:r w:rsidRPr="00E44A6A">
              <w:rPr>
                <w:color w:val="000000"/>
                <w:szCs w:val="24"/>
              </w:rPr>
              <w:t>4</w:t>
            </w:r>
          </w:p>
        </w:tc>
      </w:tr>
      <w:tr w:rsidR="00E44A6A" w:rsidRPr="00E44A6A" w14:paraId="16CBC80A"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77F9C13A" w14:textId="77777777" w:rsidR="00E44A6A" w:rsidRPr="00E44A6A" w:rsidRDefault="00E44A6A" w:rsidP="00E44A6A">
            <w:pPr>
              <w:rPr>
                <w:color w:val="000000"/>
                <w:szCs w:val="24"/>
                <w:lang w:eastAsia="lt-LT"/>
              </w:rPr>
            </w:pPr>
            <w:r w:rsidRPr="00E44A6A">
              <w:rPr>
                <w:color w:val="000000"/>
                <w:szCs w:val="24"/>
                <w:lang w:eastAsia="lt-LT"/>
              </w:rPr>
              <w:t>3 stiprybė</w:t>
            </w:r>
          </w:p>
        </w:tc>
        <w:tc>
          <w:tcPr>
            <w:tcW w:w="2738" w:type="pct"/>
            <w:tcBorders>
              <w:top w:val="single" w:sz="4" w:space="0" w:color="auto"/>
              <w:left w:val="nil"/>
              <w:bottom w:val="single" w:sz="4" w:space="0" w:color="auto"/>
              <w:right w:val="single" w:sz="4" w:space="0" w:color="auto"/>
            </w:tcBorders>
            <w:shd w:val="clear" w:color="auto" w:fill="auto"/>
          </w:tcPr>
          <w:p w14:paraId="4376D025" w14:textId="77777777" w:rsidR="00E44A6A" w:rsidRPr="00E44A6A" w:rsidRDefault="00E44A6A" w:rsidP="00E44A6A">
            <w:pPr>
              <w:spacing w:after="60"/>
              <w:jc w:val="both"/>
              <w:rPr>
                <w:color w:val="000000"/>
                <w:szCs w:val="24"/>
                <w:lang w:eastAsia="lt-LT"/>
              </w:rPr>
            </w:pPr>
            <w:r w:rsidRPr="00E44A6A">
              <w:rPr>
                <w:color w:val="000000"/>
                <w:szCs w:val="24"/>
              </w:rPr>
              <w:t>Puikios kraštovaizdžio vertybės (vandens telkiniai, miškai), kuriose aktyviai plėtojama pramogų ir sporto infrastruktūra</w:t>
            </w:r>
          </w:p>
        </w:tc>
        <w:tc>
          <w:tcPr>
            <w:tcW w:w="935" w:type="pct"/>
            <w:tcBorders>
              <w:top w:val="single" w:sz="4" w:space="0" w:color="auto"/>
              <w:left w:val="nil"/>
              <w:bottom w:val="single" w:sz="4" w:space="0" w:color="auto"/>
              <w:right w:val="single" w:sz="4" w:space="0" w:color="auto"/>
            </w:tcBorders>
            <w:shd w:val="clear" w:color="auto" w:fill="auto"/>
            <w:noWrap/>
          </w:tcPr>
          <w:p w14:paraId="401C01DE" w14:textId="77777777" w:rsidR="00E44A6A" w:rsidRPr="00E44A6A" w:rsidRDefault="00E44A6A" w:rsidP="00E44A6A">
            <w:pPr>
              <w:jc w:val="center"/>
              <w:rPr>
                <w:color w:val="000000"/>
                <w:szCs w:val="24"/>
                <w:lang w:eastAsia="lt-LT"/>
              </w:rPr>
            </w:pPr>
            <w:r w:rsidRPr="00E44A6A">
              <w:rPr>
                <w:color w:val="000000"/>
                <w:szCs w:val="24"/>
              </w:rPr>
              <w:t>B2, B3</w:t>
            </w:r>
          </w:p>
        </w:tc>
        <w:tc>
          <w:tcPr>
            <w:tcW w:w="630" w:type="pct"/>
            <w:tcBorders>
              <w:top w:val="single" w:sz="4" w:space="0" w:color="auto"/>
              <w:left w:val="nil"/>
              <w:bottom w:val="single" w:sz="4" w:space="0" w:color="auto"/>
              <w:right w:val="single" w:sz="4" w:space="0" w:color="auto"/>
            </w:tcBorders>
            <w:shd w:val="clear" w:color="000000" w:fill="D9D9D9"/>
            <w:noWrap/>
          </w:tcPr>
          <w:p w14:paraId="0D80871B" w14:textId="77777777" w:rsidR="00E44A6A" w:rsidRPr="00E44A6A" w:rsidRDefault="00E44A6A" w:rsidP="00E44A6A">
            <w:pPr>
              <w:jc w:val="center"/>
              <w:rPr>
                <w:color w:val="000000"/>
                <w:szCs w:val="24"/>
                <w:lang w:eastAsia="lt-LT"/>
              </w:rPr>
            </w:pPr>
            <w:r w:rsidRPr="00E44A6A">
              <w:rPr>
                <w:color w:val="000000"/>
                <w:szCs w:val="24"/>
              </w:rPr>
              <w:t>2</w:t>
            </w:r>
          </w:p>
        </w:tc>
      </w:tr>
      <w:tr w:rsidR="00E44A6A" w:rsidRPr="00E44A6A" w14:paraId="2B35FF65"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22C5E813" w14:textId="77777777" w:rsidR="00E44A6A" w:rsidRPr="00E44A6A" w:rsidRDefault="00E44A6A" w:rsidP="00E44A6A">
            <w:pPr>
              <w:rPr>
                <w:color w:val="000000"/>
                <w:szCs w:val="24"/>
                <w:lang w:eastAsia="lt-LT"/>
              </w:rPr>
            </w:pPr>
            <w:r w:rsidRPr="00E44A6A">
              <w:rPr>
                <w:color w:val="000000"/>
                <w:szCs w:val="24"/>
                <w:lang w:eastAsia="lt-LT"/>
              </w:rPr>
              <w:t>4 stiprybė</w:t>
            </w:r>
          </w:p>
        </w:tc>
        <w:tc>
          <w:tcPr>
            <w:tcW w:w="2738" w:type="pct"/>
            <w:tcBorders>
              <w:top w:val="single" w:sz="4" w:space="0" w:color="auto"/>
              <w:left w:val="nil"/>
              <w:bottom w:val="single" w:sz="4" w:space="0" w:color="auto"/>
              <w:right w:val="single" w:sz="4" w:space="0" w:color="auto"/>
            </w:tcBorders>
            <w:shd w:val="clear" w:color="auto" w:fill="auto"/>
          </w:tcPr>
          <w:p w14:paraId="1D64DC79" w14:textId="77777777" w:rsidR="00E44A6A" w:rsidRPr="00E44A6A" w:rsidRDefault="00E44A6A" w:rsidP="00E44A6A">
            <w:pPr>
              <w:spacing w:after="60"/>
              <w:jc w:val="both"/>
              <w:rPr>
                <w:color w:val="000000"/>
                <w:szCs w:val="24"/>
                <w:lang w:eastAsia="lt-LT"/>
              </w:rPr>
            </w:pPr>
            <w:r w:rsidRPr="00E44A6A">
              <w:rPr>
                <w:color w:val="000000"/>
                <w:szCs w:val="24"/>
              </w:rPr>
              <w:t>Teigiami imigracijos srautai</w:t>
            </w:r>
          </w:p>
        </w:tc>
        <w:tc>
          <w:tcPr>
            <w:tcW w:w="935" w:type="pct"/>
            <w:tcBorders>
              <w:top w:val="single" w:sz="4" w:space="0" w:color="auto"/>
              <w:left w:val="nil"/>
              <w:bottom w:val="single" w:sz="4" w:space="0" w:color="auto"/>
              <w:right w:val="single" w:sz="4" w:space="0" w:color="auto"/>
            </w:tcBorders>
            <w:shd w:val="clear" w:color="auto" w:fill="auto"/>
            <w:noWrap/>
          </w:tcPr>
          <w:p w14:paraId="416AD0F1" w14:textId="77777777" w:rsidR="00E44A6A" w:rsidRPr="00E44A6A" w:rsidRDefault="00E44A6A" w:rsidP="00E44A6A">
            <w:pPr>
              <w:jc w:val="center"/>
              <w:rPr>
                <w:color w:val="000000"/>
                <w:szCs w:val="24"/>
                <w:lang w:eastAsia="lt-LT"/>
              </w:rPr>
            </w:pPr>
            <w:r w:rsidRPr="00E44A6A">
              <w:rPr>
                <w:color w:val="000000"/>
                <w:szCs w:val="24"/>
              </w:rPr>
              <w:t>C2</w:t>
            </w:r>
          </w:p>
        </w:tc>
        <w:tc>
          <w:tcPr>
            <w:tcW w:w="630" w:type="pct"/>
            <w:tcBorders>
              <w:top w:val="single" w:sz="4" w:space="0" w:color="auto"/>
              <w:left w:val="nil"/>
              <w:bottom w:val="single" w:sz="4" w:space="0" w:color="auto"/>
              <w:right w:val="single" w:sz="4" w:space="0" w:color="auto"/>
            </w:tcBorders>
            <w:shd w:val="clear" w:color="000000" w:fill="D9D9D9"/>
            <w:noWrap/>
          </w:tcPr>
          <w:p w14:paraId="39DE963A" w14:textId="77777777" w:rsidR="00E44A6A" w:rsidRPr="00E44A6A" w:rsidRDefault="00E44A6A" w:rsidP="00E44A6A">
            <w:pPr>
              <w:jc w:val="center"/>
              <w:rPr>
                <w:color w:val="000000"/>
                <w:szCs w:val="24"/>
                <w:lang w:eastAsia="lt-LT"/>
              </w:rPr>
            </w:pPr>
            <w:r w:rsidRPr="00E44A6A">
              <w:rPr>
                <w:color w:val="000000"/>
                <w:szCs w:val="24"/>
              </w:rPr>
              <w:t>6</w:t>
            </w:r>
          </w:p>
        </w:tc>
      </w:tr>
      <w:tr w:rsidR="00E44A6A" w:rsidRPr="00E44A6A" w14:paraId="59901F98"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519394BD" w14:textId="77777777" w:rsidR="00E44A6A" w:rsidRPr="00E44A6A" w:rsidRDefault="00E44A6A" w:rsidP="00E44A6A">
            <w:pPr>
              <w:rPr>
                <w:color w:val="000000"/>
                <w:szCs w:val="24"/>
                <w:lang w:eastAsia="lt-LT"/>
              </w:rPr>
            </w:pPr>
            <w:r w:rsidRPr="00E44A6A">
              <w:rPr>
                <w:color w:val="000000"/>
                <w:szCs w:val="24"/>
                <w:lang w:eastAsia="lt-LT"/>
              </w:rPr>
              <w:t>5 stiprybė</w:t>
            </w:r>
          </w:p>
        </w:tc>
        <w:tc>
          <w:tcPr>
            <w:tcW w:w="2738" w:type="pct"/>
            <w:tcBorders>
              <w:top w:val="single" w:sz="4" w:space="0" w:color="auto"/>
              <w:left w:val="nil"/>
              <w:bottom w:val="single" w:sz="4" w:space="0" w:color="auto"/>
              <w:right w:val="single" w:sz="4" w:space="0" w:color="auto"/>
            </w:tcBorders>
            <w:shd w:val="clear" w:color="auto" w:fill="auto"/>
          </w:tcPr>
          <w:p w14:paraId="25BE08B4" w14:textId="77777777" w:rsidR="00E44A6A" w:rsidRPr="00E44A6A" w:rsidRDefault="00E44A6A" w:rsidP="00E44A6A">
            <w:pPr>
              <w:spacing w:after="60"/>
              <w:jc w:val="both"/>
              <w:rPr>
                <w:color w:val="000000"/>
                <w:szCs w:val="24"/>
                <w:lang w:eastAsia="lt-LT"/>
              </w:rPr>
            </w:pPr>
            <w:r w:rsidRPr="00E44A6A">
              <w:rPr>
                <w:color w:val="000000"/>
                <w:szCs w:val="24"/>
              </w:rPr>
              <w:t>Didėjantis užimtų gyventojų skaičius</w:t>
            </w:r>
          </w:p>
        </w:tc>
        <w:tc>
          <w:tcPr>
            <w:tcW w:w="935" w:type="pct"/>
            <w:tcBorders>
              <w:top w:val="single" w:sz="4" w:space="0" w:color="auto"/>
              <w:left w:val="nil"/>
              <w:bottom w:val="single" w:sz="4" w:space="0" w:color="auto"/>
              <w:right w:val="single" w:sz="4" w:space="0" w:color="auto"/>
            </w:tcBorders>
            <w:shd w:val="clear" w:color="auto" w:fill="auto"/>
            <w:noWrap/>
          </w:tcPr>
          <w:p w14:paraId="0660A667" w14:textId="77777777" w:rsidR="00E44A6A" w:rsidRPr="00E44A6A" w:rsidRDefault="00E44A6A" w:rsidP="00E44A6A">
            <w:pPr>
              <w:jc w:val="center"/>
              <w:rPr>
                <w:color w:val="000000"/>
                <w:szCs w:val="24"/>
                <w:lang w:eastAsia="lt-LT"/>
              </w:rPr>
            </w:pPr>
            <w:r w:rsidRPr="00E44A6A">
              <w:rPr>
                <w:color w:val="000000"/>
                <w:szCs w:val="24"/>
              </w:rPr>
              <w:t>C7</w:t>
            </w:r>
          </w:p>
        </w:tc>
        <w:tc>
          <w:tcPr>
            <w:tcW w:w="630" w:type="pct"/>
            <w:tcBorders>
              <w:top w:val="single" w:sz="4" w:space="0" w:color="auto"/>
              <w:left w:val="nil"/>
              <w:bottom w:val="single" w:sz="4" w:space="0" w:color="auto"/>
              <w:right w:val="single" w:sz="4" w:space="0" w:color="auto"/>
            </w:tcBorders>
            <w:shd w:val="clear" w:color="000000" w:fill="D9D9D9"/>
            <w:noWrap/>
          </w:tcPr>
          <w:p w14:paraId="44DC7C0F"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4720F5B3"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0918E363" w14:textId="77777777" w:rsidR="00E44A6A" w:rsidRPr="00E44A6A" w:rsidRDefault="00E44A6A" w:rsidP="00E44A6A">
            <w:pPr>
              <w:rPr>
                <w:color w:val="000000"/>
                <w:szCs w:val="24"/>
                <w:lang w:eastAsia="lt-LT"/>
              </w:rPr>
            </w:pPr>
            <w:r w:rsidRPr="00E44A6A">
              <w:rPr>
                <w:color w:val="000000"/>
                <w:szCs w:val="24"/>
                <w:lang w:eastAsia="lt-LT"/>
              </w:rPr>
              <w:t>6 stiprybė</w:t>
            </w:r>
          </w:p>
        </w:tc>
        <w:tc>
          <w:tcPr>
            <w:tcW w:w="2738" w:type="pct"/>
            <w:tcBorders>
              <w:top w:val="single" w:sz="4" w:space="0" w:color="auto"/>
              <w:left w:val="nil"/>
              <w:bottom w:val="single" w:sz="4" w:space="0" w:color="auto"/>
              <w:right w:val="single" w:sz="4" w:space="0" w:color="auto"/>
            </w:tcBorders>
            <w:shd w:val="clear" w:color="auto" w:fill="auto"/>
          </w:tcPr>
          <w:p w14:paraId="1AD8064A" w14:textId="77777777" w:rsidR="00E44A6A" w:rsidRPr="00E44A6A" w:rsidRDefault="00E44A6A" w:rsidP="00E44A6A">
            <w:pPr>
              <w:spacing w:after="60"/>
              <w:jc w:val="both"/>
              <w:rPr>
                <w:color w:val="000000"/>
                <w:szCs w:val="24"/>
                <w:lang w:eastAsia="lt-LT"/>
              </w:rPr>
            </w:pPr>
            <w:r w:rsidRPr="00E44A6A">
              <w:rPr>
                <w:color w:val="000000"/>
                <w:szCs w:val="24"/>
              </w:rPr>
              <w:t>Teigiamos smulkaus ir vidutinio verslo vystymosi tendencijos</w:t>
            </w:r>
          </w:p>
        </w:tc>
        <w:tc>
          <w:tcPr>
            <w:tcW w:w="935" w:type="pct"/>
            <w:tcBorders>
              <w:top w:val="single" w:sz="4" w:space="0" w:color="auto"/>
              <w:left w:val="nil"/>
              <w:bottom w:val="single" w:sz="4" w:space="0" w:color="auto"/>
              <w:right w:val="single" w:sz="4" w:space="0" w:color="auto"/>
            </w:tcBorders>
            <w:shd w:val="clear" w:color="auto" w:fill="auto"/>
            <w:noWrap/>
          </w:tcPr>
          <w:p w14:paraId="6C75F6A2" w14:textId="77777777" w:rsidR="00E44A6A" w:rsidRPr="00E44A6A" w:rsidRDefault="00E44A6A" w:rsidP="00E44A6A">
            <w:pPr>
              <w:jc w:val="center"/>
              <w:rPr>
                <w:color w:val="000000"/>
                <w:szCs w:val="24"/>
                <w:lang w:eastAsia="lt-LT"/>
              </w:rPr>
            </w:pPr>
            <w:r w:rsidRPr="00E44A6A">
              <w:rPr>
                <w:color w:val="000000"/>
                <w:szCs w:val="24"/>
              </w:rPr>
              <w:t>C8, D2, D3, D7, D8</w:t>
            </w:r>
          </w:p>
        </w:tc>
        <w:tc>
          <w:tcPr>
            <w:tcW w:w="630" w:type="pct"/>
            <w:tcBorders>
              <w:top w:val="single" w:sz="4" w:space="0" w:color="auto"/>
              <w:left w:val="nil"/>
              <w:bottom w:val="single" w:sz="4" w:space="0" w:color="auto"/>
              <w:right w:val="single" w:sz="4" w:space="0" w:color="auto"/>
            </w:tcBorders>
            <w:shd w:val="clear" w:color="000000" w:fill="D9D9D9"/>
            <w:noWrap/>
          </w:tcPr>
          <w:p w14:paraId="04839612" w14:textId="77777777" w:rsidR="00E44A6A" w:rsidRPr="00E44A6A" w:rsidRDefault="00E44A6A" w:rsidP="00E44A6A">
            <w:pPr>
              <w:jc w:val="center"/>
              <w:rPr>
                <w:color w:val="000000"/>
                <w:szCs w:val="24"/>
                <w:lang w:eastAsia="lt-LT"/>
              </w:rPr>
            </w:pPr>
            <w:r w:rsidRPr="00E44A6A">
              <w:rPr>
                <w:color w:val="000000"/>
                <w:szCs w:val="24"/>
              </w:rPr>
              <w:t>4</w:t>
            </w:r>
          </w:p>
        </w:tc>
      </w:tr>
      <w:tr w:rsidR="00E44A6A" w:rsidRPr="00E44A6A" w14:paraId="1B3FAAA1" w14:textId="77777777" w:rsidTr="00E44A6A">
        <w:trPr>
          <w:trHeight w:val="674"/>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567EA09A" w14:textId="77777777" w:rsidR="00E44A6A" w:rsidRPr="00E44A6A" w:rsidRDefault="00E44A6A" w:rsidP="00E44A6A">
            <w:pPr>
              <w:rPr>
                <w:color w:val="000000"/>
                <w:szCs w:val="24"/>
                <w:lang w:eastAsia="lt-LT"/>
              </w:rPr>
            </w:pPr>
            <w:r w:rsidRPr="00E44A6A">
              <w:rPr>
                <w:color w:val="000000"/>
                <w:szCs w:val="24"/>
                <w:lang w:eastAsia="lt-LT"/>
              </w:rPr>
              <w:t>7 stiprybė</w:t>
            </w:r>
          </w:p>
        </w:tc>
        <w:tc>
          <w:tcPr>
            <w:tcW w:w="2738" w:type="pct"/>
            <w:tcBorders>
              <w:top w:val="single" w:sz="4" w:space="0" w:color="auto"/>
              <w:left w:val="nil"/>
              <w:bottom w:val="single" w:sz="4" w:space="0" w:color="auto"/>
              <w:right w:val="single" w:sz="4" w:space="0" w:color="auto"/>
            </w:tcBorders>
            <w:shd w:val="clear" w:color="auto" w:fill="auto"/>
          </w:tcPr>
          <w:p w14:paraId="52E42636" w14:textId="77777777" w:rsidR="00E44A6A" w:rsidRPr="00E44A6A" w:rsidRDefault="00E44A6A" w:rsidP="00E44A6A">
            <w:pPr>
              <w:spacing w:after="60"/>
              <w:jc w:val="both"/>
              <w:rPr>
                <w:color w:val="000000"/>
                <w:szCs w:val="24"/>
                <w:lang w:eastAsia="lt-LT"/>
              </w:rPr>
            </w:pPr>
            <w:r w:rsidRPr="00E44A6A">
              <w:rPr>
                <w:color w:val="000000"/>
                <w:szCs w:val="24"/>
              </w:rPr>
              <w:t>Veikiančios jaunimo organizacijos, vykdomas mobilus darbas su jaunimu</w:t>
            </w:r>
          </w:p>
        </w:tc>
        <w:tc>
          <w:tcPr>
            <w:tcW w:w="935" w:type="pct"/>
            <w:tcBorders>
              <w:top w:val="single" w:sz="4" w:space="0" w:color="auto"/>
              <w:left w:val="nil"/>
              <w:bottom w:val="single" w:sz="4" w:space="0" w:color="auto"/>
              <w:right w:val="single" w:sz="4" w:space="0" w:color="auto"/>
            </w:tcBorders>
            <w:shd w:val="clear" w:color="auto" w:fill="auto"/>
            <w:noWrap/>
          </w:tcPr>
          <w:p w14:paraId="159ABF89" w14:textId="77777777" w:rsidR="00E44A6A" w:rsidRPr="00E44A6A" w:rsidRDefault="00E44A6A" w:rsidP="00E44A6A">
            <w:pPr>
              <w:jc w:val="center"/>
              <w:rPr>
                <w:color w:val="000000"/>
                <w:szCs w:val="24"/>
                <w:lang w:eastAsia="lt-LT"/>
              </w:rPr>
            </w:pPr>
            <w:r w:rsidRPr="00E44A6A">
              <w:rPr>
                <w:color w:val="000000"/>
                <w:szCs w:val="24"/>
              </w:rPr>
              <w:t>E1, E2</w:t>
            </w:r>
          </w:p>
        </w:tc>
        <w:tc>
          <w:tcPr>
            <w:tcW w:w="630" w:type="pct"/>
            <w:tcBorders>
              <w:top w:val="single" w:sz="4" w:space="0" w:color="auto"/>
              <w:left w:val="nil"/>
              <w:bottom w:val="single" w:sz="4" w:space="0" w:color="auto"/>
              <w:right w:val="single" w:sz="4" w:space="0" w:color="auto"/>
            </w:tcBorders>
            <w:shd w:val="clear" w:color="000000" w:fill="D9D9D9"/>
            <w:noWrap/>
          </w:tcPr>
          <w:p w14:paraId="6CB29D0B" w14:textId="77777777" w:rsidR="00E44A6A" w:rsidRPr="00E44A6A" w:rsidRDefault="00E44A6A" w:rsidP="00E44A6A">
            <w:pPr>
              <w:jc w:val="center"/>
              <w:rPr>
                <w:color w:val="000000"/>
                <w:szCs w:val="24"/>
                <w:lang w:eastAsia="lt-LT"/>
              </w:rPr>
            </w:pPr>
            <w:r w:rsidRPr="00E44A6A">
              <w:rPr>
                <w:color w:val="000000"/>
                <w:szCs w:val="24"/>
              </w:rPr>
              <w:t>2</w:t>
            </w:r>
          </w:p>
        </w:tc>
      </w:tr>
      <w:tr w:rsidR="00E44A6A" w:rsidRPr="00E44A6A" w14:paraId="0D152C99" w14:textId="77777777" w:rsidTr="00E44A6A">
        <w:trPr>
          <w:trHeight w:val="395"/>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7481B13C" w14:textId="77777777" w:rsidR="00E44A6A" w:rsidRPr="00E44A6A" w:rsidRDefault="00E44A6A" w:rsidP="00E44A6A">
            <w:pPr>
              <w:rPr>
                <w:color w:val="000000"/>
                <w:szCs w:val="24"/>
                <w:lang w:eastAsia="lt-LT"/>
              </w:rPr>
            </w:pPr>
            <w:r w:rsidRPr="00E44A6A">
              <w:rPr>
                <w:color w:val="000000"/>
                <w:szCs w:val="24"/>
                <w:lang w:eastAsia="lt-LT"/>
              </w:rPr>
              <w:t>8 stiprybė</w:t>
            </w:r>
          </w:p>
        </w:tc>
        <w:tc>
          <w:tcPr>
            <w:tcW w:w="2738" w:type="pct"/>
            <w:tcBorders>
              <w:top w:val="single" w:sz="4" w:space="0" w:color="auto"/>
              <w:left w:val="nil"/>
              <w:bottom w:val="single" w:sz="4" w:space="0" w:color="auto"/>
              <w:right w:val="single" w:sz="4" w:space="0" w:color="auto"/>
            </w:tcBorders>
            <w:shd w:val="clear" w:color="auto" w:fill="auto"/>
          </w:tcPr>
          <w:p w14:paraId="2E794754" w14:textId="77777777" w:rsidR="00E44A6A" w:rsidRPr="00E44A6A" w:rsidRDefault="00E44A6A" w:rsidP="00E44A6A">
            <w:pPr>
              <w:spacing w:after="60"/>
              <w:jc w:val="both"/>
              <w:rPr>
                <w:color w:val="000000"/>
                <w:szCs w:val="24"/>
                <w:lang w:eastAsia="lt-LT"/>
              </w:rPr>
            </w:pPr>
            <w:r w:rsidRPr="00E44A6A">
              <w:rPr>
                <w:color w:val="000000"/>
                <w:szCs w:val="24"/>
              </w:rPr>
              <w:t>Augantis bendruomeniškumas</w:t>
            </w:r>
          </w:p>
        </w:tc>
        <w:tc>
          <w:tcPr>
            <w:tcW w:w="935" w:type="pct"/>
            <w:tcBorders>
              <w:top w:val="single" w:sz="4" w:space="0" w:color="auto"/>
              <w:left w:val="nil"/>
              <w:bottom w:val="single" w:sz="4" w:space="0" w:color="auto"/>
              <w:right w:val="single" w:sz="4" w:space="0" w:color="auto"/>
            </w:tcBorders>
            <w:shd w:val="clear" w:color="auto" w:fill="auto"/>
            <w:noWrap/>
          </w:tcPr>
          <w:p w14:paraId="7DB23728" w14:textId="77777777" w:rsidR="00E44A6A" w:rsidRPr="00E44A6A" w:rsidRDefault="00E44A6A" w:rsidP="00E44A6A">
            <w:pPr>
              <w:jc w:val="center"/>
              <w:rPr>
                <w:color w:val="000000"/>
                <w:szCs w:val="24"/>
                <w:lang w:eastAsia="lt-LT"/>
              </w:rPr>
            </w:pPr>
            <w:r w:rsidRPr="00E44A6A">
              <w:rPr>
                <w:color w:val="000000"/>
                <w:szCs w:val="24"/>
              </w:rPr>
              <w:t>E3, E4</w:t>
            </w:r>
          </w:p>
        </w:tc>
        <w:tc>
          <w:tcPr>
            <w:tcW w:w="630" w:type="pct"/>
            <w:tcBorders>
              <w:top w:val="single" w:sz="4" w:space="0" w:color="auto"/>
              <w:left w:val="nil"/>
              <w:bottom w:val="single" w:sz="4" w:space="0" w:color="auto"/>
              <w:right w:val="single" w:sz="4" w:space="0" w:color="auto"/>
            </w:tcBorders>
            <w:shd w:val="clear" w:color="000000" w:fill="D9D9D9"/>
            <w:noWrap/>
          </w:tcPr>
          <w:p w14:paraId="38FAEAF9" w14:textId="77777777" w:rsidR="00E44A6A" w:rsidRPr="00E44A6A" w:rsidRDefault="00E44A6A" w:rsidP="00E44A6A">
            <w:pPr>
              <w:jc w:val="center"/>
              <w:rPr>
                <w:color w:val="000000"/>
                <w:szCs w:val="24"/>
                <w:lang w:eastAsia="lt-LT"/>
              </w:rPr>
            </w:pPr>
            <w:r w:rsidRPr="00E44A6A">
              <w:rPr>
                <w:color w:val="000000"/>
                <w:szCs w:val="24"/>
              </w:rPr>
              <w:t>4</w:t>
            </w:r>
          </w:p>
        </w:tc>
      </w:tr>
      <w:tr w:rsidR="00E44A6A" w:rsidRPr="00E44A6A" w14:paraId="11E6BA2A" w14:textId="77777777" w:rsidTr="00E44A6A">
        <w:trPr>
          <w:trHeight w:val="440"/>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005CB0C5" w14:textId="77777777" w:rsidR="00E44A6A" w:rsidRPr="00E44A6A" w:rsidRDefault="00E44A6A" w:rsidP="00E44A6A">
            <w:pPr>
              <w:rPr>
                <w:color w:val="000000"/>
                <w:szCs w:val="24"/>
                <w:lang w:eastAsia="lt-LT"/>
              </w:rPr>
            </w:pPr>
            <w:r w:rsidRPr="00E44A6A">
              <w:rPr>
                <w:color w:val="000000"/>
                <w:szCs w:val="24"/>
                <w:lang w:eastAsia="lt-LT"/>
              </w:rPr>
              <w:t>9 stiprybė</w:t>
            </w:r>
          </w:p>
        </w:tc>
        <w:tc>
          <w:tcPr>
            <w:tcW w:w="2738" w:type="pct"/>
            <w:tcBorders>
              <w:top w:val="single" w:sz="4" w:space="0" w:color="auto"/>
              <w:left w:val="nil"/>
              <w:bottom w:val="single" w:sz="4" w:space="0" w:color="auto"/>
              <w:right w:val="single" w:sz="4" w:space="0" w:color="auto"/>
            </w:tcBorders>
            <w:shd w:val="clear" w:color="auto" w:fill="auto"/>
          </w:tcPr>
          <w:p w14:paraId="7EF6181B" w14:textId="77777777" w:rsidR="00E44A6A" w:rsidRPr="00E44A6A" w:rsidRDefault="00E44A6A" w:rsidP="00E44A6A">
            <w:pPr>
              <w:spacing w:after="60"/>
              <w:jc w:val="both"/>
              <w:rPr>
                <w:color w:val="000000"/>
                <w:szCs w:val="24"/>
                <w:lang w:eastAsia="lt-LT"/>
              </w:rPr>
            </w:pPr>
            <w:r w:rsidRPr="00E44A6A">
              <w:rPr>
                <w:color w:val="000000"/>
                <w:szCs w:val="24"/>
              </w:rPr>
              <w:t>Teikiamos įvairios socialinės paslaugos</w:t>
            </w:r>
          </w:p>
        </w:tc>
        <w:tc>
          <w:tcPr>
            <w:tcW w:w="935" w:type="pct"/>
            <w:tcBorders>
              <w:top w:val="single" w:sz="4" w:space="0" w:color="auto"/>
              <w:left w:val="nil"/>
              <w:bottom w:val="single" w:sz="4" w:space="0" w:color="auto"/>
              <w:right w:val="single" w:sz="4" w:space="0" w:color="auto"/>
            </w:tcBorders>
            <w:shd w:val="clear" w:color="auto" w:fill="auto"/>
            <w:noWrap/>
          </w:tcPr>
          <w:p w14:paraId="4207B9E6" w14:textId="77777777" w:rsidR="00E44A6A" w:rsidRPr="00E44A6A" w:rsidRDefault="00E44A6A" w:rsidP="00E44A6A">
            <w:pPr>
              <w:jc w:val="center"/>
              <w:rPr>
                <w:color w:val="000000"/>
                <w:szCs w:val="24"/>
                <w:lang w:eastAsia="lt-LT"/>
              </w:rPr>
            </w:pPr>
            <w:r w:rsidRPr="00E44A6A">
              <w:rPr>
                <w:color w:val="000000"/>
                <w:szCs w:val="24"/>
              </w:rPr>
              <w:t>E5</w:t>
            </w:r>
          </w:p>
        </w:tc>
        <w:tc>
          <w:tcPr>
            <w:tcW w:w="630" w:type="pct"/>
            <w:tcBorders>
              <w:top w:val="single" w:sz="4" w:space="0" w:color="auto"/>
              <w:left w:val="nil"/>
              <w:bottom w:val="single" w:sz="4" w:space="0" w:color="auto"/>
              <w:right w:val="single" w:sz="4" w:space="0" w:color="auto"/>
            </w:tcBorders>
            <w:shd w:val="clear" w:color="000000" w:fill="D9D9D9"/>
            <w:noWrap/>
          </w:tcPr>
          <w:p w14:paraId="3D73789B"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0534A9" w14:paraId="60DEFBA2" w14:textId="77777777" w:rsidTr="00E44A6A">
        <w:trPr>
          <w:trHeight w:val="395"/>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5B80874B" w14:textId="77777777" w:rsidR="00E44A6A" w:rsidRPr="000534A9" w:rsidRDefault="00E44A6A" w:rsidP="00E44A6A">
            <w:pPr>
              <w:rPr>
                <w:color w:val="000000"/>
                <w:szCs w:val="24"/>
                <w:lang w:eastAsia="lt-LT"/>
              </w:rPr>
            </w:pPr>
            <w:r w:rsidRPr="000534A9">
              <w:rPr>
                <w:color w:val="000000"/>
                <w:szCs w:val="24"/>
                <w:lang w:eastAsia="lt-LT"/>
              </w:rPr>
              <w:t>10 stiprybė</w:t>
            </w:r>
          </w:p>
        </w:tc>
        <w:tc>
          <w:tcPr>
            <w:tcW w:w="2738" w:type="pct"/>
            <w:tcBorders>
              <w:top w:val="single" w:sz="4" w:space="0" w:color="auto"/>
              <w:left w:val="nil"/>
              <w:bottom w:val="single" w:sz="4" w:space="0" w:color="auto"/>
              <w:right w:val="single" w:sz="4" w:space="0" w:color="auto"/>
            </w:tcBorders>
            <w:shd w:val="clear" w:color="auto" w:fill="auto"/>
          </w:tcPr>
          <w:p w14:paraId="6CD31E43" w14:textId="77777777" w:rsidR="00E44A6A" w:rsidRPr="000534A9" w:rsidRDefault="00E44A6A" w:rsidP="00E44A6A">
            <w:pPr>
              <w:spacing w:after="60"/>
              <w:jc w:val="both"/>
              <w:rPr>
                <w:color w:val="000000"/>
                <w:szCs w:val="24"/>
              </w:rPr>
            </w:pPr>
            <w:r w:rsidRPr="000534A9">
              <w:rPr>
                <w:color w:val="000000"/>
                <w:szCs w:val="24"/>
              </w:rPr>
              <w:t>Daug</w:t>
            </w:r>
            <w:r w:rsidR="009B5F27" w:rsidRPr="000534A9">
              <w:rPr>
                <w:color w:val="000000"/>
                <w:szCs w:val="24"/>
              </w:rPr>
              <w:t>ėja</w:t>
            </w:r>
            <w:r w:rsidRPr="000534A9">
              <w:rPr>
                <w:color w:val="000000"/>
                <w:szCs w:val="24"/>
              </w:rPr>
              <w:t xml:space="preserve"> žemės ūkio verslo subjektų </w:t>
            </w:r>
          </w:p>
        </w:tc>
        <w:tc>
          <w:tcPr>
            <w:tcW w:w="935" w:type="pct"/>
            <w:tcBorders>
              <w:top w:val="single" w:sz="4" w:space="0" w:color="auto"/>
              <w:left w:val="nil"/>
              <w:bottom w:val="single" w:sz="4" w:space="0" w:color="auto"/>
              <w:right w:val="single" w:sz="4" w:space="0" w:color="auto"/>
            </w:tcBorders>
            <w:shd w:val="clear" w:color="auto" w:fill="auto"/>
            <w:noWrap/>
          </w:tcPr>
          <w:p w14:paraId="7A3CDE42" w14:textId="77777777" w:rsidR="00E44A6A" w:rsidRPr="000534A9" w:rsidRDefault="00E44A6A" w:rsidP="00E44A6A">
            <w:pPr>
              <w:jc w:val="center"/>
              <w:rPr>
                <w:color w:val="000000"/>
                <w:szCs w:val="24"/>
              </w:rPr>
            </w:pPr>
            <w:r w:rsidRPr="000534A9">
              <w:rPr>
                <w:color w:val="000000"/>
                <w:szCs w:val="24"/>
              </w:rPr>
              <w:t>D9</w:t>
            </w:r>
          </w:p>
        </w:tc>
        <w:tc>
          <w:tcPr>
            <w:tcW w:w="630" w:type="pct"/>
            <w:tcBorders>
              <w:top w:val="single" w:sz="4" w:space="0" w:color="auto"/>
              <w:left w:val="nil"/>
              <w:bottom w:val="single" w:sz="4" w:space="0" w:color="auto"/>
              <w:right w:val="single" w:sz="4" w:space="0" w:color="auto"/>
            </w:tcBorders>
            <w:shd w:val="clear" w:color="000000" w:fill="D9D9D9"/>
            <w:noWrap/>
          </w:tcPr>
          <w:p w14:paraId="0C2775CD" w14:textId="77777777" w:rsidR="00E44A6A" w:rsidRPr="000534A9" w:rsidRDefault="00E44A6A" w:rsidP="00E44A6A">
            <w:pPr>
              <w:jc w:val="center"/>
              <w:rPr>
                <w:color w:val="000000"/>
                <w:szCs w:val="24"/>
                <w:lang w:eastAsia="lt-LT"/>
              </w:rPr>
            </w:pPr>
            <w:r w:rsidRPr="000534A9">
              <w:rPr>
                <w:color w:val="000000"/>
                <w:szCs w:val="24"/>
                <w:lang w:eastAsia="lt-LT"/>
              </w:rPr>
              <w:t>1</w:t>
            </w:r>
          </w:p>
        </w:tc>
      </w:tr>
      <w:tr w:rsidR="00E44A6A" w:rsidRPr="00E44A6A" w14:paraId="7034FFA1" w14:textId="77777777" w:rsidTr="00E44A6A">
        <w:trPr>
          <w:trHeight w:val="9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65685E99" w14:textId="77777777" w:rsidR="00E44A6A" w:rsidRPr="00E44A6A" w:rsidRDefault="00E44A6A" w:rsidP="00286EE0">
            <w:pPr>
              <w:rPr>
                <w:color w:val="000000"/>
                <w:szCs w:val="24"/>
                <w:lang w:eastAsia="lt-LT"/>
              </w:rPr>
            </w:pPr>
            <w:r w:rsidRPr="00E44A6A">
              <w:rPr>
                <w:color w:val="000000"/>
                <w:szCs w:val="24"/>
                <w:lang w:eastAsia="lt-LT"/>
              </w:rPr>
              <w:t> </w:t>
            </w:r>
          </w:p>
        </w:tc>
        <w:tc>
          <w:tcPr>
            <w:tcW w:w="2738" w:type="pct"/>
            <w:tcBorders>
              <w:top w:val="single" w:sz="4" w:space="0" w:color="auto"/>
              <w:left w:val="nil"/>
              <w:bottom w:val="single" w:sz="4" w:space="0" w:color="auto"/>
              <w:right w:val="single" w:sz="4" w:space="0" w:color="auto"/>
            </w:tcBorders>
            <w:shd w:val="clear" w:color="000000" w:fill="DDEBF7"/>
            <w:vAlign w:val="center"/>
            <w:hideMark/>
          </w:tcPr>
          <w:p w14:paraId="7002113C" w14:textId="77777777" w:rsidR="00E44A6A" w:rsidRPr="00E44A6A" w:rsidRDefault="00E44A6A" w:rsidP="00286EE0">
            <w:pPr>
              <w:jc w:val="center"/>
              <w:rPr>
                <w:b/>
                <w:bCs/>
                <w:color w:val="000000"/>
                <w:szCs w:val="24"/>
                <w:lang w:eastAsia="lt-LT"/>
              </w:rPr>
            </w:pPr>
            <w:r w:rsidRPr="00E44A6A">
              <w:rPr>
                <w:b/>
                <w:bCs/>
                <w:color w:val="000000"/>
                <w:szCs w:val="24"/>
                <w:lang w:eastAsia="lt-LT"/>
              </w:rPr>
              <w:t>Silpnybės</w:t>
            </w:r>
          </w:p>
        </w:tc>
        <w:tc>
          <w:tcPr>
            <w:tcW w:w="935" w:type="pct"/>
            <w:tcBorders>
              <w:top w:val="single" w:sz="4" w:space="0" w:color="auto"/>
              <w:left w:val="nil"/>
              <w:bottom w:val="single" w:sz="4" w:space="0" w:color="auto"/>
              <w:right w:val="single" w:sz="4" w:space="0" w:color="auto"/>
            </w:tcBorders>
            <w:shd w:val="clear" w:color="000000" w:fill="DDEBF7"/>
            <w:hideMark/>
          </w:tcPr>
          <w:p w14:paraId="1A5C1C17" w14:textId="77777777" w:rsidR="00E44A6A" w:rsidRPr="00E44A6A" w:rsidRDefault="00E44A6A" w:rsidP="00286EE0">
            <w:pPr>
              <w:jc w:val="center"/>
              <w:rPr>
                <w:b/>
                <w:bCs/>
                <w:color w:val="000000"/>
                <w:szCs w:val="24"/>
                <w:lang w:eastAsia="lt-LT"/>
              </w:rPr>
            </w:pPr>
            <w:r w:rsidRPr="00E44A6A">
              <w:rPr>
                <w:b/>
                <w:bCs/>
                <w:color w:val="000000"/>
                <w:szCs w:val="24"/>
                <w:lang w:eastAsia="lt-LT"/>
              </w:rPr>
              <w:t>Teiginį pagrindžiančio situacijos analizės rodiklio Nr.</w:t>
            </w:r>
          </w:p>
        </w:tc>
        <w:tc>
          <w:tcPr>
            <w:tcW w:w="630" w:type="pct"/>
            <w:tcBorders>
              <w:top w:val="single" w:sz="4" w:space="0" w:color="auto"/>
              <w:left w:val="nil"/>
              <w:bottom w:val="single" w:sz="4" w:space="0" w:color="auto"/>
              <w:right w:val="single" w:sz="4" w:space="0" w:color="auto"/>
            </w:tcBorders>
            <w:shd w:val="clear" w:color="000000" w:fill="DDEBF7"/>
            <w:hideMark/>
          </w:tcPr>
          <w:p w14:paraId="5AAE6A68" w14:textId="77777777" w:rsidR="00E44A6A" w:rsidRPr="00E44A6A" w:rsidRDefault="00E44A6A" w:rsidP="00286EE0">
            <w:pPr>
              <w:jc w:val="center"/>
              <w:rPr>
                <w:b/>
                <w:bCs/>
                <w:color w:val="000000"/>
                <w:szCs w:val="24"/>
                <w:lang w:eastAsia="lt-LT"/>
              </w:rPr>
            </w:pPr>
            <w:r w:rsidRPr="00E44A6A">
              <w:rPr>
                <w:b/>
                <w:bCs/>
                <w:color w:val="000000"/>
                <w:szCs w:val="24"/>
                <w:lang w:eastAsia="lt-LT"/>
              </w:rPr>
              <w:t> </w:t>
            </w:r>
          </w:p>
        </w:tc>
      </w:tr>
      <w:tr w:rsidR="00E44A6A" w:rsidRPr="00E44A6A" w14:paraId="1EE198EA"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3C3FBA40" w14:textId="77777777" w:rsidR="00E44A6A" w:rsidRPr="00E44A6A" w:rsidRDefault="00E44A6A" w:rsidP="00E44A6A">
            <w:pPr>
              <w:rPr>
                <w:color w:val="000000"/>
                <w:szCs w:val="24"/>
                <w:lang w:eastAsia="lt-LT"/>
              </w:rPr>
            </w:pPr>
            <w:r w:rsidRPr="00E44A6A">
              <w:rPr>
                <w:color w:val="000000"/>
                <w:szCs w:val="24"/>
                <w:lang w:eastAsia="lt-LT"/>
              </w:rPr>
              <w:t>1 silpnybė</w:t>
            </w:r>
          </w:p>
        </w:tc>
        <w:tc>
          <w:tcPr>
            <w:tcW w:w="2738" w:type="pct"/>
            <w:tcBorders>
              <w:top w:val="single" w:sz="4" w:space="0" w:color="auto"/>
              <w:left w:val="nil"/>
              <w:bottom w:val="single" w:sz="4" w:space="0" w:color="auto"/>
              <w:right w:val="single" w:sz="4" w:space="0" w:color="auto"/>
            </w:tcBorders>
            <w:shd w:val="clear" w:color="auto" w:fill="auto"/>
          </w:tcPr>
          <w:p w14:paraId="73D8FF57" w14:textId="77777777" w:rsidR="00E44A6A" w:rsidRPr="00E44A6A" w:rsidRDefault="00E44A6A" w:rsidP="00E44A6A">
            <w:pPr>
              <w:spacing w:after="60"/>
              <w:jc w:val="both"/>
              <w:rPr>
                <w:color w:val="000000"/>
                <w:szCs w:val="24"/>
                <w:lang w:eastAsia="lt-LT"/>
              </w:rPr>
            </w:pPr>
            <w:r w:rsidRPr="00E44A6A">
              <w:rPr>
                <w:color w:val="000000"/>
                <w:szCs w:val="24"/>
              </w:rPr>
              <w:t>Neigiama natūrali gyventojų kaita</w:t>
            </w:r>
          </w:p>
        </w:tc>
        <w:tc>
          <w:tcPr>
            <w:tcW w:w="935" w:type="pct"/>
            <w:tcBorders>
              <w:top w:val="single" w:sz="4" w:space="0" w:color="auto"/>
              <w:left w:val="nil"/>
              <w:bottom w:val="single" w:sz="4" w:space="0" w:color="auto"/>
              <w:right w:val="single" w:sz="4" w:space="0" w:color="auto"/>
            </w:tcBorders>
            <w:shd w:val="clear" w:color="auto" w:fill="auto"/>
            <w:noWrap/>
          </w:tcPr>
          <w:p w14:paraId="66C8A17E" w14:textId="77777777" w:rsidR="00E44A6A" w:rsidRPr="00E44A6A" w:rsidRDefault="00E44A6A" w:rsidP="00E44A6A">
            <w:pPr>
              <w:jc w:val="center"/>
              <w:rPr>
                <w:color w:val="000000"/>
                <w:szCs w:val="24"/>
                <w:lang w:eastAsia="lt-LT"/>
              </w:rPr>
            </w:pPr>
            <w:r w:rsidRPr="00E44A6A">
              <w:rPr>
                <w:color w:val="000000"/>
                <w:szCs w:val="24"/>
              </w:rPr>
              <w:t>C3</w:t>
            </w:r>
          </w:p>
        </w:tc>
        <w:tc>
          <w:tcPr>
            <w:tcW w:w="630" w:type="pct"/>
            <w:tcBorders>
              <w:top w:val="single" w:sz="4" w:space="0" w:color="auto"/>
              <w:left w:val="nil"/>
              <w:bottom w:val="single" w:sz="4" w:space="0" w:color="auto"/>
              <w:right w:val="single" w:sz="4" w:space="0" w:color="auto"/>
            </w:tcBorders>
            <w:shd w:val="clear" w:color="000000" w:fill="D9D9D9"/>
            <w:noWrap/>
          </w:tcPr>
          <w:p w14:paraId="39E84666"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7DFB3BFF"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4FB40506" w14:textId="77777777" w:rsidR="00E44A6A" w:rsidRPr="00E44A6A" w:rsidRDefault="00E44A6A" w:rsidP="00E44A6A">
            <w:pPr>
              <w:rPr>
                <w:color w:val="000000"/>
                <w:szCs w:val="24"/>
                <w:lang w:eastAsia="lt-LT"/>
              </w:rPr>
            </w:pPr>
            <w:r w:rsidRPr="00E44A6A">
              <w:rPr>
                <w:color w:val="000000"/>
                <w:szCs w:val="24"/>
                <w:lang w:eastAsia="lt-LT"/>
              </w:rPr>
              <w:t>2 silpnybė</w:t>
            </w:r>
          </w:p>
        </w:tc>
        <w:tc>
          <w:tcPr>
            <w:tcW w:w="2738" w:type="pct"/>
            <w:tcBorders>
              <w:top w:val="single" w:sz="4" w:space="0" w:color="auto"/>
              <w:left w:val="nil"/>
              <w:bottom w:val="single" w:sz="4" w:space="0" w:color="auto"/>
              <w:right w:val="single" w:sz="4" w:space="0" w:color="auto"/>
            </w:tcBorders>
            <w:shd w:val="clear" w:color="auto" w:fill="auto"/>
          </w:tcPr>
          <w:p w14:paraId="4831A3FA" w14:textId="77777777" w:rsidR="00E44A6A" w:rsidRPr="00E44A6A" w:rsidRDefault="00E44A6A" w:rsidP="00E44A6A">
            <w:pPr>
              <w:spacing w:after="60"/>
              <w:jc w:val="both"/>
              <w:rPr>
                <w:color w:val="000000"/>
                <w:szCs w:val="24"/>
                <w:lang w:eastAsia="lt-LT"/>
              </w:rPr>
            </w:pPr>
            <w:r w:rsidRPr="00E44A6A">
              <w:rPr>
                <w:color w:val="000000"/>
                <w:szCs w:val="24"/>
              </w:rPr>
              <w:t>Mažėja darbingo amžiaus asmenų, didėja vyresnio nei 65 m. asmenų</w:t>
            </w:r>
          </w:p>
        </w:tc>
        <w:tc>
          <w:tcPr>
            <w:tcW w:w="935" w:type="pct"/>
            <w:tcBorders>
              <w:top w:val="single" w:sz="4" w:space="0" w:color="auto"/>
              <w:left w:val="nil"/>
              <w:bottom w:val="single" w:sz="4" w:space="0" w:color="auto"/>
              <w:right w:val="single" w:sz="4" w:space="0" w:color="auto"/>
            </w:tcBorders>
            <w:shd w:val="clear" w:color="auto" w:fill="auto"/>
            <w:noWrap/>
          </w:tcPr>
          <w:p w14:paraId="336C7DC5" w14:textId="77777777" w:rsidR="00E44A6A" w:rsidRPr="00E44A6A" w:rsidRDefault="00E44A6A" w:rsidP="00E44A6A">
            <w:pPr>
              <w:jc w:val="center"/>
              <w:rPr>
                <w:color w:val="000000"/>
                <w:szCs w:val="24"/>
                <w:lang w:eastAsia="lt-LT"/>
              </w:rPr>
            </w:pPr>
            <w:r w:rsidRPr="00E44A6A">
              <w:rPr>
                <w:color w:val="000000"/>
                <w:szCs w:val="24"/>
              </w:rPr>
              <w:t>C5, C6, C10</w:t>
            </w:r>
          </w:p>
        </w:tc>
        <w:tc>
          <w:tcPr>
            <w:tcW w:w="630" w:type="pct"/>
            <w:tcBorders>
              <w:top w:val="single" w:sz="4" w:space="0" w:color="auto"/>
              <w:left w:val="nil"/>
              <w:bottom w:val="single" w:sz="4" w:space="0" w:color="auto"/>
              <w:right w:val="single" w:sz="4" w:space="0" w:color="auto"/>
            </w:tcBorders>
            <w:shd w:val="clear" w:color="000000" w:fill="D9D9D9"/>
            <w:noWrap/>
          </w:tcPr>
          <w:p w14:paraId="6421C123" w14:textId="77777777" w:rsidR="00E44A6A" w:rsidRPr="00E44A6A" w:rsidRDefault="00E44A6A" w:rsidP="00E44A6A">
            <w:pPr>
              <w:jc w:val="center"/>
              <w:rPr>
                <w:color w:val="000000"/>
                <w:szCs w:val="24"/>
                <w:lang w:eastAsia="lt-LT"/>
              </w:rPr>
            </w:pPr>
            <w:r w:rsidRPr="00E44A6A">
              <w:rPr>
                <w:color w:val="000000"/>
                <w:szCs w:val="24"/>
              </w:rPr>
              <w:t>5</w:t>
            </w:r>
          </w:p>
        </w:tc>
      </w:tr>
      <w:tr w:rsidR="00E44A6A" w:rsidRPr="00E44A6A" w14:paraId="41250B3C"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2A398F23" w14:textId="77777777" w:rsidR="00E44A6A" w:rsidRPr="00E44A6A" w:rsidRDefault="00E44A6A" w:rsidP="00E44A6A">
            <w:pPr>
              <w:rPr>
                <w:color w:val="000000"/>
                <w:szCs w:val="24"/>
                <w:lang w:eastAsia="lt-LT"/>
              </w:rPr>
            </w:pPr>
            <w:r w:rsidRPr="00E44A6A">
              <w:rPr>
                <w:color w:val="000000"/>
                <w:szCs w:val="24"/>
                <w:lang w:eastAsia="lt-LT"/>
              </w:rPr>
              <w:t>3 silpnybė</w:t>
            </w:r>
          </w:p>
        </w:tc>
        <w:tc>
          <w:tcPr>
            <w:tcW w:w="2738" w:type="pct"/>
            <w:tcBorders>
              <w:top w:val="single" w:sz="4" w:space="0" w:color="auto"/>
              <w:left w:val="nil"/>
              <w:bottom w:val="single" w:sz="4" w:space="0" w:color="auto"/>
              <w:right w:val="single" w:sz="4" w:space="0" w:color="auto"/>
            </w:tcBorders>
            <w:shd w:val="clear" w:color="auto" w:fill="auto"/>
          </w:tcPr>
          <w:p w14:paraId="7D3501F6" w14:textId="77777777" w:rsidR="00E44A6A" w:rsidRPr="00E44A6A" w:rsidRDefault="00E44A6A" w:rsidP="00E44A6A">
            <w:pPr>
              <w:spacing w:after="60"/>
              <w:jc w:val="both"/>
              <w:rPr>
                <w:color w:val="000000"/>
                <w:szCs w:val="24"/>
                <w:lang w:eastAsia="lt-LT"/>
              </w:rPr>
            </w:pPr>
            <w:r w:rsidRPr="00E44A6A">
              <w:rPr>
                <w:color w:val="000000"/>
                <w:szCs w:val="24"/>
              </w:rPr>
              <w:t>Didėjantis socialinės rizikos asmenų skaičius</w:t>
            </w:r>
          </w:p>
        </w:tc>
        <w:tc>
          <w:tcPr>
            <w:tcW w:w="935" w:type="pct"/>
            <w:tcBorders>
              <w:top w:val="single" w:sz="4" w:space="0" w:color="auto"/>
              <w:left w:val="nil"/>
              <w:bottom w:val="single" w:sz="4" w:space="0" w:color="auto"/>
              <w:right w:val="single" w:sz="4" w:space="0" w:color="auto"/>
            </w:tcBorders>
            <w:shd w:val="clear" w:color="auto" w:fill="auto"/>
            <w:noWrap/>
          </w:tcPr>
          <w:p w14:paraId="759928CF" w14:textId="77777777" w:rsidR="00E44A6A" w:rsidRPr="00E44A6A" w:rsidRDefault="00E44A6A" w:rsidP="00E44A6A">
            <w:pPr>
              <w:jc w:val="center"/>
              <w:rPr>
                <w:color w:val="000000"/>
                <w:szCs w:val="24"/>
                <w:lang w:eastAsia="lt-LT"/>
              </w:rPr>
            </w:pPr>
            <w:r w:rsidRPr="00E44A6A">
              <w:rPr>
                <w:color w:val="000000"/>
                <w:szCs w:val="24"/>
              </w:rPr>
              <w:t>C9</w:t>
            </w:r>
          </w:p>
        </w:tc>
        <w:tc>
          <w:tcPr>
            <w:tcW w:w="630" w:type="pct"/>
            <w:tcBorders>
              <w:top w:val="single" w:sz="4" w:space="0" w:color="auto"/>
              <w:left w:val="nil"/>
              <w:bottom w:val="single" w:sz="4" w:space="0" w:color="auto"/>
              <w:right w:val="single" w:sz="4" w:space="0" w:color="auto"/>
            </w:tcBorders>
            <w:shd w:val="clear" w:color="000000" w:fill="D9D9D9"/>
            <w:noWrap/>
          </w:tcPr>
          <w:p w14:paraId="0FBF8384"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34A1B5D3"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452CE40C" w14:textId="77777777" w:rsidR="00E44A6A" w:rsidRPr="00E44A6A" w:rsidRDefault="00E44A6A" w:rsidP="00E44A6A">
            <w:pPr>
              <w:rPr>
                <w:color w:val="000000"/>
                <w:szCs w:val="24"/>
                <w:lang w:eastAsia="lt-LT"/>
              </w:rPr>
            </w:pPr>
            <w:r w:rsidRPr="00E44A6A">
              <w:rPr>
                <w:color w:val="000000"/>
                <w:szCs w:val="24"/>
                <w:lang w:eastAsia="lt-LT"/>
              </w:rPr>
              <w:t>4 silpnybė</w:t>
            </w:r>
          </w:p>
        </w:tc>
        <w:tc>
          <w:tcPr>
            <w:tcW w:w="2738" w:type="pct"/>
            <w:tcBorders>
              <w:top w:val="single" w:sz="4" w:space="0" w:color="auto"/>
              <w:left w:val="nil"/>
              <w:bottom w:val="single" w:sz="4" w:space="0" w:color="auto"/>
              <w:right w:val="single" w:sz="4" w:space="0" w:color="auto"/>
            </w:tcBorders>
            <w:shd w:val="clear" w:color="auto" w:fill="auto"/>
          </w:tcPr>
          <w:p w14:paraId="663585BC" w14:textId="77777777" w:rsidR="00E44A6A" w:rsidRPr="00E44A6A" w:rsidRDefault="00E44A6A" w:rsidP="00E44A6A">
            <w:pPr>
              <w:spacing w:after="60"/>
              <w:jc w:val="both"/>
              <w:rPr>
                <w:color w:val="000000"/>
                <w:szCs w:val="24"/>
                <w:lang w:eastAsia="lt-LT"/>
              </w:rPr>
            </w:pPr>
            <w:r w:rsidRPr="00E44A6A">
              <w:rPr>
                <w:color w:val="000000"/>
                <w:szCs w:val="24"/>
              </w:rPr>
              <w:t>Augantis socialinių paslaugų gavėjų skaičius</w:t>
            </w:r>
          </w:p>
        </w:tc>
        <w:tc>
          <w:tcPr>
            <w:tcW w:w="935" w:type="pct"/>
            <w:tcBorders>
              <w:top w:val="single" w:sz="4" w:space="0" w:color="auto"/>
              <w:left w:val="nil"/>
              <w:bottom w:val="single" w:sz="4" w:space="0" w:color="auto"/>
              <w:right w:val="single" w:sz="4" w:space="0" w:color="auto"/>
            </w:tcBorders>
            <w:shd w:val="clear" w:color="auto" w:fill="auto"/>
            <w:noWrap/>
          </w:tcPr>
          <w:p w14:paraId="2E587449" w14:textId="77777777" w:rsidR="00E44A6A" w:rsidRPr="00E44A6A" w:rsidRDefault="00E44A6A" w:rsidP="00E44A6A">
            <w:pPr>
              <w:jc w:val="center"/>
              <w:rPr>
                <w:color w:val="000000"/>
                <w:szCs w:val="24"/>
                <w:lang w:eastAsia="lt-LT"/>
              </w:rPr>
            </w:pPr>
            <w:r w:rsidRPr="00E44A6A">
              <w:rPr>
                <w:color w:val="000000"/>
                <w:szCs w:val="24"/>
              </w:rPr>
              <w:t>C11</w:t>
            </w:r>
          </w:p>
        </w:tc>
        <w:tc>
          <w:tcPr>
            <w:tcW w:w="630" w:type="pct"/>
            <w:tcBorders>
              <w:top w:val="single" w:sz="4" w:space="0" w:color="auto"/>
              <w:left w:val="nil"/>
              <w:bottom w:val="single" w:sz="4" w:space="0" w:color="auto"/>
              <w:right w:val="single" w:sz="4" w:space="0" w:color="auto"/>
            </w:tcBorders>
            <w:shd w:val="clear" w:color="000000" w:fill="D9D9D9"/>
            <w:noWrap/>
          </w:tcPr>
          <w:p w14:paraId="1271D915"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2564E35E"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3AC92629" w14:textId="77777777" w:rsidR="00E44A6A" w:rsidRPr="00E44A6A" w:rsidRDefault="00E44A6A" w:rsidP="00E44A6A">
            <w:pPr>
              <w:rPr>
                <w:color w:val="000000"/>
                <w:szCs w:val="24"/>
                <w:lang w:eastAsia="lt-LT"/>
              </w:rPr>
            </w:pPr>
            <w:r w:rsidRPr="00E44A6A">
              <w:rPr>
                <w:color w:val="000000"/>
                <w:szCs w:val="24"/>
                <w:lang w:eastAsia="lt-LT"/>
              </w:rPr>
              <w:t>5 silpnybė</w:t>
            </w:r>
          </w:p>
        </w:tc>
        <w:tc>
          <w:tcPr>
            <w:tcW w:w="2738" w:type="pct"/>
            <w:tcBorders>
              <w:top w:val="single" w:sz="4" w:space="0" w:color="auto"/>
              <w:left w:val="nil"/>
              <w:bottom w:val="single" w:sz="4" w:space="0" w:color="auto"/>
              <w:right w:val="single" w:sz="4" w:space="0" w:color="auto"/>
            </w:tcBorders>
            <w:shd w:val="clear" w:color="auto" w:fill="auto"/>
          </w:tcPr>
          <w:p w14:paraId="51C9C9D0" w14:textId="77777777" w:rsidR="00E44A6A" w:rsidRPr="00E44A6A" w:rsidRDefault="00E44A6A" w:rsidP="00E44A6A">
            <w:pPr>
              <w:spacing w:after="60"/>
              <w:jc w:val="both"/>
              <w:rPr>
                <w:color w:val="000000"/>
                <w:szCs w:val="24"/>
                <w:lang w:eastAsia="lt-LT"/>
              </w:rPr>
            </w:pPr>
            <w:r w:rsidRPr="00E44A6A">
              <w:rPr>
                <w:color w:val="000000"/>
                <w:szCs w:val="24"/>
              </w:rPr>
              <w:t>Didėjantis bedarbių skaičius</w:t>
            </w:r>
          </w:p>
        </w:tc>
        <w:tc>
          <w:tcPr>
            <w:tcW w:w="935" w:type="pct"/>
            <w:tcBorders>
              <w:top w:val="single" w:sz="4" w:space="0" w:color="auto"/>
              <w:left w:val="nil"/>
              <w:bottom w:val="single" w:sz="4" w:space="0" w:color="auto"/>
              <w:right w:val="single" w:sz="4" w:space="0" w:color="auto"/>
            </w:tcBorders>
            <w:shd w:val="clear" w:color="auto" w:fill="auto"/>
            <w:noWrap/>
          </w:tcPr>
          <w:p w14:paraId="454FFF03" w14:textId="77777777" w:rsidR="00E44A6A" w:rsidRPr="00E44A6A" w:rsidRDefault="00E44A6A" w:rsidP="00E44A6A">
            <w:pPr>
              <w:jc w:val="center"/>
              <w:rPr>
                <w:color w:val="000000"/>
                <w:szCs w:val="24"/>
                <w:lang w:eastAsia="lt-LT"/>
              </w:rPr>
            </w:pPr>
            <w:r w:rsidRPr="00E44A6A">
              <w:rPr>
                <w:color w:val="000000"/>
                <w:szCs w:val="24"/>
              </w:rPr>
              <w:t>D1</w:t>
            </w:r>
          </w:p>
        </w:tc>
        <w:tc>
          <w:tcPr>
            <w:tcW w:w="630" w:type="pct"/>
            <w:tcBorders>
              <w:top w:val="single" w:sz="4" w:space="0" w:color="auto"/>
              <w:left w:val="nil"/>
              <w:bottom w:val="single" w:sz="4" w:space="0" w:color="auto"/>
              <w:right w:val="single" w:sz="4" w:space="0" w:color="auto"/>
            </w:tcBorders>
            <w:shd w:val="clear" w:color="000000" w:fill="D9D9D9"/>
            <w:noWrap/>
          </w:tcPr>
          <w:p w14:paraId="28F6F6C0" w14:textId="77777777" w:rsidR="00E44A6A" w:rsidRPr="00E44A6A" w:rsidRDefault="00E44A6A" w:rsidP="00E44A6A">
            <w:pPr>
              <w:jc w:val="center"/>
              <w:rPr>
                <w:color w:val="000000"/>
                <w:szCs w:val="24"/>
                <w:lang w:eastAsia="lt-LT"/>
              </w:rPr>
            </w:pPr>
            <w:r w:rsidRPr="00E44A6A">
              <w:rPr>
                <w:color w:val="000000"/>
                <w:szCs w:val="24"/>
              </w:rPr>
              <w:t>5</w:t>
            </w:r>
          </w:p>
        </w:tc>
      </w:tr>
      <w:tr w:rsidR="00E44A6A" w:rsidRPr="00E44A6A" w14:paraId="5DE8248B" w14:textId="77777777" w:rsidTr="00E44A6A">
        <w:trPr>
          <w:trHeight w:val="944"/>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2A7348CB" w14:textId="77777777" w:rsidR="00E44A6A" w:rsidRPr="00E44A6A" w:rsidRDefault="00E44A6A" w:rsidP="00E44A6A">
            <w:pPr>
              <w:rPr>
                <w:color w:val="000000"/>
                <w:szCs w:val="24"/>
                <w:lang w:eastAsia="lt-LT"/>
              </w:rPr>
            </w:pPr>
            <w:r w:rsidRPr="00E44A6A">
              <w:rPr>
                <w:color w:val="000000"/>
                <w:szCs w:val="24"/>
                <w:lang w:eastAsia="lt-LT"/>
              </w:rPr>
              <w:t>6 silpnybė</w:t>
            </w:r>
          </w:p>
        </w:tc>
        <w:tc>
          <w:tcPr>
            <w:tcW w:w="2738" w:type="pct"/>
            <w:tcBorders>
              <w:top w:val="single" w:sz="4" w:space="0" w:color="auto"/>
              <w:left w:val="nil"/>
              <w:bottom w:val="single" w:sz="4" w:space="0" w:color="auto"/>
              <w:right w:val="single" w:sz="4" w:space="0" w:color="auto"/>
            </w:tcBorders>
            <w:shd w:val="clear" w:color="auto" w:fill="auto"/>
          </w:tcPr>
          <w:p w14:paraId="23BC5DB4" w14:textId="77777777" w:rsidR="00E44A6A" w:rsidRPr="00E44A6A" w:rsidRDefault="00E44A6A" w:rsidP="00E44A6A">
            <w:pPr>
              <w:spacing w:after="60"/>
              <w:jc w:val="both"/>
              <w:rPr>
                <w:color w:val="000000"/>
                <w:szCs w:val="24"/>
                <w:lang w:eastAsia="lt-LT"/>
              </w:rPr>
            </w:pPr>
            <w:r w:rsidRPr="00E44A6A">
              <w:rPr>
                <w:color w:val="000000"/>
                <w:szCs w:val="24"/>
              </w:rPr>
              <w:t>Mažėjantis jaunų žmonių skaičius, didėjantis jaunimo nedarbas, didelis NEET (nemotyvuotų, nesimokančių, nedirbančių) jaunų asmenų skaičius.</w:t>
            </w:r>
          </w:p>
        </w:tc>
        <w:tc>
          <w:tcPr>
            <w:tcW w:w="935" w:type="pct"/>
            <w:tcBorders>
              <w:top w:val="single" w:sz="4" w:space="0" w:color="auto"/>
              <w:left w:val="nil"/>
              <w:bottom w:val="single" w:sz="4" w:space="0" w:color="auto"/>
              <w:right w:val="single" w:sz="4" w:space="0" w:color="auto"/>
            </w:tcBorders>
            <w:shd w:val="clear" w:color="auto" w:fill="auto"/>
            <w:noWrap/>
          </w:tcPr>
          <w:p w14:paraId="0C638096" w14:textId="77777777" w:rsidR="00E44A6A" w:rsidRPr="00E44A6A" w:rsidRDefault="00E44A6A" w:rsidP="00E44A6A">
            <w:pPr>
              <w:jc w:val="center"/>
              <w:rPr>
                <w:color w:val="000000"/>
                <w:szCs w:val="24"/>
                <w:lang w:eastAsia="lt-LT"/>
              </w:rPr>
            </w:pPr>
            <w:r w:rsidRPr="00E44A6A">
              <w:rPr>
                <w:color w:val="000000"/>
                <w:szCs w:val="24"/>
              </w:rPr>
              <w:t>D4, D5, D6</w:t>
            </w:r>
          </w:p>
        </w:tc>
        <w:tc>
          <w:tcPr>
            <w:tcW w:w="630" w:type="pct"/>
            <w:tcBorders>
              <w:top w:val="single" w:sz="4" w:space="0" w:color="auto"/>
              <w:left w:val="nil"/>
              <w:bottom w:val="single" w:sz="4" w:space="0" w:color="auto"/>
              <w:right w:val="single" w:sz="4" w:space="0" w:color="auto"/>
            </w:tcBorders>
            <w:shd w:val="clear" w:color="000000" w:fill="D9D9D9"/>
            <w:noWrap/>
          </w:tcPr>
          <w:p w14:paraId="6048A4D3" w14:textId="77777777" w:rsidR="00E44A6A" w:rsidRPr="00E44A6A" w:rsidRDefault="00E44A6A" w:rsidP="00E44A6A">
            <w:pPr>
              <w:jc w:val="center"/>
              <w:rPr>
                <w:color w:val="000000"/>
                <w:szCs w:val="24"/>
                <w:lang w:eastAsia="lt-LT"/>
              </w:rPr>
            </w:pPr>
            <w:r w:rsidRPr="00E44A6A">
              <w:rPr>
                <w:color w:val="000000"/>
                <w:szCs w:val="24"/>
              </w:rPr>
              <w:t>6</w:t>
            </w:r>
          </w:p>
        </w:tc>
      </w:tr>
      <w:tr w:rsidR="00E44A6A" w:rsidRPr="00E44A6A" w14:paraId="7A3CD27D" w14:textId="77777777" w:rsidTr="00E44A6A">
        <w:trPr>
          <w:trHeight w:val="647"/>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2DCEC5EF" w14:textId="77777777" w:rsidR="00E44A6A" w:rsidRPr="00E44A6A" w:rsidRDefault="00E44A6A" w:rsidP="00E44A6A">
            <w:pPr>
              <w:rPr>
                <w:color w:val="000000"/>
                <w:szCs w:val="24"/>
                <w:lang w:eastAsia="lt-LT"/>
              </w:rPr>
            </w:pPr>
            <w:r w:rsidRPr="00E44A6A">
              <w:rPr>
                <w:color w:val="000000"/>
                <w:szCs w:val="24"/>
                <w:lang w:eastAsia="lt-LT"/>
              </w:rPr>
              <w:t>7 silpnybė</w:t>
            </w:r>
          </w:p>
        </w:tc>
        <w:tc>
          <w:tcPr>
            <w:tcW w:w="2738" w:type="pct"/>
            <w:tcBorders>
              <w:top w:val="single" w:sz="4" w:space="0" w:color="auto"/>
              <w:left w:val="nil"/>
              <w:bottom w:val="single" w:sz="4" w:space="0" w:color="auto"/>
              <w:right w:val="single" w:sz="4" w:space="0" w:color="auto"/>
            </w:tcBorders>
            <w:shd w:val="clear" w:color="auto" w:fill="auto"/>
          </w:tcPr>
          <w:p w14:paraId="708C28B4" w14:textId="77777777" w:rsidR="00E44A6A" w:rsidRPr="00E44A6A" w:rsidRDefault="00E44A6A" w:rsidP="00E44A6A">
            <w:pPr>
              <w:spacing w:after="60"/>
              <w:jc w:val="both"/>
              <w:rPr>
                <w:color w:val="000000"/>
                <w:szCs w:val="24"/>
                <w:lang w:eastAsia="lt-LT"/>
              </w:rPr>
            </w:pPr>
            <w:r w:rsidRPr="00E44A6A">
              <w:rPr>
                <w:color w:val="000000"/>
                <w:szCs w:val="24"/>
              </w:rPr>
              <w:t>Ne visi kultūrinę ir istorinę vertę turintys objektai yra pritaikyti turizmui</w:t>
            </w:r>
          </w:p>
        </w:tc>
        <w:tc>
          <w:tcPr>
            <w:tcW w:w="935" w:type="pct"/>
            <w:tcBorders>
              <w:top w:val="single" w:sz="4" w:space="0" w:color="auto"/>
              <w:left w:val="nil"/>
              <w:bottom w:val="single" w:sz="4" w:space="0" w:color="auto"/>
              <w:right w:val="single" w:sz="4" w:space="0" w:color="auto"/>
            </w:tcBorders>
            <w:shd w:val="clear" w:color="auto" w:fill="auto"/>
            <w:noWrap/>
          </w:tcPr>
          <w:p w14:paraId="4C027B26" w14:textId="77777777" w:rsidR="00E44A6A" w:rsidRPr="00E44A6A" w:rsidRDefault="00E44A6A" w:rsidP="00E44A6A">
            <w:pPr>
              <w:jc w:val="center"/>
              <w:rPr>
                <w:color w:val="000000"/>
                <w:szCs w:val="24"/>
                <w:lang w:eastAsia="lt-LT"/>
              </w:rPr>
            </w:pPr>
            <w:r w:rsidRPr="00E44A6A">
              <w:rPr>
                <w:color w:val="000000"/>
                <w:szCs w:val="24"/>
              </w:rPr>
              <w:t>E6</w:t>
            </w:r>
          </w:p>
        </w:tc>
        <w:tc>
          <w:tcPr>
            <w:tcW w:w="630" w:type="pct"/>
            <w:tcBorders>
              <w:top w:val="single" w:sz="4" w:space="0" w:color="auto"/>
              <w:left w:val="nil"/>
              <w:bottom w:val="single" w:sz="4" w:space="0" w:color="auto"/>
              <w:right w:val="single" w:sz="4" w:space="0" w:color="auto"/>
            </w:tcBorders>
            <w:shd w:val="clear" w:color="000000" w:fill="D9D9D9"/>
            <w:noWrap/>
          </w:tcPr>
          <w:p w14:paraId="163B4117" w14:textId="77777777" w:rsidR="00E44A6A" w:rsidRPr="00E44A6A" w:rsidRDefault="00E44A6A" w:rsidP="00E44A6A">
            <w:pPr>
              <w:jc w:val="center"/>
              <w:rPr>
                <w:color w:val="000000"/>
                <w:szCs w:val="24"/>
                <w:lang w:eastAsia="lt-LT"/>
              </w:rPr>
            </w:pPr>
            <w:r w:rsidRPr="00E44A6A">
              <w:rPr>
                <w:color w:val="000000"/>
                <w:szCs w:val="24"/>
              </w:rPr>
              <w:t>1</w:t>
            </w:r>
          </w:p>
        </w:tc>
      </w:tr>
      <w:tr w:rsidR="00E44A6A" w:rsidRPr="00E44A6A" w14:paraId="473FAFEB" w14:textId="77777777" w:rsidTr="00E44A6A">
        <w:trPr>
          <w:trHeight w:val="620"/>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0A63FC06" w14:textId="77777777" w:rsidR="00E44A6A" w:rsidRPr="00E44A6A" w:rsidRDefault="00E44A6A" w:rsidP="00E44A6A">
            <w:pPr>
              <w:rPr>
                <w:color w:val="000000"/>
                <w:szCs w:val="24"/>
                <w:lang w:eastAsia="lt-LT"/>
              </w:rPr>
            </w:pPr>
            <w:r w:rsidRPr="00E44A6A">
              <w:rPr>
                <w:color w:val="000000"/>
                <w:szCs w:val="24"/>
                <w:lang w:eastAsia="lt-LT"/>
              </w:rPr>
              <w:t>8 silpnybė</w:t>
            </w:r>
          </w:p>
        </w:tc>
        <w:tc>
          <w:tcPr>
            <w:tcW w:w="2738" w:type="pct"/>
            <w:tcBorders>
              <w:top w:val="single" w:sz="4" w:space="0" w:color="auto"/>
              <w:left w:val="nil"/>
              <w:bottom w:val="single" w:sz="4" w:space="0" w:color="auto"/>
              <w:right w:val="single" w:sz="4" w:space="0" w:color="auto"/>
            </w:tcBorders>
            <w:shd w:val="clear" w:color="auto" w:fill="auto"/>
          </w:tcPr>
          <w:p w14:paraId="38C83A56" w14:textId="77777777" w:rsidR="00E44A6A" w:rsidRPr="00E44A6A" w:rsidRDefault="00E44A6A" w:rsidP="00E44A6A">
            <w:pPr>
              <w:spacing w:after="60"/>
              <w:jc w:val="both"/>
              <w:rPr>
                <w:color w:val="000000"/>
                <w:szCs w:val="24"/>
                <w:lang w:eastAsia="lt-LT"/>
              </w:rPr>
            </w:pPr>
            <w:r w:rsidRPr="00E44A6A">
              <w:rPr>
                <w:color w:val="000000"/>
                <w:szCs w:val="24"/>
              </w:rPr>
              <w:t>Mažai tradicinių amatininkų ir kuriamų tautinio paveldo produktų</w:t>
            </w:r>
          </w:p>
        </w:tc>
        <w:tc>
          <w:tcPr>
            <w:tcW w:w="935" w:type="pct"/>
            <w:tcBorders>
              <w:top w:val="single" w:sz="4" w:space="0" w:color="auto"/>
              <w:left w:val="nil"/>
              <w:bottom w:val="single" w:sz="4" w:space="0" w:color="auto"/>
              <w:right w:val="single" w:sz="4" w:space="0" w:color="auto"/>
            </w:tcBorders>
            <w:shd w:val="clear" w:color="auto" w:fill="auto"/>
            <w:noWrap/>
          </w:tcPr>
          <w:p w14:paraId="7472CC02" w14:textId="77777777" w:rsidR="00E44A6A" w:rsidRPr="00E44A6A" w:rsidRDefault="00E44A6A" w:rsidP="00E44A6A">
            <w:pPr>
              <w:jc w:val="center"/>
              <w:rPr>
                <w:color w:val="000000"/>
                <w:szCs w:val="24"/>
                <w:lang w:eastAsia="lt-LT"/>
              </w:rPr>
            </w:pPr>
            <w:r w:rsidRPr="00E44A6A">
              <w:rPr>
                <w:color w:val="000000"/>
                <w:szCs w:val="24"/>
              </w:rPr>
              <w:t>E7</w:t>
            </w:r>
          </w:p>
        </w:tc>
        <w:tc>
          <w:tcPr>
            <w:tcW w:w="630" w:type="pct"/>
            <w:tcBorders>
              <w:top w:val="single" w:sz="4" w:space="0" w:color="auto"/>
              <w:left w:val="nil"/>
              <w:bottom w:val="single" w:sz="4" w:space="0" w:color="auto"/>
              <w:right w:val="single" w:sz="4" w:space="0" w:color="auto"/>
            </w:tcBorders>
            <w:shd w:val="clear" w:color="000000" w:fill="D9D9D9"/>
            <w:noWrap/>
          </w:tcPr>
          <w:p w14:paraId="73094F9A"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06470D8F" w14:textId="77777777" w:rsidTr="00E44A6A">
        <w:trPr>
          <w:trHeight w:val="9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714CB6A4" w14:textId="77777777" w:rsidR="00E44A6A" w:rsidRPr="00E44A6A" w:rsidRDefault="00E44A6A" w:rsidP="00286EE0">
            <w:pPr>
              <w:rPr>
                <w:color w:val="000000"/>
                <w:szCs w:val="24"/>
                <w:lang w:eastAsia="lt-LT"/>
              </w:rPr>
            </w:pPr>
            <w:r w:rsidRPr="00E44A6A">
              <w:rPr>
                <w:color w:val="000000"/>
                <w:szCs w:val="24"/>
                <w:lang w:eastAsia="lt-LT"/>
              </w:rPr>
              <w:lastRenderedPageBreak/>
              <w:t> </w:t>
            </w:r>
          </w:p>
        </w:tc>
        <w:tc>
          <w:tcPr>
            <w:tcW w:w="2738" w:type="pct"/>
            <w:tcBorders>
              <w:top w:val="single" w:sz="4" w:space="0" w:color="auto"/>
              <w:left w:val="nil"/>
              <w:bottom w:val="single" w:sz="4" w:space="0" w:color="auto"/>
              <w:right w:val="single" w:sz="4" w:space="0" w:color="auto"/>
            </w:tcBorders>
            <w:shd w:val="clear" w:color="000000" w:fill="DDEBF7"/>
            <w:vAlign w:val="center"/>
            <w:hideMark/>
          </w:tcPr>
          <w:p w14:paraId="27079D7A" w14:textId="77777777" w:rsidR="00E44A6A" w:rsidRPr="00E44A6A" w:rsidRDefault="00E44A6A" w:rsidP="00286EE0">
            <w:pPr>
              <w:jc w:val="center"/>
              <w:rPr>
                <w:b/>
                <w:bCs/>
                <w:color w:val="000000"/>
                <w:szCs w:val="24"/>
                <w:lang w:eastAsia="lt-LT"/>
              </w:rPr>
            </w:pPr>
            <w:r w:rsidRPr="00E44A6A">
              <w:rPr>
                <w:b/>
                <w:bCs/>
                <w:color w:val="000000"/>
                <w:szCs w:val="24"/>
                <w:lang w:eastAsia="lt-LT"/>
              </w:rPr>
              <w:t>Galimybės</w:t>
            </w:r>
          </w:p>
        </w:tc>
        <w:tc>
          <w:tcPr>
            <w:tcW w:w="935" w:type="pct"/>
            <w:tcBorders>
              <w:top w:val="single" w:sz="4" w:space="0" w:color="auto"/>
              <w:left w:val="nil"/>
              <w:bottom w:val="single" w:sz="4" w:space="0" w:color="auto"/>
              <w:right w:val="single" w:sz="4" w:space="0" w:color="auto"/>
            </w:tcBorders>
            <w:shd w:val="clear" w:color="000000" w:fill="DDEBF7"/>
            <w:hideMark/>
          </w:tcPr>
          <w:p w14:paraId="6A311A60" w14:textId="77777777" w:rsidR="00E44A6A" w:rsidRPr="00E44A6A" w:rsidRDefault="00E44A6A" w:rsidP="00286EE0">
            <w:pPr>
              <w:jc w:val="center"/>
              <w:rPr>
                <w:b/>
                <w:bCs/>
                <w:color w:val="000000"/>
                <w:szCs w:val="24"/>
                <w:lang w:eastAsia="lt-LT"/>
              </w:rPr>
            </w:pPr>
            <w:r w:rsidRPr="00E44A6A">
              <w:rPr>
                <w:b/>
                <w:bCs/>
                <w:color w:val="000000"/>
                <w:szCs w:val="24"/>
                <w:lang w:eastAsia="lt-LT"/>
              </w:rPr>
              <w:t>Teiginį pagrindžiančio rodiklio Nr. ar kitas informacijos šaltinis</w:t>
            </w:r>
          </w:p>
        </w:tc>
        <w:tc>
          <w:tcPr>
            <w:tcW w:w="630" w:type="pct"/>
            <w:tcBorders>
              <w:top w:val="single" w:sz="4" w:space="0" w:color="auto"/>
              <w:left w:val="nil"/>
              <w:bottom w:val="single" w:sz="4" w:space="0" w:color="auto"/>
              <w:right w:val="single" w:sz="4" w:space="0" w:color="auto"/>
            </w:tcBorders>
            <w:shd w:val="clear" w:color="000000" w:fill="DDEBF7"/>
            <w:hideMark/>
          </w:tcPr>
          <w:p w14:paraId="78CDB288" w14:textId="77777777" w:rsidR="00E44A6A" w:rsidRPr="00E44A6A" w:rsidRDefault="00E44A6A" w:rsidP="00286EE0">
            <w:pPr>
              <w:jc w:val="center"/>
              <w:rPr>
                <w:b/>
                <w:bCs/>
                <w:color w:val="000000"/>
                <w:szCs w:val="24"/>
                <w:lang w:eastAsia="lt-LT"/>
              </w:rPr>
            </w:pPr>
            <w:r w:rsidRPr="00E44A6A">
              <w:rPr>
                <w:b/>
                <w:bCs/>
                <w:color w:val="000000"/>
                <w:szCs w:val="24"/>
                <w:lang w:eastAsia="lt-LT"/>
              </w:rPr>
              <w:t> </w:t>
            </w:r>
          </w:p>
        </w:tc>
      </w:tr>
      <w:tr w:rsidR="00E44A6A" w:rsidRPr="00E44A6A" w14:paraId="22BFB168"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6EDFEE0E" w14:textId="77777777" w:rsidR="00E44A6A" w:rsidRPr="00E44A6A" w:rsidRDefault="00E44A6A" w:rsidP="00E44A6A">
            <w:pPr>
              <w:rPr>
                <w:color w:val="000000"/>
                <w:szCs w:val="24"/>
                <w:lang w:eastAsia="lt-LT"/>
              </w:rPr>
            </w:pPr>
            <w:r w:rsidRPr="00E44A6A">
              <w:rPr>
                <w:color w:val="000000"/>
                <w:szCs w:val="24"/>
                <w:lang w:eastAsia="lt-LT"/>
              </w:rPr>
              <w:t>1 galimybė</w:t>
            </w:r>
          </w:p>
        </w:tc>
        <w:tc>
          <w:tcPr>
            <w:tcW w:w="2738" w:type="pct"/>
            <w:tcBorders>
              <w:top w:val="single" w:sz="4" w:space="0" w:color="auto"/>
              <w:left w:val="nil"/>
              <w:bottom w:val="single" w:sz="4" w:space="0" w:color="auto"/>
              <w:right w:val="single" w:sz="4" w:space="0" w:color="auto"/>
            </w:tcBorders>
            <w:shd w:val="clear" w:color="auto" w:fill="auto"/>
          </w:tcPr>
          <w:p w14:paraId="1FBC7763" w14:textId="77777777" w:rsidR="00E44A6A" w:rsidRPr="00E44A6A" w:rsidRDefault="00E44A6A" w:rsidP="00E44A6A">
            <w:pPr>
              <w:spacing w:after="60"/>
              <w:rPr>
                <w:color w:val="000000"/>
                <w:szCs w:val="24"/>
                <w:lang w:val="pl-PL"/>
              </w:rPr>
            </w:pPr>
            <w:r w:rsidRPr="00E44A6A">
              <w:rPr>
                <w:color w:val="000000"/>
                <w:szCs w:val="24"/>
              </w:rPr>
              <w:t>Kuriama Vilniaus regiono ekonominio potencialo vystymo funkcinė zona</w:t>
            </w:r>
          </w:p>
        </w:tc>
        <w:tc>
          <w:tcPr>
            <w:tcW w:w="935" w:type="pct"/>
            <w:tcBorders>
              <w:top w:val="single" w:sz="4" w:space="0" w:color="auto"/>
              <w:left w:val="nil"/>
              <w:bottom w:val="single" w:sz="4" w:space="0" w:color="auto"/>
              <w:right w:val="single" w:sz="4" w:space="0" w:color="auto"/>
            </w:tcBorders>
            <w:shd w:val="clear" w:color="auto" w:fill="auto"/>
            <w:noWrap/>
          </w:tcPr>
          <w:p w14:paraId="1C3CE4D0" w14:textId="77777777" w:rsidR="00E44A6A" w:rsidRPr="00E44A6A" w:rsidRDefault="00E44A6A" w:rsidP="00E44A6A">
            <w:pPr>
              <w:jc w:val="center"/>
              <w:rPr>
                <w:color w:val="000000"/>
                <w:szCs w:val="24"/>
                <w:lang w:val="en-US"/>
              </w:rPr>
            </w:pPr>
            <w:r w:rsidRPr="00E44A6A">
              <w:rPr>
                <w:color w:val="000000"/>
                <w:szCs w:val="24"/>
              </w:rPr>
              <w:t>RPP</w:t>
            </w:r>
            <w:r>
              <w:rPr>
                <w:color w:val="000000"/>
                <w:szCs w:val="24"/>
              </w:rPr>
              <w:t>*</w:t>
            </w:r>
          </w:p>
          <w:p w14:paraId="6722BCDA" w14:textId="77777777" w:rsidR="00E44A6A" w:rsidRPr="00E44A6A" w:rsidRDefault="00E44A6A" w:rsidP="00E44A6A">
            <w:pPr>
              <w:jc w:val="center"/>
              <w:rPr>
                <w:color w:val="000000"/>
                <w:szCs w:val="24"/>
                <w:lang w:eastAsia="lt-LT"/>
              </w:rPr>
            </w:pPr>
          </w:p>
        </w:tc>
        <w:tc>
          <w:tcPr>
            <w:tcW w:w="630" w:type="pct"/>
            <w:tcBorders>
              <w:top w:val="single" w:sz="4" w:space="0" w:color="auto"/>
              <w:left w:val="nil"/>
              <w:bottom w:val="single" w:sz="4" w:space="0" w:color="auto"/>
              <w:right w:val="single" w:sz="4" w:space="0" w:color="auto"/>
            </w:tcBorders>
            <w:shd w:val="clear" w:color="000000" w:fill="D9D9D9"/>
            <w:noWrap/>
          </w:tcPr>
          <w:p w14:paraId="3AB3E75D" w14:textId="77777777" w:rsidR="00E44A6A" w:rsidRPr="00E44A6A" w:rsidRDefault="00E44A6A" w:rsidP="00E44A6A">
            <w:pPr>
              <w:jc w:val="center"/>
              <w:rPr>
                <w:color w:val="000000"/>
                <w:szCs w:val="24"/>
                <w:lang w:eastAsia="lt-LT"/>
              </w:rPr>
            </w:pPr>
            <w:r w:rsidRPr="00E44A6A">
              <w:rPr>
                <w:color w:val="000000"/>
                <w:szCs w:val="24"/>
              </w:rPr>
              <w:t>6</w:t>
            </w:r>
          </w:p>
        </w:tc>
      </w:tr>
      <w:tr w:rsidR="00E44A6A" w:rsidRPr="00E44A6A" w14:paraId="0D0E7028" w14:textId="77777777" w:rsidTr="00E44A6A">
        <w:trPr>
          <w:trHeight w:val="6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2F05955C" w14:textId="77777777" w:rsidR="00E44A6A" w:rsidRPr="00E44A6A" w:rsidRDefault="00E44A6A" w:rsidP="00E44A6A">
            <w:pPr>
              <w:rPr>
                <w:color w:val="000000"/>
                <w:szCs w:val="24"/>
                <w:lang w:eastAsia="lt-LT"/>
              </w:rPr>
            </w:pPr>
            <w:r w:rsidRPr="00E44A6A">
              <w:rPr>
                <w:color w:val="000000"/>
                <w:szCs w:val="24"/>
                <w:lang w:eastAsia="lt-LT"/>
              </w:rPr>
              <w:t>2 galimybė</w:t>
            </w:r>
          </w:p>
        </w:tc>
        <w:tc>
          <w:tcPr>
            <w:tcW w:w="2738" w:type="pct"/>
            <w:tcBorders>
              <w:top w:val="single" w:sz="4" w:space="0" w:color="auto"/>
              <w:left w:val="nil"/>
              <w:bottom w:val="single" w:sz="4" w:space="0" w:color="auto"/>
              <w:right w:val="single" w:sz="4" w:space="0" w:color="auto"/>
            </w:tcBorders>
            <w:shd w:val="clear" w:color="auto" w:fill="auto"/>
          </w:tcPr>
          <w:p w14:paraId="043FB534" w14:textId="77777777" w:rsidR="00E44A6A" w:rsidRPr="00E44A6A" w:rsidRDefault="00E44A6A" w:rsidP="00E44A6A">
            <w:pPr>
              <w:spacing w:after="60"/>
              <w:rPr>
                <w:color w:val="000000"/>
                <w:szCs w:val="24"/>
                <w:lang w:eastAsia="lt-LT"/>
              </w:rPr>
            </w:pPr>
            <w:r w:rsidRPr="00E44A6A">
              <w:rPr>
                <w:color w:val="000000"/>
                <w:szCs w:val="24"/>
              </w:rPr>
              <w:t>Gerėjanti šalies teisinė, mokestinė aplinka naujų inovatyvių verslų kūrimui</w:t>
            </w:r>
          </w:p>
        </w:tc>
        <w:tc>
          <w:tcPr>
            <w:tcW w:w="935" w:type="pct"/>
            <w:tcBorders>
              <w:top w:val="single" w:sz="4" w:space="0" w:color="auto"/>
              <w:left w:val="nil"/>
              <w:bottom w:val="single" w:sz="4" w:space="0" w:color="auto"/>
              <w:right w:val="single" w:sz="4" w:space="0" w:color="auto"/>
            </w:tcBorders>
            <w:shd w:val="clear" w:color="auto" w:fill="auto"/>
            <w:noWrap/>
          </w:tcPr>
          <w:p w14:paraId="1B174A02" w14:textId="77777777" w:rsidR="00E44A6A" w:rsidRPr="00E44A6A" w:rsidRDefault="00E44A6A" w:rsidP="00E44A6A">
            <w:pPr>
              <w:jc w:val="center"/>
              <w:rPr>
                <w:color w:val="000000"/>
                <w:szCs w:val="24"/>
                <w:lang w:eastAsia="lt-LT"/>
              </w:rPr>
            </w:pPr>
            <w:r w:rsidRPr="00E44A6A">
              <w:rPr>
                <w:color w:val="000000"/>
                <w:szCs w:val="24"/>
              </w:rPr>
              <w:t>RPP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677EF874" w14:textId="77777777" w:rsidR="00E44A6A" w:rsidRPr="00E44A6A" w:rsidRDefault="00E44A6A" w:rsidP="00E44A6A">
            <w:pPr>
              <w:jc w:val="center"/>
              <w:rPr>
                <w:color w:val="000000"/>
                <w:szCs w:val="24"/>
                <w:lang w:eastAsia="lt-LT"/>
              </w:rPr>
            </w:pPr>
            <w:r w:rsidRPr="00E44A6A">
              <w:rPr>
                <w:color w:val="000000"/>
                <w:szCs w:val="24"/>
              </w:rPr>
              <w:t>5</w:t>
            </w:r>
          </w:p>
        </w:tc>
      </w:tr>
      <w:tr w:rsidR="00E44A6A" w:rsidRPr="00E44A6A" w14:paraId="0D5EB717"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7DF1653A" w14:textId="77777777" w:rsidR="00E44A6A" w:rsidRPr="00E44A6A" w:rsidRDefault="00E44A6A" w:rsidP="00E44A6A">
            <w:pPr>
              <w:rPr>
                <w:color w:val="000000"/>
                <w:szCs w:val="24"/>
                <w:lang w:eastAsia="lt-LT"/>
              </w:rPr>
            </w:pPr>
            <w:r w:rsidRPr="00E44A6A">
              <w:rPr>
                <w:color w:val="000000"/>
                <w:szCs w:val="24"/>
                <w:lang w:eastAsia="lt-LT"/>
              </w:rPr>
              <w:t>3 galimybė</w:t>
            </w:r>
          </w:p>
        </w:tc>
        <w:tc>
          <w:tcPr>
            <w:tcW w:w="2738" w:type="pct"/>
            <w:tcBorders>
              <w:top w:val="single" w:sz="4" w:space="0" w:color="auto"/>
              <w:left w:val="nil"/>
              <w:bottom w:val="single" w:sz="4" w:space="0" w:color="auto"/>
              <w:right w:val="single" w:sz="4" w:space="0" w:color="auto"/>
            </w:tcBorders>
            <w:shd w:val="clear" w:color="auto" w:fill="auto"/>
          </w:tcPr>
          <w:p w14:paraId="30C552D7" w14:textId="77777777" w:rsidR="00E44A6A" w:rsidRPr="00E44A6A" w:rsidRDefault="00E44A6A" w:rsidP="00E44A6A">
            <w:pPr>
              <w:spacing w:after="60"/>
              <w:rPr>
                <w:color w:val="000000"/>
                <w:szCs w:val="24"/>
                <w:lang w:eastAsia="lt-LT"/>
              </w:rPr>
            </w:pPr>
            <w:r w:rsidRPr="00E44A6A">
              <w:rPr>
                <w:color w:val="000000"/>
                <w:szCs w:val="24"/>
              </w:rPr>
              <w:t>Didėjantis Lietuvos turizmo sektoriaus konkurencingumas</w:t>
            </w:r>
          </w:p>
        </w:tc>
        <w:tc>
          <w:tcPr>
            <w:tcW w:w="935" w:type="pct"/>
            <w:tcBorders>
              <w:top w:val="single" w:sz="4" w:space="0" w:color="auto"/>
              <w:left w:val="nil"/>
              <w:bottom w:val="single" w:sz="4" w:space="0" w:color="auto"/>
              <w:right w:val="single" w:sz="4" w:space="0" w:color="auto"/>
            </w:tcBorders>
            <w:shd w:val="clear" w:color="auto" w:fill="auto"/>
            <w:noWrap/>
          </w:tcPr>
          <w:p w14:paraId="1D07C3D2" w14:textId="77777777" w:rsidR="00E44A6A" w:rsidRPr="00E44A6A" w:rsidRDefault="00E44A6A" w:rsidP="00E44A6A">
            <w:pPr>
              <w:jc w:val="center"/>
              <w:rPr>
                <w:color w:val="000000"/>
                <w:szCs w:val="24"/>
                <w:lang w:eastAsia="lt-LT"/>
              </w:rPr>
            </w:pPr>
            <w:r w:rsidRPr="00E44A6A">
              <w:rPr>
                <w:color w:val="000000"/>
                <w:szCs w:val="24"/>
              </w:rPr>
              <w:t>RPP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4DF00E3A"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79BD6504"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05A2B60A" w14:textId="77777777" w:rsidR="00E44A6A" w:rsidRPr="00E44A6A" w:rsidRDefault="00E44A6A" w:rsidP="00E44A6A">
            <w:pPr>
              <w:rPr>
                <w:color w:val="000000"/>
                <w:szCs w:val="24"/>
                <w:lang w:eastAsia="lt-LT"/>
              </w:rPr>
            </w:pPr>
            <w:r w:rsidRPr="00E44A6A">
              <w:rPr>
                <w:color w:val="000000"/>
                <w:szCs w:val="24"/>
                <w:lang w:eastAsia="lt-LT"/>
              </w:rPr>
              <w:t>4 galimybė</w:t>
            </w:r>
          </w:p>
        </w:tc>
        <w:tc>
          <w:tcPr>
            <w:tcW w:w="2738" w:type="pct"/>
            <w:tcBorders>
              <w:top w:val="single" w:sz="4" w:space="0" w:color="auto"/>
              <w:left w:val="nil"/>
              <w:bottom w:val="single" w:sz="4" w:space="0" w:color="auto"/>
              <w:right w:val="single" w:sz="4" w:space="0" w:color="auto"/>
            </w:tcBorders>
            <w:shd w:val="clear" w:color="auto" w:fill="auto"/>
          </w:tcPr>
          <w:p w14:paraId="4E2E5873" w14:textId="77777777" w:rsidR="00E44A6A" w:rsidRPr="00E44A6A" w:rsidRDefault="00E44A6A" w:rsidP="00E44A6A">
            <w:pPr>
              <w:spacing w:after="60"/>
              <w:rPr>
                <w:color w:val="000000"/>
                <w:szCs w:val="24"/>
                <w:lang w:eastAsia="lt-LT"/>
              </w:rPr>
            </w:pPr>
            <w:r w:rsidRPr="00E44A6A">
              <w:rPr>
                <w:color w:val="000000"/>
                <w:szCs w:val="24"/>
              </w:rPr>
              <w:t>Didėjantis visuomenės socialinis mobilumas</w:t>
            </w:r>
          </w:p>
        </w:tc>
        <w:tc>
          <w:tcPr>
            <w:tcW w:w="935" w:type="pct"/>
            <w:tcBorders>
              <w:top w:val="single" w:sz="4" w:space="0" w:color="auto"/>
              <w:left w:val="nil"/>
              <w:bottom w:val="single" w:sz="4" w:space="0" w:color="auto"/>
              <w:right w:val="single" w:sz="4" w:space="0" w:color="auto"/>
            </w:tcBorders>
            <w:shd w:val="clear" w:color="auto" w:fill="auto"/>
            <w:noWrap/>
          </w:tcPr>
          <w:p w14:paraId="6304242B" w14:textId="77777777" w:rsidR="00E44A6A" w:rsidRPr="00E44A6A" w:rsidRDefault="00E44A6A" w:rsidP="00E44A6A">
            <w:pPr>
              <w:jc w:val="center"/>
              <w:rPr>
                <w:color w:val="000000"/>
                <w:szCs w:val="24"/>
                <w:lang w:eastAsia="lt-LT"/>
              </w:rPr>
            </w:pPr>
            <w:r w:rsidRPr="00E44A6A">
              <w:rPr>
                <w:color w:val="000000"/>
                <w:szCs w:val="24"/>
              </w:rPr>
              <w:t>RPP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30EC7125"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097A1952"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71D93CB7" w14:textId="77777777" w:rsidR="00E44A6A" w:rsidRPr="00E44A6A" w:rsidRDefault="00E44A6A" w:rsidP="00E44A6A">
            <w:pPr>
              <w:rPr>
                <w:color w:val="000000"/>
                <w:szCs w:val="24"/>
                <w:lang w:eastAsia="lt-LT"/>
              </w:rPr>
            </w:pPr>
            <w:r w:rsidRPr="00E44A6A">
              <w:rPr>
                <w:color w:val="000000"/>
                <w:szCs w:val="24"/>
                <w:lang w:eastAsia="lt-LT"/>
              </w:rPr>
              <w:t>5 galimybė</w:t>
            </w:r>
          </w:p>
        </w:tc>
        <w:tc>
          <w:tcPr>
            <w:tcW w:w="2738" w:type="pct"/>
            <w:tcBorders>
              <w:top w:val="single" w:sz="4" w:space="0" w:color="auto"/>
              <w:left w:val="nil"/>
              <w:bottom w:val="single" w:sz="4" w:space="0" w:color="auto"/>
              <w:right w:val="single" w:sz="4" w:space="0" w:color="auto"/>
            </w:tcBorders>
            <w:shd w:val="clear" w:color="auto" w:fill="auto"/>
          </w:tcPr>
          <w:p w14:paraId="35FB38D5" w14:textId="77777777" w:rsidR="00E44A6A" w:rsidRPr="00E44A6A" w:rsidRDefault="00E44A6A" w:rsidP="00E44A6A">
            <w:pPr>
              <w:spacing w:after="60"/>
              <w:rPr>
                <w:color w:val="000000"/>
                <w:szCs w:val="24"/>
                <w:lang w:eastAsia="lt-LT"/>
              </w:rPr>
            </w:pPr>
            <w:r w:rsidRPr="00E44A6A">
              <w:rPr>
                <w:color w:val="000000"/>
                <w:szCs w:val="24"/>
              </w:rPr>
              <w:t>Augantis valstybės dėmesys skurdo mažinimui</w:t>
            </w:r>
          </w:p>
        </w:tc>
        <w:tc>
          <w:tcPr>
            <w:tcW w:w="935" w:type="pct"/>
            <w:tcBorders>
              <w:top w:val="single" w:sz="4" w:space="0" w:color="auto"/>
              <w:left w:val="nil"/>
              <w:bottom w:val="single" w:sz="4" w:space="0" w:color="auto"/>
              <w:right w:val="single" w:sz="4" w:space="0" w:color="auto"/>
            </w:tcBorders>
            <w:shd w:val="clear" w:color="auto" w:fill="auto"/>
            <w:noWrap/>
          </w:tcPr>
          <w:p w14:paraId="01C02311" w14:textId="77777777" w:rsidR="00E44A6A" w:rsidRPr="00E44A6A" w:rsidRDefault="00E44A6A" w:rsidP="00E44A6A">
            <w:pPr>
              <w:jc w:val="center"/>
              <w:rPr>
                <w:color w:val="000000"/>
                <w:szCs w:val="24"/>
                <w:lang w:eastAsia="lt-LT"/>
              </w:rPr>
            </w:pPr>
            <w:r w:rsidRPr="00E44A6A">
              <w:rPr>
                <w:color w:val="000000"/>
                <w:szCs w:val="24"/>
              </w:rPr>
              <w:t>RPP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430DF4EE"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2D5FD16F"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2C2A1484" w14:textId="77777777" w:rsidR="00E44A6A" w:rsidRPr="00E44A6A" w:rsidRDefault="00E44A6A" w:rsidP="00E44A6A">
            <w:pPr>
              <w:rPr>
                <w:color w:val="000000"/>
                <w:szCs w:val="24"/>
                <w:lang w:eastAsia="lt-LT"/>
              </w:rPr>
            </w:pPr>
            <w:r w:rsidRPr="00E44A6A">
              <w:rPr>
                <w:color w:val="000000"/>
                <w:szCs w:val="24"/>
                <w:lang w:eastAsia="lt-LT"/>
              </w:rPr>
              <w:t>6 galimybė</w:t>
            </w:r>
          </w:p>
        </w:tc>
        <w:tc>
          <w:tcPr>
            <w:tcW w:w="2738" w:type="pct"/>
            <w:tcBorders>
              <w:top w:val="single" w:sz="4" w:space="0" w:color="auto"/>
              <w:left w:val="nil"/>
              <w:bottom w:val="single" w:sz="4" w:space="0" w:color="auto"/>
              <w:right w:val="single" w:sz="4" w:space="0" w:color="auto"/>
            </w:tcBorders>
            <w:shd w:val="clear" w:color="auto" w:fill="auto"/>
          </w:tcPr>
          <w:p w14:paraId="6561C87E" w14:textId="77777777" w:rsidR="00E44A6A" w:rsidRPr="00E44A6A" w:rsidRDefault="00E44A6A" w:rsidP="00E44A6A">
            <w:pPr>
              <w:spacing w:after="60"/>
              <w:rPr>
                <w:color w:val="000000"/>
                <w:szCs w:val="24"/>
              </w:rPr>
            </w:pPr>
            <w:r w:rsidRPr="00E44A6A">
              <w:rPr>
                <w:color w:val="000000"/>
                <w:szCs w:val="24"/>
              </w:rPr>
              <w:t>Poreikis gauti reikiamas ir įvairiapuses socialines paslaugas kuo arčiau savo gyvenamosios vietos ar namuose</w:t>
            </w:r>
          </w:p>
        </w:tc>
        <w:tc>
          <w:tcPr>
            <w:tcW w:w="935" w:type="pct"/>
            <w:tcBorders>
              <w:top w:val="single" w:sz="4" w:space="0" w:color="auto"/>
              <w:left w:val="nil"/>
              <w:bottom w:val="single" w:sz="4" w:space="0" w:color="auto"/>
              <w:right w:val="single" w:sz="4" w:space="0" w:color="auto"/>
            </w:tcBorders>
            <w:shd w:val="clear" w:color="auto" w:fill="auto"/>
            <w:noWrap/>
          </w:tcPr>
          <w:p w14:paraId="735580FB" w14:textId="77777777" w:rsidR="00E44A6A" w:rsidRPr="00E44A6A" w:rsidRDefault="00E44A6A" w:rsidP="00E44A6A">
            <w:pPr>
              <w:jc w:val="center"/>
              <w:rPr>
                <w:color w:val="000000"/>
                <w:szCs w:val="24"/>
              </w:rPr>
            </w:pPr>
            <w:r w:rsidRPr="00E44A6A">
              <w:rPr>
                <w:color w:val="000000"/>
                <w:szCs w:val="24"/>
              </w:rPr>
              <w:t>SPP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32421D03" w14:textId="77777777" w:rsidR="00E44A6A" w:rsidRPr="00E44A6A" w:rsidRDefault="00E44A6A" w:rsidP="00E44A6A">
            <w:pPr>
              <w:jc w:val="center"/>
              <w:rPr>
                <w:color w:val="000000"/>
                <w:szCs w:val="24"/>
                <w:lang w:eastAsia="lt-LT"/>
              </w:rPr>
            </w:pPr>
            <w:r w:rsidRPr="00E44A6A">
              <w:rPr>
                <w:color w:val="000000"/>
                <w:szCs w:val="24"/>
              </w:rPr>
              <w:t>5</w:t>
            </w:r>
          </w:p>
        </w:tc>
      </w:tr>
      <w:tr w:rsidR="00E44A6A" w:rsidRPr="00E44A6A" w14:paraId="1DFC1BF5"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tcPr>
          <w:p w14:paraId="4FF264E4" w14:textId="77777777" w:rsidR="00E44A6A" w:rsidRPr="00E44A6A" w:rsidRDefault="00E44A6A" w:rsidP="00E44A6A">
            <w:pPr>
              <w:rPr>
                <w:color w:val="000000"/>
                <w:szCs w:val="24"/>
                <w:lang w:eastAsia="lt-LT"/>
              </w:rPr>
            </w:pPr>
            <w:r w:rsidRPr="00E44A6A">
              <w:rPr>
                <w:color w:val="000000"/>
                <w:szCs w:val="24"/>
                <w:lang w:eastAsia="lt-LT"/>
              </w:rPr>
              <w:t>7 galimybė</w:t>
            </w:r>
          </w:p>
        </w:tc>
        <w:tc>
          <w:tcPr>
            <w:tcW w:w="2738" w:type="pct"/>
            <w:tcBorders>
              <w:top w:val="single" w:sz="4" w:space="0" w:color="auto"/>
              <w:left w:val="nil"/>
              <w:bottom w:val="single" w:sz="4" w:space="0" w:color="auto"/>
              <w:right w:val="single" w:sz="4" w:space="0" w:color="auto"/>
            </w:tcBorders>
            <w:shd w:val="clear" w:color="auto" w:fill="auto"/>
          </w:tcPr>
          <w:p w14:paraId="2115694E" w14:textId="77777777" w:rsidR="00E44A6A" w:rsidRPr="00E44A6A" w:rsidRDefault="00E44A6A" w:rsidP="00E44A6A">
            <w:pPr>
              <w:spacing w:after="60"/>
              <w:rPr>
                <w:color w:val="000000"/>
                <w:szCs w:val="24"/>
              </w:rPr>
            </w:pPr>
            <w:r w:rsidRPr="00E44A6A">
              <w:rPr>
                <w:color w:val="000000"/>
                <w:szCs w:val="24"/>
              </w:rPr>
              <w:t>Savanorių, NVO, bendruomenių įtraukimas į socialinių paslaugų teikimą</w:t>
            </w:r>
          </w:p>
        </w:tc>
        <w:tc>
          <w:tcPr>
            <w:tcW w:w="935" w:type="pct"/>
            <w:tcBorders>
              <w:top w:val="single" w:sz="4" w:space="0" w:color="auto"/>
              <w:left w:val="nil"/>
              <w:bottom w:val="single" w:sz="4" w:space="0" w:color="auto"/>
              <w:right w:val="single" w:sz="4" w:space="0" w:color="auto"/>
            </w:tcBorders>
            <w:shd w:val="clear" w:color="auto" w:fill="auto"/>
            <w:noWrap/>
          </w:tcPr>
          <w:p w14:paraId="4D758D15" w14:textId="77777777" w:rsidR="00E44A6A" w:rsidRPr="00E44A6A" w:rsidRDefault="00E44A6A" w:rsidP="00E44A6A">
            <w:pPr>
              <w:jc w:val="center"/>
              <w:rPr>
                <w:color w:val="000000"/>
                <w:szCs w:val="24"/>
              </w:rPr>
            </w:pPr>
            <w:r w:rsidRPr="00E44A6A">
              <w:rPr>
                <w:color w:val="000000"/>
                <w:szCs w:val="24"/>
              </w:rPr>
              <w:t>SPP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31B23DDD"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684A1715" w14:textId="77777777" w:rsidTr="00E44A6A">
        <w:trPr>
          <w:trHeight w:val="9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6BC94338" w14:textId="77777777" w:rsidR="00E44A6A" w:rsidRPr="00E44A6A" w:rsidRDefault="00E44A6A" w:rsidP="00286EE0">
            <w:pPr>
              <w:rPr>
                <w:color w:val="000000"/>
                <w:szCs w:val="24"/>
                <w:lang w:eastAsia="lt-LT"/>
              </w:rPr>
            </w:pPr>
            <w:r w:rsidRPr="00E44A6A">
              <w:rPr>
                <w:color w:val="000000"/>
                <w:szCs w:val="24"/>
                <w:lang w:eastAsia="lt-LT"/>
              </w:rPr>
              <w:t> </w:t>
            </w:r>
          </w:p>
        </w:tc>
        <w:tc>
          <w:tcPr>
            <w:tcW w:w="2738" w:type="pct"/>
            <w:tcBorders>
              <w:top w:val="single" w:sz="4" w:space="0" w:color="auto"/>
              <w:left w:val="nil"/>
              <w:bottom w:val="single" w:sz="4" w:space="0" w:color="auto"/>
              <w:right w:val="single" w:sz="4" w:space="0" w:color="auto"/>
            </w:tcBorders>
            <w:shd w:val="clear" w:color="000000" w:fill="DDEBF7"/>
            <w:vAlign w:val="center"/>
            <w:hideMark/>
          </w:tcPr>
          <w:p w14:paraId="2324A48C" w14:textId="77777777" w:rsidR="00E44A6A" w:rsidRPr="00E44A6A" w:rsidRDefault="00E44A6A" w:rsidP="00286EE0">
            <w:pPr>
              <w:jc w:val="center"/>
              <w:rPr>
                <w:b/>
                <w:bCs/>
                <w:color w:val="000000"/>
                <w:szCs w:val="24"/>
                <w:lang w:eastAsia="lt-LT"/>
              </w:rPr>
            </w:pPr>
            <w:r w:rsidRPr="00E44A6A">
              <w:rPr>
                <w:b/>
                <w:bCs/>
                <w:color w:val="000000"/>
                <w:szCs w:val="24"/>
                <w:lang w:eastAsia="lt-LT"/>
              </w:rPr>
              <w:t>Grėsmės</w:t>
            </w:r>
          </w:p>
        </w:tc>
        <w:tc>
          <w:tcPr>
            <w:tcW w:w="935" w:type="pct"/>
            <w:tcBorders>
              <w:top w:val="single" w:sz="4" w:space="0" w:color="auto"/>
              <w:left w:val="nil"/>
              <w:bottom w:val="single" w:sz="4" w:space="0" w:color="auto"/>
              <w:right w:val="single" w:sz="4" w:space="0" w:color="auto"/>
            </w:tcBorders>
            <w:shd w:val="clear" w:color="000000" w:fill="DDEBF7"/>
            <w:hideMark/>
          </w:tcPr>
          <w:p w14:paraId="4FC9433C" w14:textId="77777777" w:rsidR="00E44A6A" w:rsidRPr="00E44A6A" w:rsidRDefault="00E44A6A" w:rsidP="00286EE0">
            <w:pPr>
              <w:jc w:val="center"/>
              <w:rPr>
                <w:b/>
                <w:bCs/>
                <w:color w:val="000000"/>
                <w:szCs w:val="24"/>
                <w:lang w:eastAsia="lt-LT"/>
              </w:rPr>
            </w:pPr>
            <w:r w:rsidRPr="00E44A6A">
              <w:rPr>
                <w:b/>
                <w:bCs/>
                <w:color w:val="000000"/>
                <w:szCs w:val="24"/>
                <w:lang w:eastAsia="lt-LT"/>
              </w:rPr>
              <w:t>Teiginį pagrindžiančio rodiklio Nr. ar kitas informacijos šaltinis</w:t>
            </w:r>
          </w:p>
        </w:tc>
        <w:tc>
          <w:tcPr>
            <w:tcW w:w="630" w:type="pct"/>
            <w:tcBorders>
              <w:top w:val="single" w:sz="4" w:space="0" w:color="auto"/>
              <w:left w:val="nil"/>
              <w:bottom w:val="single" w:sz="4" w:space="0" w:color="auto"/>
              <w:right w:val="single" w:sz="4" w:space="0" w:color="auto"/>
            </w:tcBorders>
            <w:shd w:val="clear" w:color="000000" w:fill="DDEBF7"/>
            <w:hideMark/>
          </w:tcPr>
          <w:p w14:paraId="77252D5C" w14:textId="77777777" w:rsidR="00E44A6A" w:rsidRPr="00E44A6A" w:rsidRDefault="00E44A6A" w:rsidP="00286EE0">
            <w:pPr>
              <w:jc w:val="center"/>
              <w:rPr>
                <w:b/>
                <w:bCs/>
                <w:color w:val="000000"/>
                <w:szCs w:val="24"/>
                <w:lang w:eastAsia="lt-LT"/>
              </w:rPr>
            </w:pPr>
            <w:r w:rsidRPr="00E44A6A">
              <w:rPr>
                <w:b/>
                <w:bCs/>
                <w:color w:val="000000"/>
                <w:szCs w:val="24"/>
                <w:lang w:eastAsia="lt-LT"/>
              </w:rPr>
              <w:t> </w:t>
            </w:r>
          </w:p>
        </w:tc>
      </w:tr>
      <w:tr w:rsidR="00E44A6A" w:rsidRPr="00E44A6A" w14:paraId="7D481AE7"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7D6479C9" w14:textId="77777777" w:rsidR="00E44A6A" w:rsidRPr="00E44A6A" w:rsidRDefault="00E44A6A" w:rsidP="00E44A6A">
            <w:pPr>
              <w:rPr>
                <w:color w:val="000000"/>
                <w:szCs w:val="24"/>
                <w:lang w:eastAsia="lt-LT"/>
              </w:rPr>
            </w:pPr>
            <w:r w:rsidRPr="00E44A6A">
              <w:rPr>
                <w:color w:val="000000"/>
                <w:szCs w:val="24"/>
                <w:lang w:eastAsia="lt-LT"/>
              </w:rPr>
              <w:t>1 grėsmė</w:t>
            </w:r>
          </w:p>
        </w:tc>
        <w:tc>
          <w:tcPr>
            <w:tcW w:w="2738" w:type="pct"/>
            <w:tcBorders>
              <w:top w:val="single" w:sz="4" w:space="0" w:color="auto"/>
              <w:left w:val="nil"/>
              <w:bottom w:val="single" w:sz="4" w:space="0" w:color="auto"/>
              <w:right w:val="single" w:sz="4" w:space="0" w:color="auto"/>
            </w:tcBorders>
            <w:shd w:val="clear" w:color="auto" w:fill="auto"/>
          </w:tcPr>
          <w:p w14:paraId="12A10936" w14:textId="77777777" w:rsidR="00E44A6A" w:rsidRPr="00E44A6A" w:rsidRDefault="00E44A6A" w:rsidP="00E44A6A">
            <w:pPr>
              <w:spacing w:after="60"/>
              <w:rPr>
                <w:color w:val="000000"/>
                <w:szCs w:val="24"/>
                <w:lang w:eastAsia="lt-LT"/>
              </w:rPr>
            </w:pPr>
            <w:r w:rsidRPr="00E44A6A">
              <w:rPr>
                <w:color w:val="000000"/>
                <w:szCs w:val="24"/>
              </w:rPr>
              <w:t>Demografinės senatvės koeficiento blogėjimas turės įtakos socialinių ir sveikatos priežiūros paslaugų gavėjų skaičiaus augimui ateityje</w:t>
            </w:r>
          </w:p>
        </w:tc>
        <w:tc>
          <w:tcPr>
            <w:tcW w:w="935" w:type="pct"/>
            <w:tcBorders>
              <w:top w:val="single" w:sz="4" w:space="0" w:color="auto"/>
              <w:left w:val="nil"/>
              <w:bottom w:val="single" w:sz="4" w:space="0" w:color="auto"/>
              <w:right w:val="single" w:sz="4" w:space="0" w:color="auto"/>
            </w:tcBorders>
            <w:shd w:val="clear" w:color="auto" w:fill="auto"/>
            <w:noWrap/>
          </w:tcPr>
          <w:p w14:paraId="46EB1364" w14:textId="77777777" w:rsidR="00E44A6A" w:rsidRPr="00E44A6A" w:rsidRDefault="00E44A6A" w:rsidP="00E44A6A">
            <w:pPr>
              <w:jc w:val="center"/>
              <w:rPr>
                <w:color w:val="000000"/>
                <w:szCs w:val="24"/>
                <w:lang w:eastAsia="lt-LT"/>
              </w:rPr>
            </w:pPr>
            <w:r w:rsidRPr="00E44A6A">
              <w:rPr>
                <w:color w:val="000000"/>
                <w:szCs w:val="24"/>
              </w:rPr>
              <w:t>SPP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4353B4B3" w14:textId="77777777" w:rsidR="00E44A6A" w:rsidRPr="00E44A6A" w:rsidRDefault="00E44A6A" w:rsidP="00E44A6A">
            <w:pPr>
              <w:jc w:val="center"/>
              <w:rPr>
                <w:color w:val="000000"/>
                <w:szCs w:val="24"/>
                <w:lang w:eastAsia="lt-LT"/>
              </w:rPr>
            </w:pPr>
            <w:r w:rsidRPr="00E44A6A">
              <w:rPr>
                <w:color w:val="000000"/>
                <w:szCs w:val="24"/>
              </w:rPr>
              <w:t>4</w:t>
            </w:r>
          </w:p>
        </w:tc>
      </w:tr>
      <w:tr w:rsidR="00E44A6A" w:rsidRPr="00E44A6A" w14:paraId="7FE19FFD"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523D14FD" w14:textId="77777777" w:rsidR="00E44A6A" w:rsidRPr="00E44A6A" w:rsidRDefault="00E44A6A" w:rsidP="00E44A6A">
            <w:pPr>
              <w:rPr>
                <w:color w:val="000000"/>
                <w:szCs w:val="24"/>
                <w:lang w:eastAsia="lt-LT"/>
              </w:rPr>
            </w:pPr>
            <w:r w:rsidRPr="00E44A6A">
              <w:rPr>
                <w:color w:val="000000"/>
                <w:szCs w:val="24"/>
                <w:lang w:eastAsia="lt-LT"/>
              </w:rPr>
              <w:t>2 grėsmė</w:t>
            </w:r>
          </w:p>
        </w:tc>
        <w:tc>
          <w:tcPr>
            <w:tcW w:w="2738" w:type="pct"/>
            <w:tcBorders>
              <w:top w:val="single" w:sz="4" w:space="0" w:color="auto"/>
              <w:left w:val="nil"/>
              <w:bottom w:val="single" w:sz="4" w:space="0" w:color="auto"/>
              <w:right w:val="single" w:sz="4" w:space="0" w:color="auto"/>
            </w:tcBorders>
            <w:shd w:val="clear" w:color="auto" w:fill="auto"/>
          </w:tcPr>
          <w:p w14:paraId="0C5B1E88" w14:textId="77777777" w:rsidR="00E44A6A" w:rsidRPr="00E44A6A" w:rsidRDefault="00E44A6A" w:rsidP="009B5F27">
            <w:pPr>
              <w:spacing w:after="60"/>
              <w:rPr>
                <w:color w:val="000000"/>
                <w:szCs w:val="24"/>
                <w:lang w:eastAsia="lt-LT"/>
              </w:rPr>
            </w:pPr>
            <w:r w:rsidRPr="00E44A6A">
              <w:rPr>
                <w:color w:val="000000"/>
                <w:szCs w:val="24"/>
              </w:rPr>
              <w:t xml:space="preserve">Verslo poreikius atitinkančių žmogiškųjų išteklių nebuvimas (talentų </w:t>
            </w:r>
            <w:r w:rsidR="009B5F27">
              <w:rPr>
                <w:color w:val="000000"/>
                <w:szCs w:val="24"/>
              </w:rPr>
              <w:t>„</w:t>
            </w:r>
            <w:r w:rsidRPr="00E44A6A">
              <w:rPr>
                <w:color w:val="000000"/>
                <w:szCs w:val="24"/>
              </w:rPr>
              <w:t>nutekėjimas</w:t>
            </w:r>
            <w:r w:rsidR="009B5F27">
              <w:rPr>
                <w:color w:val="000000"/>
                <w:szCs w:val="24"/>
              </w:rPr>
              <w:t>“</w:t>
            </w:r>
            <w:r w:rsidRPr="00E44A6A">
              <w:rPr>
                <w:color w:val="000000"/>
                <w:szCs w:val="24"/>
              </w:rPr>
              <w:t xml:space="preserve"> į šalies sostinę, Kauną, ar užsienį)</w:t>
            </w:r>
          </w:p>
        </w:tc>
        <w:tc>
          <w:tcPr>
            <w:tcW w:w="935" w:type="pct"/>
            <w:tcBorders>
              <w:top w:val="single" w:sz="4" w:space="0" w:color="auto"/>
              <w:left w:val="nil"/>
              <w:bottom w:val="single" w:sz="4" w:space="0" w:color="auto"/>
              <w:right w:val="single" w:sz="4" w:space="0" w:color="auto"/>
            </w:tcBorders>
            <w:shd w:val="clear" w:color="auto" w:fill="auto"/>
            <w:noWrap/>
          </w:tcPr>
          <w:p w14:paraId="1EAEFB1C" w14:textId="77777777" w:rsidR="00E44A6A" w:rsidRPr="00E44A6A" w:rsidRDefault="00E44A6A" w:rsidP="00E44A6A">
            <w:pPr>
              <w:jc w:val="center"/>
              <w:rPr>
                <w:color w:val="000000"/>
                <w:szCs w:val="24"/>
                <w:lang w:eastAsia="lt-LT"/>
              </w:rPr>
            </w:pPr>
            <w:r w:rsidRPr="00E44A6A">
              <w:rPr>
                <w:color w:val="000000"/>
                <w:szCs w:val="24"/>
              </w:rPr>
              <w:t>SPP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39E42163"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6531D6EA"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0DC3A2A0" w14:textId="77777777" w:rsidR="00E44A6A" w:rsidRPr="00E44A6A" w:rsidRDefault="00E44A6A" w:rsidP="00E44A6A">
            <w:pPr>
              <w:rPr>
                <w:color w:val="000000"/>
                <w:szCs w:val="24"/>
                <w:lang w:eastAsia="lt-LT"/>
              </w:rPr>
            </w:pPr>
            <w:r w:rsidRPr="00E44A6A">
              <w:rPr>
                <w:color w:val="000000"/>
                <w:szCs w:val="24"/>
                <w:lang w:eastAsia="lt-LT"/>
              </w:rPr>
              <w:t>3 grėsmė</w:t>
            </w:r>
          </w:p>
        </w:tc>
        <w:tc>
          <w:tcPr>
            <w:tcW w:w="2738" w:type="pct"/>
            <w:tcBorders>
              <w:top w:val="single" w:sz="4" w:space="0" w:color="auto"/>
              <w:left w:val="nil"/>
              <w:bottom w:val="single" w:sz="4" w:space="0" w:color="auto"/>
              <w:right w:val="single" w:sz="4" w:space="0" w:color="auto"/>
            </w:tcBorders>
            <w:shd w:val="clear" w:color="auto" w:fill="auto"/>
          </w:tcPr>
          <w:p w14:paraId="25429564" w14:textId="77777777" w:rsidR="00E44A6A" w:rsidRPr="00E44A6A" w:rsidRDefault="00E44A6A" w:rsidP="00E44A6A">
            <w:pPr>
              <w:spacing w:after="60"/>
              <w:rPr>
                <w:color w:val="000000"/>
                <w:szCs w:val="24"/>
                <w:lang w:eastAsia="lt-LT"/>
              </w:rPr>
            </w:pPr>
            <w:r w:rsidRPr="00E44A6A">
              <w:rPr>
                <w:color w:val="000000"/>
                <w:szCs w:val="24"/>
              </w:rPr>
              <w:t>Didėjanti konkurencija su kitais šalies turizmo traukos centrais</w:t>
            </w:r>
          </w:p>
        </w:tc>
        <w:tc>
          <w:tcPr>
            <w:tcW w:w="935" w:type="pct"/>
            <w:tcBorders>
              <w:top w:val="single" w:sz="4" w:space="0" w:color="auto"/>
              <w:left w:val="nil"/>
              <w:bottom w:val="single" w:sz="4" w:space="0" w:color="auto"/>
              <w:right w:val="single" w:sz="4" w:space="0" w:color="auto"/>
            </w:tcBorders>
            <w:shd w:val="clear" w:color="auto" w:fill="auto"/>
            <w:noWrap/>
          </w:tcPr>
          <w:p w14:paraId="0669D8D3" w14:textId="77777777" w:rsidR="00E44A6A" w:rsidRPr="00E44A6A" w:rsidRDefault="00E44A6A" w:rsidP="00E44A6A">
            <w:pPr>
              <w:jc w:val="center"/>
              <w:rPr>
                <w:color w:val="000000"/>
                <w:szCs w:val="24"/>
                <w:lang w:eastAsia="lt-LT"/>
              </w:rPr>
            </w:pPr>
            <w:r w:rsidRPr="00E44A6A">
              <w:rPr>
                <w:color w:val="000000"/>
                <w:szCs w:val="24"/>
              </w:rPr>
              <w:t>SPP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25AFD2AC"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4C9B2713" w14:textId="77777777" w:rsidTr="00E44A6A">
        <w:trPr>
          <w:trHeight w:val="3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440EC552" w14:textId="77777777" w:rsidR="00E44A6A" w:rsidRPr="00E44A6A" w:rsidRDefault="00E44A6A" w:rsidP="00E44A6A">
            <w:pPr>
              <w:rPr>
                <w:color w:val="000000"/>
                <w:szCs w:val="24"/>
                <w:lang w:eastAsia="lt-LT"/>
              </w:rPr>
            </w:pPr>
            <w:r w:rsidRPr="00E44A6A">
              <w:rPr>
                <w:color w:val="000000"/>
                <w:szCs w:val="24"/>
                <w:lang w:eastAsia="lt-LT"/>
              </w:rPr>
              <w:t>4 grėsmė</w:t>
            </w:r>
          </w:p>
        </w:tc>
        <w:tc>
          <w:tcPr>
            <w:tcW w:w="2738" w:type="pct"/>
            <w:tcBorders>
              <w:top w:val="single" w:sz="4" w:space="0" w:color="auto"/>
              <w:left w:val="nil"/>
              <w:bottom w:val="single" w:sz="4" w:space="0" w:color="auto"/>
              <w:right w:val="single" w:sz="4" w:space="0" w:color="auto"/>
            </w:tcBorders>
            <w:shd w:val="clear" w:color="auto" w:fill="auto"/>
          </w:tcPr>
          <w:p w14:paraId="05B4AD5D" w14:textId="77777777" w:rsidR="00E44A6A" w:rsidRPr="00E44A6A" w:rsidRDefault="00E44A6A" w:rsidP="00E44A6A">
            <w:pPr>
              <w:spacing w:after="60"/>
              <w:rPr>
                <w:color w:val="000000"/>
                <w:szCs w:val="24"/>
                <w:lang w:eastAsia="lt-LT"/>
              </w:rPr>
            </w:pPr>
            <w:r w:rsidRPr="00E44A6A">
              <w:rPr>
                <w:color w:val="000000"/>
                <w:szCs w:val="24"/>
              </w:rPr>
              <w:t>Nepakankamas socialinių paslaugų prieinamumas skatins socialinės atskirties didėjimą ateityje</w:t>
            </w:r>
          </w:p>
        </w:tc>
        <w:tc>
          <w:tcPr>
            <w:tcW w:w="935" w:type="pct"/>
            <w:tcBorders>
              <w:top w:val="single" w:sz="4" w:space="0" w:color="auto"/>
              <w:left w:val="nil"/>
              <w:bottom w:val="single" w:sz="4" w:space="0" w:color="auto"/>
              <w:right w:val="single" w:sz="4" w:space="0" w:color="auto"/>
            </w:tcBorders>
            <w:shd w:val="clear" w:color="auto" w:fill="auto"/>
            <w:noWrap/>
          </w:tcPr>
          <w:p w14:paraId="7F6B82B4" w14:textId="77777777" w:rsidR="00E44A6A" w:rsidRPr="00E44A6A" w:rsidRDefault="00E44A6A" w:rsidP="00E44A6A">
            <w:pPr>
              <w:jc w:val="center"/>
              <w:rPr>
                <w:color w:val="000000"/>
                <w:szCs w:val="24"/>
                <w:lang w:eastAsia="lt-LT"/>
              </w:rPr>
            </w:pPr>
            <w:r w:rsidRPr="00E44A6A">
              <w:rPr>
                <w:color w:val="000000"/>
                <w:szCs w:val="24"/>
              </w:rPr>
              <w:t>SPP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5A821CE3" w14:textId="77777777" w:rsidR="00E44A6A" w:rsidRPr="00E44A6A" w:rsidRDefault="00E44A6A" w:rsidP="00E44A6A">
            <w:pPr>
              <w:jc w:val="center"/>
              <w:rPr>
                <w:color w:val="000000"/>
                <w:szCs w:val="24"/>
                <w:lang w:eastAsia="lt-LT"/>
              </w:rPr>
            </w:pPr>
            <w:r w:rsidRPr="00E44A6A">
              <w:rPr>
                <w:color w:val="000000"/>
                <w:szCs w:val="24"/>
              </w:rPr>
              <w:t>3</w:t>
            </w:r>
          </w:p>
        </w:tc>
      </w:tr>
      <w:tr w:rsidR="00E44A6A" w:rsidRPr="00E44A6A" w14:paraId="7B248D2D" w14:textId="77777777" w:rsidTr="00E44A6A">
        <w:trPr>
          <w:trHeight w:val="600"/>
        </w:trPr>
        <w:tc>
          <w:tcPr>
            <w:tcW w:w="697" w:type="pct"/>
            <w:tcBorders>
              <w:top w:val="single" w:sz="4" w:space="0" w:color="auto"/>
              <w:left w:val="single" w:sz="4" w:space="0" w:color="auto"/>
              <w:bottom w:val="single" w:sz="4" w:space="0" w:color="auto"/>
              <w:right w:val="single" w:sz="4" w:space="0" w:color="auto"/>
            </w:tcBorders>
            <w:shd w:val="clear" w:color="000000" w:fill="DDEBF7"/>
            <w:noWrap/>
            <w:hideMark/>
          </w:tcPr>
          <w:p w14:paraId="7736F258" w14:textId="77777777" w:rsidR="00E44A6A" w:rsidRPr="00E44A6A" w:rsidRDefault="00E44A6A" w:rsidP="00E44A6A">
            <w:pPr>
              <w:rPr>
                <w:color w:val="000000"/>
                <w:szCs w:val="24"/>
                <w:lang w:eastAsia="lt-LT"/>
              </w:rPr>
            </w:pPr>
            <w:r w:rsidRPr="00E44A6A">
              <w:rPr>
                <w:color w:val="000000"/>
                <w:szCs w:val="24"/>
                <w:lang w:eastAsia="lt-LT"/>
              </w:rPr>
              <w:t>5 grėsmė</w:t>
            </w:r>
          </w:p>
        </w:tc>
        <w:tc>
          <w:tcPr>
            <w:tcW w:w="2738" w:type="pct"/>
            <w:tcBorders>
              <w:top w:val="single" w:sz="4" w:space="0" w:color="auto"/>
              <w:left w:val="nil"/>
              <w:bottom w:val="single" w:sz="4" w:space="0" w:color="auto"/>
              <w:right w:val="single" w:sz="4" w:space="0" w:color="auto"/>
            </w:tcBorders>
            <w:shd w:val="clear" w:color="auto" w:fill="auto"/>
          </w:tcPr>
          <w:p w14:paraId="11FC1022" w14:textId="77777777" w:rsidR="00E44A6A" w:rsidRPr="00E44A6A" w:rsidRDefault="00E44A6A" w:rsidP="00E44A6A">
            <w:pPr>
              <w:spacing w:after="60"/>
              <w:rPr>
                <w:color w:val="000000"/>
                <w:szCs w:val="24"/>
                <w:lang w:eastAsia="lt-LT"/>
              </w:rPr>
            </w:pPr>
            <w:r w:rsidRPr="00E44A6A">
              <w:rPr>
                <w:color w:val="000000"/>
                <w:szCs w:val="24"/>
              </w:rPr>
              <w:t>Informacinės sklaidos stoka apie jaunimui skirtas veiklas gali lemti jaunimo pasyvumą, mažėjantį jaunimo organizacijų skaičių</w:t>
            </w:r>
          </w:p>
        </w:tc>
        <w:tc>
          <w:tcPr>
            <w:tcW w:w="935" w:type="pct"/>
            <w:tcBorders>
              <w:top w:val="single" w:sz="4" w:space="0" w:color="auto"/>
              <w:left w:val="nil"/>
              <w:bottom w:val="single" w:sz="4" w:space="0" w:color="auto"/>
              <w:right w:val="single" w:sz="4" w:space="0" w:color="auto"/>
            </w:tcBorders>
            <w:shd w:val="clear" w:color="auto" w:fill="auto"/>
            <w:noWrap/>
          </w:tcPr>
          <w:p w14:paraId="0E03AD10" w14:textId="77777777" w:rsidR="00E44A6A" w:rsidRPr="00E44A6A" w:rsidRDefault="00E44A6A" w:rsidP="00E44A6A">
            <w:pPr>
              <w:jc w:val="center"/>
              <w:rPr>
                <w:color w:val="000000"/>
                <w:szCs w:val="24"/>
                <w:lang w:eastAsia="lt-LT"/>
              </w:rPr>
            </w:pPr>
            <w:r w:rsidRPr="00E44A6A">
              <w:rPr>
                <w:color w:val="000000"/>
                <w:szCs w:val="24"/>
              </w:rPr>
              <w:t>SPP</w:t>
            </w:r>
            <w:r>
              <w:rPr>
                <w:color w:val="000000"/>
                <w:szCs w:val="24"/>
              </w:rPr>
              <w:t>**</w:t>
            </w:r>
          </w:p>
        </w:tc>
        <w:tc>
          <w:tcPr>
            <w:tcW w:w="630" w:type="pct"/>
            <w:tcBorders>
              <w:top w:val="single" w:sz="4" w:space="0" w:color="auto"/>
              <w:left w:val="nil"/>
              <w:bottom w:val="single" w:sz="4" w:space="0" w:color="auto"/>
              <w:right w:val="single" w:sz="4" w:space="0" w:color="auto"/>
            </w:tcBorders>
            <w:shd w:val="clear" w:color="000000" w:fill="D9D9D9"/>
            <w:noWrap/>
          </w:tcPr>
          <w:p w14:paraId="3E1307F1" w14:textId="77777777" w:rsidR="00E44A6A" w:rsidRPr="00E44A6A" w:rsidRDefault="00E44A6A" w:rsidP="00E44A6A">
            <w:pPr>
              <w:jc w:val="center"/>
              <w:rPr>
                <w:color w:val="000000"/>
                <w:szCs w:val="24"/>
                <w:lang w:eastAsia="lt-LT"/>
              </w:rPr>
            </w:pPr>
            <w:r w:rsidRPr="00E44A6A">
              <w:rPr>
                <w:color w:val="000000"/>
                <w:szCs w:val="24"/>
              </w:rPr>
              <w:t>2</w:t>
            </w:r>
          </w:p>
        </w:tc>
      </w:tr>
      <w:bookmarkEnd w:id="13"/>
    </w:tbl>
    <w:p w14:paraId="4448F561" w14:textId="77777777" w:rsidR="00BD63FB" w:rsidRDefault="00BD63FB" w:rsidP="00BD63FB">
      <w:pPr>
        <w:jc w:val="both"/>
      </w:pPr>
    </w:p>
    <w:p w14:paraId="3DFA51CC" w14:textId="77777777" w:rsidR="00BD63FB" w:rsidRDefault="00BD63FB" w:rsidP="00BD63FB">
      <w:pPr>
        <w:ind w:firstLine="720"/>
        <w:jc w:val="both"/>
      </w:pPr>
      <w:r w:rsidRPr="00BD63FB">
        <w:t>RPP* - Vilniaus regiono plėtros planas 2022-2030 m.</w:t>
      </w:r>
    </w:p>
    <w:p w14:paraId="4720C47E" w14:textId="77777777" w:rsidR="00E44A6A" w:rsidRPr="00BD63FB" w:rsidRDefault="00BD63FB" w:rsidP="00BD63FB">
      <w:pPr>
        <w:ind w:firstLine="720"/>
        <w:jc w:val="both"/>
      </w:pPr>
      <w:r w:rsidRPr="00BD63FB">
        <w:t xml:space="preserve">SPP** - Elektrėnų savivaldybės strateginis plėtros planas 2021-2027 m. </w:t>
      </w:r>
    </w:p>
    <w:p w14:paraId="4F1EF741" w14:textId="77777777" w:rsidR="00BD63FB" w:rsidRDefault="00BD63FB">
      <w:pPr>
        <w:rPr>
          <w:highlight w:val="yellow"/>
        </w:rPr>
      </w:pPr>
      <w:r>
        <w:rPr>
          <w:highlight w:val="yellow"/>
        </w:rPr>
        <w:br w:type="page"/>
      </w:r>
    </w:p>
    <w:p w14:paraId="72005E83" w14:textId="77777777" w:rsidR="008156EA" w:rsidRDefault="008156EA">
      <w:pPr>
        <w:rPr>
          <w:sz w:val="20"/>
        </w:rPr>
      </w:pPr>
    </w:p>
    <w:p w14:paraId="1336C8FE" w14:textId="77777777" w:rsidR="008156EA" w:rsidRDefault="001B5D0E">
      <w:pPr>
        <w:keepNext/>
        <w:keepLines/>
        <w:shd w:val="solid" w:color="B8CCE4" w:fill="auto"/>
        <w:ind w:left="720" w:hanging="360"/>
        <w:jc w:val="both"/>
        <w:outlineLvl w:val="1"/>
        <w:rPr>
          <w:sz w:val="26"/>
          <w:szCs w:val="26"/>
        </w:rPr>
      </w:pPr>
      <w:bookmarkStart w:id="14" w:name="_Toc141864483"/>
      <w:r>
        <w:rPr>
          <w:sz w:val="26"/>
          <w:szCs w:val="26"/>
        </w:rPr>
        <w:t>3.</w:t>
      </w:r>
      <w:r>
        <w:rPr>
          <w:sz w:val="26"/>
          <w:szCs w:val="26"/>
        </w:rPr>
        <w:tab/>
        <w:t>VVG teritorijos poreikiai ir jų pagrindimas</w:t>
      </w:r>
      <w:bookmarkEnd w:id="14"/>
    </w:p>
    <w:p w14:paraId="37C9866D" w14:textId="77777777" w:rsidR="008156EA" w:rsidRDefault="008156EA">
      <w:pPr>
        <w:rPr>
          <w:sz w:val="20"/>
        </w:rPr>
      </w:pPr>
    </w:p>
    <w:p w14:paraId="4936C862" w14:textId="77777777" w:rsidR="008156EA" w:rsidRDefault="001B5D0E">
      <w:pPr>
        <w:keepNext/>
        <w:keepLines/>
        <w:shd w:val="solid" w:color="DBE5F1" w:fill="auto"/>
        <w:ind w:left="720" w:hanging="360"/>
        <w:jc w:val="both"/>
        <w:outlineLvl w:val="2"/>
        <w:rPr>
          <w:szCs w:val="24"/>
        </w:rPr>
      </w:pPr>
      <w:bookmarkStart w:id="15" w:name="_Toc141864484"/>
      <w:r>
        <w:rPr>
          <w:szCs w:val="24"/>
        </w:rPr>
        <w:t>3.1.</w:t>
      </w:r>
      <w:r>
        <w:rPr>
          <w:szCs w:val="24"/>
        </w:rPr>
        <w:tab/>
        <w:t>VVG teritorijos poreikių sąrašas</w:t>
      </w:r>
      <w:bookmarkEnd w:id="15"/>
    </w:p>
    <w:p w14:paraId="55B227B3" w14:textId="77777777" w:rsidR="008156EA" w:rsidRDefault="008156EA">
      <w:pPr>
        <w:rPr>
          <w:sz w:val="20"/>
        </w:rPr>
      </w:pPr>
    </w:p>
    <w:p w14:paraId="2EA9DE89" w14:textId="77777777" w:rsidR="005171BB" w:rsidRPr="00D446B5" w:rsidRDefault="005171BB" w:rsidP="005171BB">
      <w:pPr>
        <w:jc w:val="both"/>
      </w:pPr>
      <w:r w:rsidRPr="00D446B5">
        <w:t xml:space="preserve">Žr. VPS II dalies (Excel) </w:t>
      </w:r>
      <w:r>
        <w:t>3</w:t>
      </w:r>
      <w:r w:rsidRPr="00D446B5">
        <w:t xml:space="preserve"> lapą,</w:t>
      </w:r>
    </w:p>
    <w:p w14:paraId="45CB05CF" w14:textId="77777777" w:rsidR="005171BB" w:rsidRDefault="005171BB">
      <w:pPr>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8638"/>
      </w:tblGrid>
      <w:tr w:rsidR="00BD63FB" w:rsidRPr="003941D7" w14:paraId="1782BCC9" w14:textId="77777777" w:rsidTr="00286EE0">
        <w:trPr>
          <w:trHeight w:val="600"/>
        </w:trPr>
        <w:tc>
          <w:tcPr>
            <w:tcW w:w="617" w:type="pct"/>
            <w:shd w:val="clear" w:color="000000" w:fill="DDEBF7"/>
            <w:hideMark/>
          </w:tcPr>
          <w:p w14:paraId="18AAC073" w14:textId="77777777" w:rsidR="00BD63FB" w:rsidRPr="003941D7" w:rsidRDefault="00BD63FB" w:rsidP="00286EE0">
            <w:pPr>
              <w:jc w:val="center"/>
              <w:rPr>
                <w:b/>
                <w:bCs/>
                <w:color w:val="000000"/>
                <w:szCs w:val="24"/>
                <w:lang w:eastAsia="lt-LT"/>
              </w:rPr>
            </w:pPr>
            <w:r w:rsidRPr="003941D7">
              <w:rPr>
                <w:b/>
                <w:bCs/>
                <w:color w:val="000000"/>
                <w:szCs w:val="24"/>
                <w:lang w:eastAsia="lt-LT"/>
              </w:rPr>
              <w:t>Poreikio numeris</w:t>
            </w:r>
          </w:p>
        </w:tc>
        <w:tc>
          <w:tcPr>
            <w:tcW w:w="4383" w:type="pct"/>
            <w:shd w:val="clear" w:color="000000" w:fill="DDEBF7"/>
            <w:noWrap/>
            <w:hideMark/>
          </w:tcPr>
          <w:p w14:paraId="69A5C4FB" w14:textId="77777777" w:rsidR="00BD63FB" w:rsidRPr="003941D7" w:rsidRDefault="00BD63FB" w:rsidP="00286EE0">
            <w:pPr>
              <w:jc w:val="center"/>
              <w:rPr>
                <w:b/>
                <w:bCs/>
                <w:color w:val="000000"/>
                <w:szCs w:val="24"/>
                <w:lang w:eastAsia="lt-LT"/>
              </w:rPr>
            </w:pPr>
            <w:r w:rsidRPr="003941D7">
              <w:rPr>
                <w:b/>
                <w:bCs/>
                <w:color w:val="000000"/>
                <w:szCs w:val="24"/>
                <w:lang w:eastAsia="lt-LT"/>
              </w:rPr>
              <w:t>Poreikis</w:t>
            </w:r>
          </w:p>
        </w:tc>
      </w:tr>
      <w:tr w:rsidR="00BD63FB" w:rsidRPr="003941D7" w14:paraId="2CEF82C6" w14:textId="77777777" w:rsidTr="00286EE0">
        <w:trPr>
          <w:trHeight w:val="300"/>
        </w:trPr>
        <w:tc>
          <w:tcPr>
            <w:tcW w:w="617" w:type="pct"/>
            <w:shd w:val="clear" w:color="000000" w:fill="DDEBF7"/>
            <w:noWrap/>
            <w:hideMark/>
          </w:tcPr>
          <w:p w14:paraId="0D911834" w14:textId="77777777" w:rsidR="00BD63FB" w:rsidRPr="003941D7" w:rsidRDefault="00BD63FB" w:rsidP="00286EE0">
            <w:pPr>
              <w:rPr>
                <w:color w:val="000000"/>
                <w:szCs w:val="24"/>
                <w:lang w:eastAsia="lt-LT"/>
              </w:rPr>
            </w:pPr>
            <w:r w:rsidRPr="003941D7">
              <w:rPr>
                <w:color w:val="000000"/>
                <w:szCs w:val="24"/>
                <w:lang w:eastAsia="lt-LT"/>
              </w:rPr>
              <w:t>1 poreikis</w:t>
            </w:r>
          </w:p>
        </w:tc>
        <w:tc>
          <w:tcPr>
            <w:tcW w:w="4383" w:type="pct"/>
            <w:shd w:val="clear" w:color="auto" w:fill="auto"/>
          </w:tcPr>
          <w:p w14:paraId="125A4AAD" w14:textId="77777777" w:rsidR="00BD63FB" w:rsidRPr="003941D7" w:rsidRDefault="00BD63FB" w:rsidP="00286EE0">
            <w:pPr>
              <w:rPr>
                <w:color w:val="000000"/>
                <w:szCs w:val="24"/>
                <w:lang w:eastAsia="lt-LT"/>
              </w:rPr>
            </w:pPr>
            <w:r w:rsidRPr="003941D7">
              <w:rPr>
                <w:color w:val="000000"/>
                <w:szCs w:val="24"/>
              </w:rPr>
              <w:t>Didinti užimtumo galimybes jaunimui</w:t>
            </w:r>
          </w:p>
        </w:tc>
      </w:tr>
      <w:tr w:rsidR="00BD63FB" w:rsidRPr="003941D7" w14:paraId="36DE8083" w14:textId="77777777" w:rsidTr="00286EE0">
        <w:trPr>
          <w:trHeight w:val="341"/>
        </w:trPr>
        <w:tc>
          <w:tcPr>
            <w:tcW w:w="617" w:type="pct"/>
            <w:shd w:val="clear" w:color="000000" w:fill="DDEBF7"/>
            <w:noWrap/>
            <w:hideMark/>
          </w:tcPr>
          <w:p w14:paraId="7B78BB0C" w14:textId="77777777" w:rsidR="00BD63FB" w:rsidRPr="003941D7" w:rsidRDefault="00BD63FB" w:rsidP="00286EE0">
            <w:pPr>
              <w:rPr>
                <w:color w:val="000000"/>
                <w:szCs w:val="24"/>
                <w:lang w:eastAsia="lt-LT"/>
              </w:rPr>
            </w:pPr>
            <w:r w:rsidRPr="003941D7">
              <w:rPr>
                <w:color w:val="000000"/>
                <w:szCs w:val="24"/>
                <w:lang w:eastAsia="lt-LT"/>
              </w:rPr>
              <w:t>2 poreikis</w:t>
            </w:r>
          </w:p>
        </w:tc>
        <w:tc>
          <w:tcPr>
            <w:tcW w:w="4383" w:type="pct"/>
            <w:shd w:val="clear" w:color="auto" w:fill="auto"/>
          </w:tcPr>
          <w:p w14:paraId="61ACA262" w14:textId="77777777" w:rsidR="00BD63FB" w:rsidRPr="003941D7" w:rsidRDefault="00BD63FB" w:rsidP="00286EE0">
            <w:pPr>
              <w:rPr>
                <w:color w:val="000000"/>
                <w:szCs w:val="24"/>
                <w:lang w:eastAsia="lt-LT"/>
              </w:rPr>
            </w:pPr>
            <w:r w:rsidRPr="003941D7">
              <w:rPr>
                <w:color w:val="000000"/>
                <w:szCs w:val="24"/>
              </w:rPr>
              <w:t xml:space="preserve">Plėtoti nestacionarias socialines paslaugas </w:t>
            </w:r>
          </w:p>
        </w:tc>
      </w:tr>
      <w:tr w:rsidR="00BD63FB" w:rsidRPr="003941D7" w14:paraId="6802037A" w14:textId="77777777" w:rsidTr="00286EE0">
        <w:trPr>
          <w:trHeight w:val="251"/>
        </w:trPr>
        <w:tc>
          <w:tcPr>
            <w:tcW w:w="617" w:type="pct"/>
            <w:shd w:val="clear" w:color="000000" w:fill="DDEBF7"/>
            <w:noWrap/>
            <w:hideMark/>
          </w:tcPr>
          <w:p w14:paraId="10F5058C" w14:textId="77777777" w:rsidR="00BD63FB" w:rsidRPr="003941D7" w:rsidRDefault="00BD63FB" w:rsidP="00286EE0">
            <w:pPr>
              <w:rPr>
                <w:color w:val="000000"/>
                <w:szCs w:val="24"/>
                <w:lang w:eastAsia="lt-LT"/>
              </w:rPr>
            </w:pPr>
            <w:r w:rsidRPr="003941D7">
              <w:rPr>
                <w:color w:val="000000"/>
                <w:szCs w:val="24"/>
                <w:lang w:eastAsia="lt-LT"/>
              </w:rPr>
              <w:t>3 poreikis</w:t>
            </w:r>
          </w:p>
        </w:tc>
        <w:tc>
          <w:tcPr>
            <w:tcW w:w="4383" w:type="pct"/>
            <w:shd w:val="clear" w:color="auto" w:fill="auto"/>
          </w:tcPr>
          <w:p w14:paraId="22E28B2D" w14:textId="77777777" w:rsidR="00BD63FB" w:rsidRPr="003941D7" w:rsidRDefault="00BD63FB" w:rsidP="00286EE0">
            <w:pPr>
              <w:rPr>
                <w:color w:val="000000"/>
                <w:szCs w:val="24"/>
                <w:lang w:eastAsia="lt-LT"/>
              </w:rPr>
            </w:pPr>
            <w:r w:rsidRPr="003941D7">
              <w:rPr>
                <w:color w:val="000000"/>
                <w:szCs w:val="24"/>
              </w:rPr>
              <w:t xml:space="preserve">Populiarinti tradicinius amatus ir paveldą </w:t>
            </w:r>
          </w:p>
        </w:tc>
      </w:tr>
      <w:tr w:rsidR="00BD63FB" w:rsidRPr="003941D7" w14:paraId="797ECA35" w14:textId="77777777" w:rsidTr="00286EE0">
        <w:trPr>
          <w:trHeight w:val="300"/>
        </w:trPr>
        <w:tc>
          <w:tcPr>
            <w:tcW w:w="617" w:type="pct"/>
            <w:shd w:val="clear" w:color="000000" w:fill="DDEBF7"/>
            <w:noWrap/>
            <w:hideMark/>
          </w:tcPr>
          <w:p w14:paraId="304C6020" w14:textId="77777777" w:rsidR="00BD63FB" w:rsidRPr="003941D7" w:rsidRDefault="00BD63FB" w:rsidP="00286EE0">
            <w:pPr>
              <w:rPr>
                <w:color w:val="000000"/>
                <w:szCs w:val="24"/>
                <w:lang w:eastAsia="lt-LT"/>
              </w:rPr>
            </w:pPr>
            <w:r w:rsidRPr="003941D7">
              <w:rPr>
                <w:color w:val="000000"/>
                <w:szCs w:val="24"/>
                <w:lang w:eastAsia="lt-LT"/>
              </w:rPr>
              <w:t>4 poreikis</w:t>
            </w:r>
          </w:p>
        </w:tc>
        <w:tc>
          <w:tcPr>
            <w:tcW w:w="4383" w:type="pct"/>
            <w:shd w:val="clear" w:color="auto" w:fill="auto"/>
          </w:tcPr>
          <w:p w14:paraId="7D106850" w14:textId="77777777" w:rsidR="00BD63FB" w:rsidRPr="003941D7" w:rsidRDefault="00BD63FB" w:rsidP="00286EE0">
            <w:pPr>
              <w:rPr>
                <w:color w:val="000000"/>
                <w:szCs w:val="24"/>
                <w:lang w:eastAsia="lt-LT"/>
              </w:rPr>
            </w:pPr>
            <w:r w:rsidRPr="003941D7">
              <w:rPr>
                <w:color w:val="000000"/>
                <w:szCs w:val="24"/>
              </w:rPr>
              <w:t>Gerinti infrastruktūrą prie vandens telkinių</w:t>
            </w:r>
          </w:p>
        </w:tc>
      </w:tr>
      <w:tr w:rsidR="00BD63FB" w:rsidRPr="003941D7" w14:paraId="4EC62D12" w14:textId="77777777" w:rsidTr="00286EE0">
        <w:trPr>
          <w:trHeight w:val="300"/>
        </w:trPr>
        <w:tc>
          <w:tcPr>
            <w:tcW w:w="617" w:type="pct"/>
            <w:shd w:val="clear" w:color="000000" w:fill="DDEBF7"/>
            <w:noWrap/>
          </w:tcPr>
          <w:p w14:paraId="10204AEB" w14:textId="77777777" w:rsidR="00BD63FB" w:rsidRPr="003941D7" w:rsidRDefault="00BD63FB" w:rsidP="00286EE0">
            <w:pPr>
              <w:rPr>
                <w:color w:val="000000"/>
                <w:szCs w:val="24"/>
                <w:lang w:eastAsia="lt-LT"/>
              </w:rPr>
            </w:pPr>
            <w:r w:rsidRPr="003941D7">
              <w:rPr>
                <w:color w:val="000000"/>
                <w:szCs w:val="24"/>
                <w:lang w:eastAsia="lt-LT"/>
              </w:rPr>
              <w:t>5 poreikis</w:t>
            </w:r>
          </w:p>
        </w:tc>
        <w:tc>
          <w:tcPr>
            <w:tcW w:w="4383" w:type="pct"/>
            <w:shd w:val="clear" w:color="auto" w:fill="auto"/>
          </w:tcPr>
          <w:p w14:paraId="41E6CFFE" w14:textId="77777777" w:rsidR="00BD63FB" w:rsidRPr="003941D7" w:rsidRDefault="00BD63FB" w:rsidP="00286EE0">
            <w:pPr>
              <w:rPr>
                <w:color w:val="000000"/>
                <w:szCs w:val="24"/>
                <w:lang w:eastAsia="lt-LT"/>
              </w:rPr>
            </w:pPr>
            <w:r w:rsidRPr="003941D7">
              <w:rPr>
                <w:color w:val="000000"/>
                <w:szCs w:val="24"/>
              </w:rPr>
              <w:t>Sudaryti sąlygas vietos produkcijos pardavimui</w:t>
            </w:r>
          </w:p>
        </w:tc>
      </w:tr>
      <w:tr w:rsidR="00BD63FB" w:rsidRPr="003941D7" w14:paraId="4030305B" w14:textId="77777777" w:rsidTr="00286EE0">
        <w:trPr>
          <w:trHeight w:val="300"/>
        </w:trPr>
        <w:tc>
          <w:tcPr>
            <w:tcW w:w="617" w:type="pct"/>
            <w:shd w:val="clear" w:color="000000" w:fill="DDEBF7"/>
            <w:noWrap/>
          </w:tcPr>
          <w:p w14:paraId="23BBF7AA" w14:textId="77777777" w:rsidR="00BD63FB" w:rsidRPr="003941D7" w:rsidRDefault="00BD63FB" w:rsidP="00286EE0">
            <w:pPr>
              <w:rPr>
                <w:color w:val="000000"/>
                <w:szCs w:val="24"/>
                <w:lang w:eastAsia="lt-LT"/>
              </w:rPr>
            </w:pPr>
            <w:r w:rsidRPr="003941D7">
              <w:rPr>
                <w:color w:val="000000"/>
                <w:szCs w:val="24"/>
                <w:lang w:eastAsia="lt-LT"/>
              </w:rPr>
              <w:t>6 poreikis</w:t>
            </w:r>
          </w:p>
        </w:tc>
        <w:tc>
          <w:tcPr>
            <w:tcW w:w="4383" w:type="pct"/>
            <w:shd w:val="clear" w:color="auto" w:fill="auto"/>
          </w:tcPr>
          <w:p w14:paraId="7D18EC5A" w14:textId="77777777" w:rsidR="00BD63FB" w:rsidRPr="003941D7" w:rsidRDefault="00BD63FB" w:rsidP="00286EE0">
            <w:pPr>
              <w:rPr>
                <w:color w:val="000000"/>
                <w:szCs w:val="24"/>
                <w:lang w:eastAsia="lt-LT"/>
              </w:rPr>
            </w:pPr>
            <w:r w:rsidRPr="003941D7">
              <w:rPr>
                <w:color w:val="000000"/>
                <w:szCs w:val="24"/>
              </w:rPr>
              <w:t>Kurti ir plėtoti socialinius verslus</w:t>
            </w:r>
          </w:p>
        </w:tc>
      </w:tr>
      <w:tr w:rsidR="00BD63FB" w:rsidRPr="003941D7" w14:paraId="676EBADE" w14:textId="77777777" w:rsidTr="00286EE0">
        <w:trPr>
          <w:trHeight w:val="300"/>
        </w:trPr>
        <w:tc>
          <w:tcPr>
            <w:tcW w:w="617" w:type="pct"/>
            <w:shd w:val="clear" w:color="000000" w:fill="DDEBF7"/>
            <w:noWrap/>
          </w:tcPr>
          <w:p w14:paraId="13BBF00C" w14:textId="77777777" w:rsidR="00BD63FB" w:rsidRPr="003941D7" w:rsidRDefault="00BD63FB" w:rsidP="00286EE0">
            <w:pPr>
              <w:rPr>
                <w:color w:val="000000"/>
                <w:szCs w:val="24"/>
                <w:lang w:eastAsia="lt-LT"/>
              </w:rPr>
            </w:pPr>
            <w:r w:rsidRPr="003941D7">
              <w:rPr>
                <w:color w:val="000000"/>
                <w:szCs w:val="24"/>
                <w:lang w:eastAsia="lt-LT"/>
              </w:rPr>
              <w:t>7 poreikis</w:t>
            </w:r>
          </w:p>
        </w:tc>
        <w:tc>
          <w:tcPr>
            <w:tcW w:w="4383" w:type="pct"/>
            <w:shd w:val="clear" w:color="auto" w:fill="auto"/>
          </w:tcPr>
          <w:p w14:paraId="2BF4BFCC" w14:textId="77777777" w:rsidR="00BD63FB" w:rsidRPr="003941D7" w:rsidRDefault="00BD63FB" w:rsidP="00286EE0">
            <w:pPr>
              <w:rPr>
                <w:color w:val="000000"/>
                <w:szCs w:val="24"/>
                <w:lang w:eastAsia="lt-LT"/>
              </w:rPr>
            </w:pPr>
            <w:r w:rsidRPr="003941D7">
              <w:rPr>
                <w:color w:val="000000"/>
                <w:szCs w:val="24"/>
              </w:rPr>
              <w:t>Kurti ir plėtoti ne žemės ūkio verslus</w:t>
            </w:r>
          </w:p>
        </w:tc>
      </w:tr>
      <w:tr w:rsidR="00BD63FB" w:rsidRPr="003941D7" w14:paraId="6F6A2801" w14:textId="77777777" w:rsidTr="00286EE0">
        <w:trPr>
          <w:trHeight w:val="300"/>
        </w:trPr>
        <w:tc>
          <w:tcPr>
            <w:tcW w:w="617" w:type="pct"/>
            <w:shd w:val="clear" w:color="000000" w:fill="DDEBF7"/>
            <w:noWrap/>
          </w:tcPr>
          <w:p w14:paraId="1E03B49C" w14:textId="77777777" w:rsidR="00BD63FB" w:rsidRPr="003941D7" w:rsidRDefault="00BD63FB" w:rsidP="00286EE0">
            <w:pPr>
              <w:rPr>
                <w:color w:val="000000"/>
                <w:szCs w:val="24"/>
                <w:lang w:eastAsia="lt-LT"/>
              </w:rPr>
            </w:pPr>
            <w:r w:rsidRPr="003941D7">
              <w:rPr>
                <w:color w:val="000000"/>
                <w:szCs w:val="24"/>
                <w:lang w:eastAsia="lt-LT"/>
              </w:rPr>
              <w:t>8 poreikis</w:t>
            </w:r>
          </w:p>
        </w:tc>
        <w:tc>
          <w:tcPr>
            <w:tcW w:w="4383" w:type="pct"/>
            <w:shd w:val="clear" w:color="auto" w:fill="auto"/>
          </w:tcPr>
          <w:p w14:paraId="0F3495F9" w14:textId="77777777" w:rsidR="00BD63FB" w:rsidRPr="003941D7" w:rsidRDefault="00BD63FB" w:rsidP="00286EE0">
            <w:pPr>
              <w:rPr>
                <w:color w:val="000000"/>
                <w:szCs w:val="24"/>
                <w:lang w:eastAsia="lt-LT"/>
              </w:rPr>
            </w:pPr>
            <w:r w:rsidRPr="003941D7">
              <w:rPr>
                <w:color w:val="000000"/>
                <w:szCs w:val="24"/>
              </w:rPr>
              <w:t>Skatinti bendruomeniškumą</w:t>
            </w:r>
          </w:p>
        </w:tc>
      </w:tr>
      <w:tr w:rsidR="00BD63FB" w:rsidRPr="003941D7" w14:paraId="1C536474" w14:textId="77777777" w:rsidTr="00286EE0">
        <w:trPr>
          <w:trHeight w:val="300"/>
        </w:trPr>
        <w:tc>
          <w:tcPr>
            <w:tcW w:w="617" w:type="pct"/>
            <w:shd w:val="clear" w:color="000000" w:fill="DDEBF7"/>
            <w:noWrap/>
          </w:tcPr>
          <w:p w14:paraId="568D9131" w14:textId="77777777" w:rsidR="00BD63FB" w:rsidRPr="003941D7" w:rsidRDefault="00BD63FB" w:rsidP="00286EE0">
            <w:pPr>
              <w:rPr>
                <w:color w:val="000000"/>
                <w:szCs w:val="24"/>
                <w:lang w:eastAsia="lt-LT"/>
              </w:rPr>
            </w:pPr>
            <w:r w:rsidRPr="003941D7">
              <w:rPr>
                <w:color w:val="000000"/>
                <w:szCs w:val="24"/>
                <w:lang w:eastAsia="lt-LT"/>
              </w:rPr>
              <w:t>9 poreikis</w:t>
            </w:r>
          </w:p>
        </w:tc>
        <w:tc>
          <w:tcPr>
            <w:tcW w:w="4383" w:type="pct"/>
            <w:shd w:val="clear" w:color="auto" w:fill="auto"/>
          </w:tcPr>
          <w:p w14:paraId="1007F51F" w14:textId="77777777" w:rsidR="00BD63FB" w:rsidRPr="003941D7" w:rsidRDefault="00BD63FB" w:rsidP="00286EE0">
            <w:pPr>
              <w:rPr>
                <w:color w:val="000000"/>
                <w:szCs w:val="24"/>
                <w:lang w:eastAsia="lt-LT"/>
              </w:rPr>
            </w:pPr>
            <w:r w:rsidRPr="003941D7">
              <w:rPr>
                <w:color w:val="000000"/>
                <w:szCs w:val="24"/>
              </w:rPr>
              <w:t>Skaitmeninti žemės ūkio sektorių</w:t>
            </w:r>
          </w:p>
        </w:tc>
      </w:tr>
    </w:tbl>
    <w:p w14:paraId="464186D7" w14:textId="77777777" w:rsidR="008156EA" w:rsidRDefault="008156EA"/>
    <w:p w14:paraId="5ADEB1A2" w14:textId="77777777" w:rsidR="008156EA" w:rsidRDefault="008156EA">
      <w:pPr>
        <w:jc w:val="both"/>
        <w:rPr>
          <w:sz w:val="20"/>
        </w:rPr>
      </w:pPr>
    </w:p>
    <w:p w14:paraId="2C51714A" w14:textId="77777777" w:rsidR="008156EA" w:rsidRDefault="001B5D0E">
      <w:pPr>
        <w:keepNext/>
        <w:keepLines/>
        <w:shd w:val="solid" w:color="DBE5F1" w:fill="auto"/>
        <w:ind w:left="720" w:hanging="360"/>
        <w:jc w:val="both"/>
        <w:outlineLvl w:val="2"/>
        <w:rPr>
          <w:szCs w:val="24"/>
        </w:rPr>
      </w:pPr>
      <w:bookmarkStart w:id="16" w:name="_Toc141864485"/>
      <w:r>
        <w:rPr>
          <w:szCs w:val="24"/>
        </w:rPr>
        <w:t>3.2.</w:t>
      </w:r>
      <w:r>
        <w:rPr>
          <w:szCs w:val="24"/>
        </w:rPr>
        <w:tab/>
        <w:t>VVG teritorijos poreikių pagrindimas</w:t>
      </w:r>
      <w:bookmarkEnd w:id="16"/>
    </w:p>
    <w:p w14:paraId="4B73EAC4" w14:textId="77777777" w:rsidR="008156EA" w:rsidRDefault="008156EA">
      <w:pPr>
        <w:jc w:val="both"/>
        <w:rPr>
          <w:highlight w:val="yellow"/>
        </w:rPr>
      </w:pPr>
    </w:p>
    <w:p w14:paraId="39023499" w14:textId="77777777" w:rsidR="005171BB" w:rsidRPr="00D446B5" w:rsidRDefault="005171BB" w:rsidP="005171BB">
      <w:pPr>
        <w:jc w:val="both"/>
      </w:pPr>
      <w:r w:rsidRPr="00D446B5">
        <w:t xml:space="preserve">Žr. VPS II dalies (Excel) </w:t>
      </w:r>
      <w:r>
        <w:t>4.1</w:t>
      </w:r>
      <w:r w:rsidRPr="00D446B5">
        <w:t xml:space="preserve"> lapą,</w:t>
      </w:r>
    </w:p>
    <w:p w14:paraId="24A8B1CB" w14:textId="77777777" w:rsidR="005171BB" w:rsidRDefault="005171BB">
      <w:pPr>
        <w:jc w:val="both"/>
        <w:rPr>
          <w:highlight w:val="yellow"/>
        </w:rPr>
      </w:pPr>
    </w:p>
    <w:tbl>
      <w:tblPr>
        <w:tblW w:w="0" w:type="auto"/>
        <w:tblLook w:val="04A0" w:firstRow="1" w:lastRow="0" w:firstColumn="1" w:lastColumn="0" w:noHBand="0" w:noVBand="1"/>
      </w:tblPr>
      <w:tblGrid>
        <w:gridCol w:w="3248"/>
        <w:gridCol w:w="6606"/>
      </w:tblGrid>
      <w:tr w:rsidR="00BD63FB" w:rsidRPr="00195620" w14:paraId="45BF9618" w14:textId="77777777" w:rsidTr="00BD3B33">
        <w:trPr>
          <w:trHeight w:val="288"/>
        </w:trPr>
        <w:tc>
          <w:tcPr>
            <w:tcW w:w="0" w:type="auto"/>
            <w:tcBorders>
              <w:top w:val="single" w:sz="8" w:space="0" w:color="auto"/>
              <w:left w:val="single" w:sz="8" w:space="0" w:color="auto"/>
              <w:bottom w:val="single" w:sz="4" w:space="0" w:color="auto"/>
              <w:right w:val="single" w:sz="4" w:space="0" w:color="auto"/>
            </w:tcBorders>
            <w:shd w:val="clear" w:color="000000" w:fill="DDEBF7"/>
            <w:hideMark/>
          </w:tcPr>
          <w:p w14:paraId="76B974E9" w14:textId="77777777" w:rsidR="00BD63FB" w:rsidRPr="00195620" w:rsidRDefault="00BD63FB" w:rsidP="00BD63FB">
            <w:pPr>
              <w:rPr>
                <w:b/>
                <w:bCs/>
                <w:color w:val="000000"/>
                <w:szCs w:val="24"/>
              </w:rPr>
            </w:pPr>
            <w:bookmarkStart w:id="17" w:name="_Hlk136016872"/>
            <w:r w:rsidRPr="00195620">
              <w:rPr>
                <w:b/>
                <w:bCs/>
                <w:color w:val="000000"/>
                <w:szCs w:val="24"/>
              </w:rPr>
              <w:t> </w:t>
            </w:r>
          </w:p>
        </w:tc>
        <w:tc>
          <w:tcPr>
            <w:tcW w:w="0" w:type="auto"/>
            <w:tcBorders>
              <w:top w:val="single" w:sz="8" w:space="0" w:color="auto"/>
              <w:left w:val="nil"/>
              <w:bottom w:val="single" w:sz="4" w:space="0" w:color="auto"/>
              <w:right w:val="single" w:sz="8" w:space="0" w:color="auto"/>
            </w:tcBorders>
            <w:shd w:val="clear" w:color="000000" w:fill="DDEBF7"/>
            <w:noWrap/>
            <w:hideMark/>
          </w:tcPr>
          <w:p w14:paraId="43C70961" w14:textId="77777777" w:rsidR="00BD63FB" w:rsidRPr="00195620" w:rsidRDefault="00BD63FB" w:rsidP="00BD3B33">
            <w:pPr>
              <w:jc w:val="both"/>
              <w:rPr>
                <w:b/>
                <w:bCs/>
                <w:szCs w:val="24"/>
              </w:rPr>
            </w:pPr>
            <w:r w:rsidRPr="00195620">
              <w:rPr>
                <w:b/>
                <w:bCs/>
                <w:szCs w:val="24"/>
              </w:rPr>
              <w:t>1 poreikis</w:t>
            </w:r>
          </w:p>
        </w:tc>
      </w:tr>
      <w:tr w:rsidR="00BD63FB" w:rsidRPr="00195620" w14:paraId="4F2BF354"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61EDF7F9"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014F02D2" w14:textId="77777777" w:rsidR="00BD63FB" w:rsidRPr="00195620" w:rsidRDefault="00BD63FB" w:rsidP="00BD3B33">
            <w:pPr>
              <w:jc w:val="both"/>
              <w:rPr>
                <w:szCs w:val="24"/>
              </w:rPr>
            </w:pPr>
            <w:r w:rsidRPr="00195620">
              <w:rPr>
                <w:szCs w:val="24"/>
              </w:rPr>
              <w:t>Didinti užimtumo galimybes jaunimui</w:t>
            </w:r>
          </w:p>
        </w:tc>
      </w:tr>
      <w:tr w:rsidR="00BD63FB" w:rsidRPr="00195620" w14:paraId="14C25958"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6422AA77"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20F29171" w14:textId="77777777" w:rsidR="00BD63FB" w:rsidRPr="00195620" w:rsidRDefault="00BD63FB" w:rsidP="00BD3B33">
            <w:pPr>
              <w:jc w:val="both"/>
              <w:rPr>
                <w:szCs w:val="24"/>
              </w:rPr>
            </w:pPr>
            <w:r w:rsidRPr="00195620">
              <w:rPr>
                <w:szCs w:val="24"/>
              </w:rPr>
              <w:t>0</w:t>
            </w:r>
          </w:p>
        </w:tc>
      </w:tr>
      <w:tr w:rsidR="00BD63FB" w:rsidRPr="00195620" w14:paraId="1C6C4BCD" w14:textId="77777777" w:rsidTr="00BD3B33">
        <w:trPr>
          <w:trHeight w:val="2016"/>
        </w:trPr>
        <w:tc>
          <w:tcPr>
            <w:tcW w:w="0" w:type="auto"/>
            <w:tcBorders>
              <w:top w:val="nil"/>
              <w:left w:val="single" w:sz="8" w:space="0" w:color="auto"/>
              <w:bottom w:val="single" w:sz="4" w:space="0" w:color="auto"/>
              <w:right w:val="single" w:sz="4" w:space="0" w:color="auto"/>
            </w:tcBorders>
            <w:shd w:val="clear" w:color="000000" w:fill="DDEBF7"/>
            <w:hideMark/>
          </w:tcPr>
          <w:p w14:paraId="7EEA4EC5"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7DDCD88B" w14:textId="77777777" w:rsidR="00BD63FB" w:rsidRPr="00195620" w:rsidRDefault="00BD63FB" w:rsidP="00BD3B33">
            <w:pPr>
              <w:jc w:val="both"/>
              <w:rPr>
                <w:szCs w:val="24"/>
              </w:rPr>
            </w:pPr>
            <w:r w:rsidRPr="00195620">
              <w:rPr>
                <w:szCs w:val="24"/>
              </w:rPr>
              <w:t>VVG teritorijos silpnybės (silpnybė Nr. 6): mažėjantis jaunų žmonių skaičius, didėjantis jaunimo nedarbas, didelis NEET (nemotyvuotų, nesimokančių, nedirbančių) jaunų asmenų skaičius bei egzistuojančios išorinės grėsmės (grėsmės Nr. 2,5): didėjantis jaunimo pasyvumas, jaunimo noro likti gyventi miestuose didėjimas rodo didelį egzistuojančios problemos mastą.</w:t>
            </w:r>
          </w:p>
        </w:tc>
      </w:tr>
      <w:tr w:rsidR="00BD63FB" w:rsidRPr="00195620" w14:paraId="62723A8E"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01A4C255"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28BFD59A" w14:textId="77777777" w:rsidR="00BD63FB" w:rsidRPr="00195620" w:rsidRDefault="00BD63FB" w:rsidP="00BD3B33">
            <w:pPr>
              <w:jc w:val="both"/>
              <w:rPr>
                <w:szCs w:val="24"/>
              </w:rPr>
            </w:pPr>
            <w:r w:rsidRPr="00195620">
              <w:rPr>
                <w:szCs w:val="24"/>
              </w:rPr>
              <w:t>2021 m. lyginant su 2019 m.: jaunų žmonių skaičius sumažėjo 9,72 proc., registruotų jaunų bedarbių padidėjo 77 proc., atviros jaunimo erdvės veiklose dalyvaujančių asmenų sumažėjo 16,7 proc.</w:t>
            </w:r>
          </w:p>
        </w:tc>
      </w:tr>
      <w:tr w:rsidR="00BD63FB" w:rsidRPr="00195620" w14:paraId="105B4510"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533D351C" w14:textId="77777777" w:rsidR="00BD63FB" w:rsidRPr="00195620" w:rsidRDefault="00BD63FB" w:rsidP="00BD63FB">
            <w:pPr>
              <w:rPr>
                <w:color w:val="000000"/>
                <w:szCs w:val="24"/>
              </w:rPr>
            </w:pPr>
            <w:r w:rsidRPr="00195620">
              <w:rPr>
                <w:color w:val="000000"/>
                <w:szCs w:val="24"/>
              </w:rPr>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6E2B5B52" w14:textId="77777777" w:rsidR="00BD63FB" w:rsidRPr="00195620" w:rsidRDefault="00BD63FB" w:rsidP="00BD3B33">
            <w:pPr>
              <w:jc w:val="both"/>
              <w:rPr>
                <w:szCs w:val="24"/>
              </w:rPr>
            </w:pPr>
            <w:r w:rsidRPr="00195620">
              <w:rPr>
                <w:szCs w:val="24"/>
              </w:rPr>
              <w:t>Elektrėnų sav. strateginis plėtros plano II priorite</w:t>
            </w:r>
            <w:r w:rsidR="00D82BF3">
              <w:rPr>
                <w:szCs w:val="24"/>
              </w:rPr>
              <w:t>to, 2.3 tikslo 2.3.5 uždavinys „</w:t>
            </w:r>
            <w:r w:rsidRPr="00195620">
              <w:rPr>
                <w:szCs w:val="24"/>
              </w:rPr>
              <w:t>Įgyvendinti jaunimo politiką, plėsti jaunimui skirtų paslaugų kokybę ir skatinti jaunimo aktyvumą, iniciatyvumą.</w:t>
            </w:r>
          </w:p>
        </w:tc>
      </w:tr>
      <w:tr w:rsidR="00BD63FB" w:rsidRPr="00195620" w14:paraId="47D17C84" w14:textId="77777777" w:rsidTr="00BD3B33">
        <w:trPr>
          <w:trHeight w:val="1440"/>
        </w:trPr>
        <w:tc>
          <w:tcPr>
            <w:tcW w:w="0" w:type="auto"/>
            <w:tcBorders>
              <w:top w:val="nil"/>
              <w:left w:val="single" w:sz="8" w:space="0" w:color="auto"/>
              <w:bottom w:val="single" w:sz="4" w:space="0" w:color="auto"/>
              <w:right w:val="single" w:sz="4" w:space="0" w:color="auto"/>
            </w:tcBorders>
            <w:shd w:val="clear" w:color="000000" w:fill="DDEBF7"/>
            <w:hideMark/>
          </w:tcPr>
          <w:p w14:paraId="18753C6C"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649BCB42" w14:textId="77777777" w:rsidR="00BD63FB" w:rsidRPr="00195620" w:rsidRDefault="00BD63FB" w:rsidP="00D82BF3">
            <w:pPr>
              <w:jc w:val="both"/>
              <w:rPr>
                <w:szCs w:val="24"/>
              </w:rPr>
            </w:pPr>
            <w:r w:rsidRPr="00195620">
              <w:rPr>
                <w:szCs w:val="24"/>
              </w:rPr>
              <w:t>33,1 proc. (198 asm.) apklaustų VVG te</w:t>
            </w:r>
            <w:r w:rsidR="00D82BF3">
              <w:rPr>
                <w:szCs w:val="24"/>
              </w:rPr>
              <w:t>ritorijos gyventojų į klausimą „</w:t>
            </w:r>
            <w:r w:rsidRPr="00195620">
              <w:rPr>
                <w:szCs w:val="24"/>
              </w:rPr>
              <w:t>Kokių viešųjų paslaugų trūksta Jūsų gyvenamojoje vietovėje</w:t>
            </w:r>
            <w:r w:rsidR="00D82BF3">
              <w:rPr>
                <w:szCs w:val="24"/>
              </w:rPr>
              <w:t>“</w:t>
            </w:r>
            <w:r w:rsidRPr="00195620">
              <w:rPr>
                <w:szCs w:val="24"/>
              </w:rPr>
              <w:t xml:space="preserve"> atsakė, jog trūksta vaikų (jaunimo) užimtumo veiklų vasaro</w:t>
            </w:r>
            <w:r w:rsidR="00195620">
              <w:rPr>
                <w:szCs w:val="24"/>
              </w:rPr>
              <w:t>s</w:t>
            </w:r>
            <w:r w:rsidRPr="00195620">
              <w:rPr>
                <w:szCs w:val="24"/>
              </w:rPr>
              <w:t xml:space="preserve"> metu. 15,6 proc. (93 asm.) pažymėjo, jog trūksta mobilaus darbo su jaunimu. </w:t>
            </w:r>
          </w:p>
        </w:tc>
      </w:tr>
      <w:tr w:rsidR="00BD63FB" w:rsidRPr="00195620" w14:paraId="05D9B2E0"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4AA2B01D" w14:textId="77777777" w:rsidR="00BD63FB" w:rsidRPr="00195620" w:rsidRDefault="00BD63FB" w:rsidP="00BD63FB">
            <w:pPr>
              <w:rPr>
                <w:color w:val="000000"/>
                <w:szCs w:val="24"/>
              </w:rPr>
            </w:pPr>
            <w:r w:rsidRPr="00195620">
              <w:rPr>
                <w:color w:val="000000"/>
                <w:szCs w:val="24"/>
              </w:rPr>
              <w:lastRenderedPageBreak/>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5E4B3268" w14:textId="77777777" w:rsidR="00BD63FB" w:rsidRPr="00195620" w:rsidRDefault="00BD63FB" w:rsidP="00BD3B33">
            <w:pPr>
              <w:jc w:val="both"/>
              <w:rPr>
                <w:szCs w:val="24"/>
              </w:rPr>
            </w:pPr>
            <w:r w:rsidRPr="00195620">
              <w:rPr>
                <w:szCs w:val="24"/>
              </w:rPr>
              <w:t>1</w:t>
            </w:r>
          </w:p>
        </w:tc>
      </w:tr>
      <w:tr w:rsidR="00BD63FB" w:rsidRPr="00195620" w14:paraId="5CF40809"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BAFEEDB"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776AF2DD" w14:textId="77777777" w:rsidR="00BD63FB" w:rsidRPr="00195620" w:rsidRDefault="00BD63FB" w:rsidP="00BD3B33">
            <w:pPr>
              <w:jc w:val="both"/>
              <w:rPr>
                <w:szCs w:val="24"/>
              </w:rPr>
            </w:pPr>
            <w:r w:rsidRPr="00195620">
              <w:rPr>
                <w:szCs w:val="24"/>
              </w:rPr>
              <w:t xml:space="preserve">h.2. Didinti kaimo gyventojų užimtumą ir  socialinę įtrauktį </w:t>
            </w:r>
          </w:p>
        </w:tc>
      </w:tr>
      <w:tr w:rsidR="00BD63FB" w:rsidRPr="00195620" w14:paraId="031696B8"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18E535F0" w14:textId="77777777" w:rsidR="00BD63FB" w:rsidRPr="00195620" w:rsidRDefault="00BD63FB" w:rsidP="00BD63FB">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2C52E48C" w14:textId="77777777" w:rsidR="00BD63FB" w:rsidRPr="00195620" w:rsidRDefault="00BD63FB" w:rsidP="00BD3B33">
            <w:pPr>
              <w:jc w:val="both"/>
              <w:rPr>
                <w:szCs w:val="24"/>
              </w:rPr>
            </w:pPr>
            <w:r w:rsidRPr="00195620">
              <w:rPr>
                <w:szCs w:val="24"/>
              </w:rPr>
              <w:t>Netaikoma</w:t>
            </w:r>
          </w:p>
        </w:tc>
      </w:tr>
      <w:tr w:rsidR="00BD63FB" w:rsidRPr="00195620" w14:paraId="7168456F"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14A0CBBE" w14:textId="77777777" w:rsidR="00BD63FB" w:rsidRPr="00195620" w:rsidRDefault="00BD63FB" w:rsidP="00BD63FB">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77B4E2A8" w14:textId="77777777" w:rsidR="00BD63FB" w:rsidRPr="00195620" w:rsidRDefault="00BD63FB" w:rsidP="00BD3B33">
            <w:pPr>
              <w:jc w:val="both"/>
              <w:rPr>
                <w:szCs w:val="24"/>
              </w:rPr>
            </w:pPr>
            <w:r w:rsidRPr="00195620">
              <w:rPr>
                <w:szCs w:val="24"/>
              </w:rPr>
              <w:t>Netaikoma</w:t>
            </w:r>
          </w:p>
        </w:tc>
      </w:tr>
      <w:tr w:rsidR="00BD63FB" w:rsidRPr="00195620" w14:paraId="2A7344AB"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83C9DA6"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878B98D" w14:textId="77777777" w:rsidR="00BD63FB" w:rsidRPr="00195620" w:rsidRDefault="00BD63FB" w:rsidP="00BD3B33">
            <w:pPr>
              <w:jc w:val="both"/>
              <w:rPr>
                <w:szCs w:val="24"/>
              </w:rPr>
            </w:pPr>
            <w:r w:rsidRPr="00195620">
              <w:rPr>
                <w:szCs w:val="24"/>
              </w:rPr>
              <w:t>Ne</w:t>
            </w:r>
          </w:p>
        </w:tc>
      </w:tr>
      <w:tr w:rsidR="00BD63FB" w:rsidRPr="00195620" w14:paraId="1023D3AD"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231E23EC"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654D95E" w14:textId="77777777" w:rsidR="00BD63FB" w:rsidRPr="00195620" w:rsidRDefault="00BD63FB" w:rsidP="00BD3B33">
            <w:pPr>
              <w:jc w:val="both"/>
              <w:rPr>
                <w:szCs w:val="24"/>
              </w:rPr>
            </w:pPr>
            <w:r w:rsidRPr="00195620">
              <w:rPr>
                <w:szCs w:val="24"/>
              </w:rPr>
              <w:t>Taip</w:t>
            </w:r>
          </w:p>
        </w:tc>
      </w:tr>
      <w:tr w:rsidR="00BD63FB" w:rsidRPr="00195620" w14:paraId="57BA2448"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97C563C"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2051317" w14:textId="77777777" w:rsidR="00BD63FB" w:rsidRPr="00195620" w:rsidRDefault="00BD63FB" w:rsidP="00BD3B33">
            <w:pPr>
              <w:jc w:val="both"/>
              <w:rPr>
                <w:szCs w:val="24"/>
              </w:rPr>
            </w:pPr>
            <w:r w:rsidRPr="00195620">
              <w:rPr>
                <w:szCs w:val="24"/>
              </w:rPr>
              <w:t>Ne</w:t>
            </w:r>
          </w:p>
        </w:tc>
      </w:tr>
      <w:tr w:rsidR="00BD63FB" w:rsidRPr="00195620" w14:paraId="7EB2F339"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1B0ED093" w14:textId="77777777" w:rsidR="00BD63FB" w:rsidRPr="00195620" w:rsidRDefault="00BD63FB" w:rsidP="00BD63FB">
            <w:pPr>
              <w:rPr>
                <w:color w:val="000000"/>
                <w:szCs w:val="24"/>
              </w:rPr>
            </w:pPr>
            <w:r w:rsidRPr="00195620">
              <w:rPr>
                <w:color w:val="000000"/>
                <w:szCs w:val="24"/>
              </w:rPr>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226458E4" w14:textId="77777777" w:rsidR="00BD63FB" w:rsidRPr="00195620" w:rsidRDefault="00BD63FB" w:rsidP="00BD3B33">
            <w:pPr>
              <w:jc w:val="both"/>
              <w:rPr>
                <w:szCs w:val="24"/>
              </w:rPr>
            </w:pPr>
            <w:r w:rsidRPr="00195620">
              <w:rPr>
                <w:szCs w:val="24"/>
              </w:rPr>
              <w:t>Ne</w:t>
            </w:r>
          </w:p>
        </w:tc>
      </w:tr>
      <w:tr w:rsidR="00BD63FB" w:rsidRPr="00195620" w14:paraId="4A734964"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229CE17"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08D40FEA" w14:textId="77777777" w:rsidR="00BD63FB" w:rsidRPr="00195620" w:rsidRDefault="00BD63FB" w:rsidP="00BD3B33">
            <w:pPr>
              <w:jc w:val="both"/>
              <w:rPr>
                <w:szCs w:val="24"/>
              </w:rPr>
            </w:pPr>
            <w:r w:rsidRPr="00195620">
              <w:rPr>
                <w:szCs w:val="24"/>
              </w:rPr>
              <w:t>Taip</w:t>
            </w:r>
          </w:p>
        </w:tc>
      </w:tr>
      <w:tr w:rsidR="00BD63FB" w:rsidRPr="00195620" w14:paraId="6D39117B" w14:textId="77777777" w:rsidTr="00BD3B33">
        <w:trPr>
          <w:trHeight w:val="288"/>
        </w:trPr>
        <w:tc>
          <w:tcPr>
            <w:tcW w:w="0" w:type="auto"/>
            <w:tcBorders>
              <w:top w:val="nil"/>
              <w:left w:val="single" w:sz="8" w:space="0" w:color="auto"/>
              <w:bottom w:val="nil"/>
              <w:right w:val="nil"/>
            </w:tcBorders>
            <w:shd w:val="clear" w:color="auto" w:fill="auto"/>
            <w:noWrap/>
            <w:hideMark/>
          </w:tcPr>
          <w:p w14:paraId="43D362CF"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1F82851B" w14:textId="77777777" w:rsidR="00BD63FB" w:rsidRPr="00195620" w:rsidRDefault="00BD63FB" w:rsidP="00BD3B33">
            <w:pPr>
              <w:jc w:val="both"/>
              <w:rPr>
                <w:color w:val="000000"/>
                <w:szCs w:val="24"/>
              </w:rPr>
            </w:pPr>
            <w:r w:rsidRPr="00195620">
              <w:rPr>
                <w:color w:val="000000"/>
                <w:szCs w:val="24"/>
              </w:rPr>
              <w:t> </w:t>
            </w:r>
          </w:p>
        </w:tc>
      </w:tr>
      <w:tr w:rsidR="00BD63FB" w:rsidRPr="00195620" w14:paraId="19F95804"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4160901F" w14:textId="77777777" w:rsidR="00BD63FB" w:rsidRPr="00195620" w:rsidRDefault="00BD63FB" w:rsidP="00BD63FB">
            <w:pPr>
              <w:rPr>
                <w:b/>
                <w:bCs/>
                <w:color w:val="000000"/>
                <w:szCs w:val="24"/>
              </w:rPr>
            </w:pPr>
            <w:r w:rsidRPr="00195620">
              <w:rPr>
                <w:b/>
                <w:bCs/>
                <w:color w:val="000000"/>
                <w:szCs w:val="24"/>
              </w:rPr>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3085D998" w14:textId="77777777" w:rsidR="00BD63FB" w:rsidRPr="00195620" w:rsidRDefault="00BD63FB" w:rsidP="00BD3B33">
            <w:pPr>
              <w:jc w:val="both"/>
              <w:rPr>
                <w:b/>
                <w:bCs/>
                <w:szCs w:val="24"/>
              </w:rPr>
            </w:pPr>
            <w:r w:rsidRPr="00195620">
              <w:rPr>
                <w:b/>
                <w:bCs/>
                <w:szCs w:val="24"/>
              </w:rPr>
              <w:t>2 poreikis</w:t>
            </w:r>
          </w:p>
        </w:tc>
      </w:tr>
      <w:tr w:rsidR="00BD63FB" w:rsidRPr="00195620" w14:paraId="141BA096"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DB242FC"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0AC07380" w14:textId="77777777" w:rsidR="00BD63FB" w:rsidRPr="00195620" w:rsidRDefault="00BD63FB" w:rsidP="00BD3B33">
            <w:pPr>
              <w:jc w:val="both"/>
              <w:rPr>
                <w:szCs w:val="24"/>
              </w:rPr>
            </w:pPr>
            <w:r w:rsidRPr="00195620">
              <w:rPr>
                <w:szCs w:val="24"/>
              </w:rPr>
              <w:t xml:space="preserve">Plėtoti nestacionarias socialines paslaugas </w:t>
            </w:r>
          </w:p>
        </w:tc>
      </w:tr>
      <w:tr w:rsidR="00BD63FB" w:rsidRPr="00195620" w14:paraId="6365C1C6"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2EC5EFB"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41047769" w14:textId="77777777" w:rsidR="00BD63FB" w:rsidRPr="00195620" w:rsidRDefault="00BD63FB" w:rsidP="00BD3B33">
            <w:pPr>
              <w:jc w:val="both"/>
              <w:rPr>
                <w:szCs w:val="24"/>
              </w:rPr>
            </w:pPr>
            <w:r w:rsidRPr="00195620">
              <w:rPr>
                <w:szCs w:val="24"/>
              </w:rPr>
              <w:t>0</w:t>
            </w:r>
          </w:p>
        </w:tc>
      </w:tr>
      <w:tr w:rsidR="00BD63FB" w:rsidRPr="00195620" w14:paraId="031093CC" w14:textId="77777777" w:rsidTr="00BD3B33">
        <w:trPr>
          <w:trHeight w:val="2592"/>
        </w:trPr>
        <w:tc>
          <w:tcPr>
            <w:tcW w:w="0" w:type="auto"/>
            <w:tcBorders>
              <w:top w:val="nil"/>
              <w:left w:val="single" w:sz="8" w:space="0" w:color="auto"/>
              <w:bottom w:val="single" w:sz="4" w:space="0" w:color="auto"/>
              <w:right w:val="single" w:sz="4" w:space="0" w:color="auto"/>
            </w:tcBorders>
            <w:shd w:val="clear" w:color="000000" w:fill="DDEBF7"/>
            <w:hideMark/>
          </w:tcPr>
          <w:p w14:paraId="51C7B679"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75B02F39" w14:textId="77777777" w:rsidR="00BD63FB" w:rsidRPr="00195620" w:rsidRDefault="00BD63FB" w:rsidP="00BD3B33">
            <w:pPr>
              <w:jc w:val="both"/>
              <w:rPr>
                <w:szCs w:val="24"/>
              </w:rPr>
            </w:pPr>
            <w:r w:rsidRPr="00195620">
              <w:rPr>
                <w:szCs w:val="24"/>
              </w:rPr>
              <w:t>Socialinėje srityje egzistuojančios silpnybės (silpnybės Nr. 2,3,4): augantis socialinės rizikos žmonių skaičius, didėjantis senyvo amžiaus žmonių skaičius VVG teritorijoje, nuolatos augina socialines paslaugas gaunančių asmenų skaičių, tuo pačiu kelia grėsmę vis didėjančiai socialinei atskirčiai (grėsmės Nr.1,4). Valstybės politika socialinėje srityje skatinanti kuo daugiau socialinių paslaugų teikti ne institucijoje, o bendruomenėje, sudaro sąlygas nestacionarių socialinių paslaugų plėtrai.</w:t>
            </w:r>
          </w:p>
        </w:tc>
      </w:tr>
      <w:tr w:rsidR="00BD63FB" w:rsidRPr="00195620" w14:paraId="36AB24C8" w14:textId="77777777" w:rsidTr="00BD3B33">
        <w:trPr>
          <w:trHeight w:val="1728"/>
        </w:trPr>
        <w:tc>
          <w:tcPr>
            <w:tcW w:w="0" w:type="auto"/>
            <w:tcBorders>
              <w:top w:val="nil"/>
              <w:left w:val="single" w:sz="8" w:space="0" w:color="auto"/>
              <w:bottom w:val="single" w:sz="4" w:space="0" w:color="auto"/>
              <w:right w:val="single" w:sz="4" w:space="0" w:color="auto"/>
            </w:tcBorders>
            <w:shd w:val="clear" w:color="000000" w:fill="DDEBF7"/>
            <w:hideMark/>
          </w:tcPr>
          <w:p w14:paraId="2E02B6C7"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392AB694" w14:textId="77777777" w:rsidR="00BD63FB" w:rsidRPr="00195620" w:rsidRDefault="00BD63FB" w:rsidP="00BD3B33">
            <w:pPr>
              <w:jc w:val="both"/>
              <w:rPr>
                <w:szCs w:val="24"/>
              </w:rPr>
            </w:pPr>
            <w:r w:rsidRPr="00195620">
              <w:rPr>
                <w:szCs w:val="24"/>
              </w:rPr>
              <w:t>Socialinės rizikos asmenų skaičius nuo 119 (2017 m.) padaugėjo iki 185 (2021 m.). Dienos socialinės globos paslaugų savivaldybėje nėra arba nepilnai užtikrinama šiems socialinę atskirtį patiriančioms grupėms: senyvo amžiaus asmenims (nėra paslaugos), vaikams su negalia (rodiklis 68/1000 vaikų, minimalus rodiklis - 170/1000 vaikų).</w:t>
            </w:r>
          </w:p>
        </w:tc>
      </w:tr>
      <w:tr w:rsidR="00BD63FB" w:rsidRPr="00195620" w14:paraId="3B5F9D66" w14:textId="77777777" w:rsidTr="00BD3B33">
        <w:trPr>
          <w:trHeight w:val="2592"/>
        </w:trPr>
        <w:tc>
          <w:tcPr>
            <w:tcW w:w="0" w:type="auto"/>
            <w:tcBorders>
              <w:top w:val="nil"/>
              <w:left w:val="single" w:sz="8" w:space="0" w:color="auto"/>
              <w:bottom w:val="single" w:sz="4" w:space="0" w:color="auto"/>
              <w:right w:val="single" w:sz="4" w:space="0" w:color="auto"/>
            </w:tcBorders>
            <w:shd w:val="clear" w:color="000000" w:fill="DDEBF7"/>
            <w:hideMark/>
          </w:tcPr>
          <w:p w14:paraId="5EAEDE67" w14:textId="77777777" w:rsidR="00BD63FB" w:rsidRPr="00195620" w:rsidRDefault="00BD63FB" w:rsidP="00BD63FB">
            <w:pPr>
              <w:rPr>
                <w:color w:val="000000"/>
                <w:szCs w:val="24"/>
              </w:rPr>
            </w:pPr>
            <w:r w:rsidRPr="00195620">
              <w:rPr>
                <w:color w:val="000000"/>
                <w:szCs w:val="24"/>
              </w:rPr>
              <w:lastRenderedPageBreak/>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7596F5C6" w14:textId="77777777" w:rsidR="00BD63FB" w:rsidRPr="00195620" w:rsidRDefault="00BD63FB" w:rsidP="00D82BF3">
            <w:pPr>
              <w:jc w:val="both"/>
              <w:rPr>
                <w:szCs w:val="24"/>
              </w:rPr>
            </w:pPr>
            <w:r w:rsidRPr="00195620">
              <w:rPr>
                <w:szCs w:val="24"/>
              </w:rPr>
              <w:t xml:space="preserve">Elektrėnų sav. strateginis plėtros plano II prioriteto, 2.3 tikslo 2.3.2 uždavinys </w:t>
            </w:r>
            <w:r w:rsidR="00D82BF3">
              <w:rPr>
                <w:szCs w:val="24"/>
              </w:rPr>
              <w:t>„</w:t>
            </w:r>
            <w:r w:rsidRPr="00195620">
              <w:rPr>
                <w:szCs w:val="24"/>
              </w:rPr>
              <w:t>Gerinti socialinių paslaugų kokybę, didinti jų įvairovę ir užtikrinti pasiekiamumą</w:t>
            </w:r>
            <w:r w:rsidR="00D82BF3">
              <w:rPr>
                <w:szCs w:val="24"/>
              </w:rPr>
              <w:t>“</w:t>
            </w:r>
            <w:r w:rsidRPr="00195620">
              <w:rPr>
                <w:szCs w:val="24"/>
              </w:rPr>
              <w:t xml:space="preserve">. Elektrėnų sav. 2023 m. socialinių paslaugų plano prioritetinė sritis Nr. 4 </w:t>
            </w:r>
            <w:r w:rsidR="00D82BF3">
              <w:rPr>
                <w:szCs w:val="24"/>
              </w:rPr>
              <w:t>–</w:t>
            </w:r>
            <w:r w:rsidRPr="00195620">
              <w:rPr>
                <w:szCs w:val="24"/>
              </w:rPr>
              <w:t xml:space="preserve"> </w:t>
            </w:r>
            <w:r w:rsidR="00D82BF3">
              <w:rPr>
                <w:szCs w:val="24"/>
              </w:rPr>
              <w:t>„</w:t>
            </w:r>
            <w:r w:rsidRPr="00195620">
              <w:rPr>
                <w:szCs w:val="24"/>
              </w:rPr>
              <w:t xml:space="preserve">Didinti socialinių paslaugų prieinamumą asmenims su negalia ir senyvo amžiaus asmenims, plėtojant bendrąsias ir socialinės priežiūros paslaugas. Vilniaus regiono 2022-2030 </w:t>
            </w:r>
            <w:r w:rsidR="00D82BF3">
              <w:rPr>
                <w:szCs w:val="24"/>
              </w:rPr>
              <w:t>m. plėtros plano 3.1 uždavinys „</w:t>
            </w:r>
            <w:r w:rsidRPr="00195620">
              <w:rPr>
                <w:szCs w:val="24"/>
              </w:rPr>
              <w:t>Užtikrinti kokybiškas socialines paslaugas</w:t>
            </w:r>
            <w:r w:rsidR="00D82BF3">
              <w:rPr>
                <w:szCs w:val="24"/>
              </w:rPr>
              <w:t>“</w:t>
            </w:r>
            <w:r w:rsidRPr="00195620">
              <w:rPr>
                <w:szCs w:val="24"/>
              </w:rPr>
              <w:t>.</w:t>
            </w:r>
          </w:p>
        </w:tc>
      </w:tr>
      <w:tr w:rsidR="00BD63FB" w:rsidRPr="00195620" w14:paraId="4300CC93" w14:textId="77777777" w:rsidTr="00BD3B33">
        <w:trPr>
          <w:trHeight w:val="1440"/>
        </w:trPr>
        <w:tc>
          <w:tcPr>
            <w:tcW w:w="0" w:type="auto"/>
            <w:tcBorders>
              <w:top w:val="nil"/>
              <w:left w:val="single" w:sz="8" w:space="0" w:color="auto"/>
              <w:bottom w:val="single" w:sz="4" w:space="0" w:color="auto"/>
              <w:right w:val="single" w:sz="4" w:space="0" w:color="auto"/>
            </w:tcBorders>
            <w:shd w:val="clear" w:color="000000" w:fill="DDEBF7"/>
            <w:hideMark/>
          </w:tcPr>
          <w:p w14:paraId="5E261E41"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77639966" w14:textId="77777777" w:rsidR="00BD63FB" w:rsidRPr="00195620" w:rsidRDefault="00BD63FB" w:rsidP="00BD3B33">
            <w:pPr>
              <w:jc w:val="both"/>
              <w:rPr>
                <w:szCs w:val="24"/>
              </w:rPr>
            </w:pPr>
            <w:r w:rsidRPr="00195620">
              <w:rPr>
                <w:szCs w:val="24"/>
              </w:rPr>
              <w:t>40,2 proc. apklaustų VVG ter</w:t>
            </w:r>
            <w:r w:rsidR="00195620">
              <w:rPr>
                <w:szCs w:val="24"/>
              </w:rPr>
              <w:t>itorijos</w:t>
            </w:r>
            <w:r w:rsidRPr="00195620">
              <w:rPr>
                <w:szCs w:val="24"/>
              </w:rPr>
              <w:t xml:space="preserve"> gyventojų mano, kad ES lėšų panaudojimo pirmenybė turėtų būti teikiama paslaugų socialiai pažeidžiamoms grupėms plėtrai. Labiausiai trūkstamos soc. paslaugos </w:t>
            </w:r>
            <w:r w:rsidR="00D82BF3">
              <w:rPr>
                <w:szCs w:val="24"/>
              </w:rPr>
              <w:t>–</w:t>
            </w:r>
            <w:r w:rsidRPr="00195620">
              <w:rPr>
                <w:szCs w:val="24"/>
              </w:rPr>
              <w:t xml:space="preserve"> senjorų ir vaikų užimtumas (15,5 ir 8,9 proc.), socialinė valgykla (10,5 proc.).</w:t>
            </w:r>
          </w:p>
        </w:tc>
      </w:tr>
      <w:tr w:rsidR="00BD63FB" w:rsidRPr="00195620" w14:paraId="7F279CEC"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10B4FA3F"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09F10A5F" w14:textId="77777777" w:rsidR="00BD63FB" w:rsidRPr="00195620" w:rsidRDefault="00BD63FB" w:rsidP="00BD3B33">
            <w:pPr>
              <w:jc w:val="both"/>
              <w:rPr>
                <w:szCs w:val="24"/>
              </w:rPr>
            </w:pPr>
            <w:r w:rsidRPr="00195620">
              <w:rPr>
                <w:szCs w:val="24"/>
              </w:rPr>
              <w:t>1</w:t>
            </w:r>
          </w:p>
        </w:tc>
      </w:tr>
      <w:tr w:rsidR="00BD63FB" w:rsidRPr="00195620" w14:paraId="4D0D7B25"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2DBC15B4"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2399598F" w14:textId="77777777" w:rsidR="00BD63FB" w:rsidRPr="00195620" w:rsidRDefault="00BD63FB" w:rsidP="00BD3B33">
            <w:pPr>
              <w:jc w:val="both"/>
              <w:rPr>
                <w:szCs w:val="24"/>
              </w:rPr>
            </w:pPr>
            <w:r w:rsidRPr="00195620">
              <w:rPr>
                <w:szCs w:val="24"/>
              </w:rPr>
              <w:t xml:space="preserve">h.2. Didinti kaimo gyventojų užimtumą ir  socialinę įtrauktį </w:t>
            </w:r>
          </w:p>
        </w:tc>
      </w:tr>
      <w:tr w:rsidR="00BD63FB" w:rsidRPr="00195620" w14:paraId="63947080"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193A1D20" w14:textId="77777777" w:rsidR="00BD63FB" w:rsidRPr="00195620" w:rsidRDefault="00BD63FB" w:rsidP="00BD63FB">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657C1091" w14:textId="77777777" w:rsidR="00BD63FB" w:rsidRPr="00195620" w:rsidRDefault="00BD63FB" w:rsidP="00BD3B33">
            <w:pPr>
              <w:jc w:val="both"/>
              <w:rPr>
                <w:szCs w:val="24"/>
              </w:rPr>
            </w:pPr>
            <w:r w:rsidRPr="00195620">
              <w:rPr>
                <w:szCs w:val="24"/>
              </w:rPr>
              <w:t>Netaikoma</w:t>
            </w:r>
          </w:p>
        </w:tc>
      </w:tr>
      <w:tr w:rsidR="00BD63FB" w:rsidRPr="00195620" w14:paraId="4F18729F"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50ACD8EF" w14:textId="77777777" w:rsidR="00BD63FB" w:rsidRPr="00195620" w:rsidRDefault="00BD63FB" w:rsidP="00BD63FB">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120B1B06" w14:textId="77777777" w:rsidR="00BD63FB" w:rsidRPr="00195620" w:rsidRDefault="00BD63FB" w:rsidP="00BD3B33">
            <w:pPr>
              <w:jc w:val="both"/>
              <w:rPr>
                <w:szCs w:val="24"/>
              </w:rPr>
            </w:pPr>
            <w:r w:rsidRPr="00195620">
              <w:rPr>
                <w:szCs w:val="24"/>
              </w:rPr>
              <w:t>Netaikoma</w:t>
            </w:r>
          </w:p>
        </w:tc>
      </w:tr>
      <w:tr w:rsidR="00BD63FB" w:rsidRPr="00195620" w14:paraId="4C883200"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77F21580"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1D2FC43E" w14:textId="77777777" w:rsidR="00BD63FB" w:rsidRPr="00195620" w:rsidRDefault="00BD63FB" w:rsidP="00BD3B33">
            <w:pPr>
              <w:jc w:val="both"/>
              <w:rPr>
                <w:szCs w:val="24"/>
              </w:rPr>
            </w:pPr>
            <w:r w:rsidRPr="00195620">
              <w:rPr>
                <w:szCs w:val="24"/>
              </w:rPr>
              <w:t>Ne</w:t>
            </w:r>
          </w:p>
        </w:tc>
      </w:tr>
      <w:tr w:rsidR="00BD63FB" w:rsidRPr="00195620" w14:paraId="71E63599"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1FF2FBAD"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7ADCEE0" w14:textId="77777777" w:rsidR="00BD63FB" w:rsidRPr="00195620" w:rsidRDefault="00BD63FB" w:rsidP="00BD3B33">
            <w:pPr>
              <w:jc w:val="both"/>
              <w:rPr>
                <w:szCs w:val="24"/>
              </w:rPr>
            </w:pPr>
            <w:r w:rsidRPr="00195620">
              <w:rPr>
                <w:szCs w:val="24"/>
              </w:rPr>
              <w:t>Taip</w:t>
            </w:r>
          </w:p>
        </w:tc>
      </w:tr>
      <w:tr w:rsidR="00BD63FB" w:rsidRPr="00195620" w14:paraId="47C2CA1E"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27A320B3"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382A3F15" w14:textId="77777777" w:rsidR="00BD63FB" w:rsidRPr="00195620" w:rsidRDefault="00BD63FB" w:rsidP="00BD3B33">
            <w:pPr>
              <w:jc w:val="both"/>
              <w:rPr>
                <w:szCs w:val="24"/>
              </w:rPr>
            </w:pPr>
            <w:r w:rsidRPr="00195620">
              <w:rPr>
                <w:szCs w:val="24"/>
              </w:rPr>
              <w:t>Ne</w:t>
            </w:r>
          </w:p>
        </w:tc>
      </w:tr>
      <w:tr w:rsidR="00BD63FB" w:rsidRPr="00195620" w14:paraId="16EF960C"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16D0B14D" w14:textId="77777777" w:rsidR="00BD63FB" w:rsidRPr="00195620" w:rsidRDefault="00BD63FB" w:rsidP="00BD63FB">
            <w:pPr>
              <w:rPr>
                <w:color w:val="000000"/>
                <w:szCs w:val="24"/>
              </w:rPr>
            </w:pPr>
            <w:r w:rsidRPr="00195620">
              <w:rPr>
                <w:color w:val="000000"/>
                <w:szCs w:val="24"/>
              </w:rPr>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F2E86A0" w14:textId="77777777" w:rsidR="00BD63FB" w:rsidRPr="00195620" w:rsidRDefault="00BD63FB" w:rsidP="00BD3B33">
            <w:pPr>
              <w:jc w:val="both"/>
              <w:rPr>
                <w:szCs w:val="24"/>
              </w:rPr>
            </w:pPr>
            <w:r w:rsidRPr="00195620">
              <w:rPr>
                <w:szCs w:val="24"/>
              </w:rPr>
              <w:t>Ne</w:t>
            </w:r>
          </w:p>
        </w:tc>
      </w:tr>
      <w:tr w:rsidR="00BD63FB" w:rsidRPr="00195620" w14:paraId="0CDCB3C5"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005C0FBF"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66D4CD81" w14:textId="77777777" w:rsidR="00BD63FB" w:rsidRPr="00195620" w:rsidRDefault="00BD63FB" w:rsidP="00BD3B33">
            <w:pPr>
              <w:jc w:val="both"/>
              <w:rPr>
                <w:szCs w:val="24"/>
              </w:rPr>
            </w:pPr>
            <w:r w:rsidRPr="00195620">
              <w:rPr>
                <w:szCs w:val="24"/>
              </w:rPr>
              <w:t>Taip</w:t>
            </w:r>
          </w:p>
        </w:tc>
      </w:tr>
      <w:tr w:rsidR="00BD63FB" w:rsidRPr="00195620" w14:paraId="6AAAFDC4" w14:textId="77777777" w:rsidTr="00BD3B33">
        <w:trPr>
          <w:trHeight w:val="288"/>
        </w:trPr>
        <w:tc>
          <w:tcPr>
            <w:tcW w:w="0" w:type="auto"/>
            <w:tcBorders>
              <w:top w:val="nil"/>
              <w:left w:val="single" w:sz="8" w:space="0" w:color="auto"/>
              <w:bottom w:val="nil"/>
              <w:right w:val="nil"/>
            </w:tcBorders>
            <w:shd w:val="clear" w:color="auto" w:fill="auto"/>
            <w:noWrap/>
            <w:hideMark/>
          </w:tcPr>
          <w:p w14:paraId="09E94FA1"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56A09CC4" w14:textId="77777777" w:rsidR="00BD63FB" w:rsidRPr="00195620" w:rsidRDefault="00BD63FB" w:rsidP="00BD3B33">
            <w:pPr>
              <w:jc w:val="both"/>
              <w:rPr>
                <w:color w:val="000000"/>
                <w:szCs w:val="24"/>
              </w:rPr>
            </w:pPr>
            <w:r w:rsidRPr="00195620">
              <w:rPr>
                <w:color w:val="000000"/>
                <w:szCs w:val="24"/>
              </w:rPr>
              <w:t> </w:t>
            </w:r>
          </w:p>
        </w:tc>
      </w:tr>
      <w:tr w:rsidR="00BD63FB" w:rsidRPr="00195620" w14:paraId="7AE4AFBA"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3CD63DFE" w14:textId="77777777" w:rsidR="00BD63FB" w:rsidRPr="00195620" w:rsidRDefault="00BD63FB" w:rsidP="00BD63FB">
            <w:pPr>
              <w:rPr>
                <w:b/>
                <w:bCs/>
                <w:color w:val="000000"/>
                <w:szCs w:val="24"/>
              </w:rPr>
            </w:pPr>
            <w:r w:rsidRPr="00195620">
              <w:rPr>
                <w:b/>
                <w:bCs/>
                <w:color w:val="000000"/>
                <w:szCs w:val="24"/>
              </w:rPr>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0215016F" w14:textId="77777777" w:rsidR="00BD63FB" w:rsidRPr="00195620" w:rsidRDefault="00BD63FB" w:rsidP="00BD3B33">
            <w:pPr>
              <w:jc w:val="both"/>
              <w:rPr>
                <w:b/>
                <w:bCs/>
                <w:szCs w:val="24"/>
              </w:rPr>
            </w:pPr>
            <w:r w:rsidRPr="00195620">
              <w:rPr>
                <w:b/>
                <w:bCs/>
                <w:szCs w:val="24"/>
              </w:rPr>
              <w:t>3 poreikis</w:t>
            </w:r>
          </w:p>
        </w:tc>
      </w:tr>
      <w:tr w:rsidR="00BD63FB" w:rsidRPr="00195620" w14:paraId="5F858196"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32365973"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6A126A50" w14:textId="77777777" w:rsidR="00BD63FB" w:rsidRPr="00195620" w:rsidRDefault="00BD63FB" w:rsidP="00BD3B33">
            <w:pPr>
              <w:jc w:val="both"/>
              <w:rPr>
                <w:szCs w:val="24"/>
              </w:rPr>
            </w:pPr>
            <w:r w:rsidRPr="00195620">
              <w:rPr>
                <w:szCs w:val="24"/>
              </w:rPr>
              <w:t xml:space="preserve">Populiarinti tradicinius amatus ir paveldą </w:t>
            </w:r>
          </w:p>
        </w:tc>
      </w:tr>
      <w:tr w:rsidR="00BD63FB" w:rsidRPr="00195620" w14:paraId="7A7F8E36"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1FC9415E"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06DD7FE1" w14:textId="77777777" w:rsidR="00BD63FB" w:rsidRPr="00195620" w:rsidRDefault="00BD63FB" w:rsidP="00BD3B33">
            <w:pPr>
              <w:jc w:val="both"/>
              <w:rPr>
                <w:szCs w:val="24"/>
              </w:rPr>
            </w:pPr>
            <w:r w:rsidRPr="00195620">
              <w:rPr>
                <w:szCs w:val="24"/>
              </w:rPr>
              <w:t>0</w:t>
            </w:r>
          </w:p>
        </w:tc>
      </w:tr>
      <w:tr w:rsidR="00BD63FB" w:rsidRPr="00195620" w14:paraId="2D20BA6B" w14:textId="77777777" w:rsidTr="00BD3B33">
        <w:trPr>
          <w:trHeight w:val="2304"/>
        </w:trPr>
        <w:tc>
          <w:tcPr>
            <w:tcW w:w="0" w:type="auto"/>
            <w:tcBorders>
              <w:top w:val="nil"/>
              <w:left w:val="single" w:sz="8" w:space="0" w:color="auto"/>
              <w:bottom w:val="single" w:sz="4" w:space="0" w:color="auto"/>
              <w:right w:val="single" w:sz="4" w:space="0" w:color="auto"/>
            </w:tcBorders>
            <w:shd w:val="clear" w:color="000000" w:fill="DDEBF7"/>
            <w:hideMark/>
          </w:tcPr>
          <w:p w14:paraId="0A7FA5A8" w14:textId="77777777" w:rsidR="00BD63FB" w:rsidRPr="00195620" w:rsidRDefault="00BD63FB" w:rsidP="00BD63FB">
            <w:pPr>
              <w:rPr>
                <w:color w:val="000000"/>
                <w:szCs w:val="24"/>
              </w:rPr>
            </w:pPr>
            <w:r w:rsidRPr="00195620">
              <w:rPr>
                <w:color w:val="000000"/>
                <w:szCs w:val="24"/>
              </w:rPr>
              <w:lastRenderedPageBreak/>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5E02D135" w14:textId="77777777" w:rsidR="00BD63FB" w:rsidRPr="00195620" w:rsidRDefault="00BD63FB" w:rsidP="00BD3B33">
            <w:pPr>
              <w:jc w:val="both"/>
              <w:rPr>
                <w:szCs w:val="24"/>
              </w:rPr>
            </w:pPr>
            <w:r w:rsidRPr="00195620">
              <w:rPr>
                <w:szCs w:val="24"/>
              </w:rPr>
              <w:t>Mažas tradicinių amatininkų, tradicinių amatų meistrų skaičius bei mažas sertifikuotų tautinio paveldo produktų skaičius (silpnybė Nr.8)  kelia grėsmę pralaimėti konkurencinę kovą su kitomis VVG ir rajonais (grėsmė Nr. 3), nes nepatenkinami augantys poreikiai, kuomet turistai vis labiau domisi ir nori išbandyti įva</w:t>
            </w:r>
            <w:r w:rsidR="00195620">
              <w:rPr>
                <w:szCs w:val="24"/>
              </w:rPr>
              <w:t>i</w:t>
            </w:r>
            <w:r w:rsidRPr="00195620">
              <w:rPr>
                <w:szCs w:val="24"/>
              </w:rPr>
              <w:t>rias tradicinių amatų edukacines programas, vartoti vietos maisto produktus, turinčius tautinio paveldo ženklinimą.</w:t>
            </w:r>
          </w:p>
        </w:tc>
      </w:tr>
      <w:tr w:rsidR="00BD63FB" w:rsidRPr="00195620" w14:paraId="09A94A5C" w14:textId="77777777" w:rsidTr="00BD3B33">
        <w:trPr>
          <w:trHeight w:val="1728"/>
        </w:trPr>
        <w:tc>
          <w:tcPr>
            <w:tcW w:w="0" w:type="auto"/>
            <w:tcBorders>
              <w:top w:val="nil"/>
              <w:left w:val="single" w:sz="8" w:space="0" w:color="auto"/>
              <w:bottom w:val="single" w:sz="4" w:space="0" w:color="auto"/>
              <w:right w:val="single" w:sz="4" w:space="0" w:color="auto"/>
            </w:tcBorders>
            <w:shd w:val="clear" w:color="000000" w:fill="DDEBF7"/>
            <w:hideMark/>
          </w:tcPr>
          <w:p w14:paraId="5B9C5E61"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18DDA255" w14:textId="77777777" w:rsidR="00BD63FB" w:rsidRPr="00195620" w:rsidRDefault="00BD63FB" w:rsidP="00BD3B33">
            <w:pPr>
              <w:jc w:val="both"/>
              <w:rPr>
                <w:szCs w:val="24"/>
              </w:rPr>
            </w:pPr>
            <w:r w:rsidRPr="00195620">
              <w:rPr>
                <w:szCs w:val="24"/>
              </w:rPr>
              <w:t>Elektrėnų savivaldybėje yra tik 1 tradicinis amatininkas ir nėra nei vieno tradicinių amatų meistro, palyginimui kitose aplinkinėse savivaldybėse tokių asmenų yra: Trakų 23 ir 5, Ukmergės 29 ir 12. Sertifikuotų tautinio paveldo produktų skaičius Elektrėnų savivaldybėje yra 3, kai Širvintų sav. - 41, Ukmergės - 150, Trakų - 74.</w:t>
            </w:r>
          </w:p>
        </w:tc>
      </w:tr>
      <w:tr w:rsidR="00BD63FB" w:rsidRPr="00195620" w14:paraId="5593C760"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3E9656BB" w14:textId="77777777" w:rsidR="00BD63FB" w:rsidRPr="00195620" w:rsidRDefault="00BD63FB" w:rsidP="00BD63FB">
            <w:pPr>
              <w:rPr>
                <w:color w:val="000000"/>
                <w:szCs w:val="24"/>
              </w:rPr>
            </w:pPr>
            <w:r w:rsidRPr="00195620">
              <w:rPr>
                <w:color w:val="000000"/>
                <w:szCs w:val="24"/>
              </w:rPr>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288A1D53" w14:textId="77777777" w:rsidR="00BD63FB" w:rsidRPr="00195620" w:rsidRDefault="00BD63FB" w:rsidP="00D82BF3">
            <w:pPr>
              <w:jc w:val="both"/>
              <w:rPr>
                <w:szCs w:val="24"/>
              </w:rPr>
            </w:pPr>
            <w:r w:rsidRPr="00195620">
              <w:rPr>
                <w:szCs w:val="24"/>
              </w:rPr>
              <w:t>Elektrėnų sav. strateginis plėtros plano: I priorit</w:t>
            </w:r>
            <w:r w:rsidR="00D82BF3">
              <w:rPr>
                <w:szCs w:val="24"/>
              </w:rPr>
              <w:t>eto 1.3 tikslo 1.3.1 uždavinys „</w:t>
            </w:r>
            <w:r w:rsidRPr="00195620">
              <w:rPr>
                <w:szCs w:val="24"/>
              </w:rPr>
              <w:t>Didinti turistinį patrauklumą</w:t>
            </w:r>
            <w:r w:rsidR="00D82BF3">
              <w:rPr>
                <w:szCs w:val="24"/>
              </w:rPr>
              <w:t>“</w:t>
            </w:r>
            <w:r w:rsidRPr="00195620">
              <w:rPr>
                <w:szCs w:val="24"/>
              </w:rPr>
              <w:t xml:space="preserve"> ir  II prioriteto, </w:t>
            </w:r>
            <w:r w:rsidR="00D82BF3">
              <w:rPr>
                <w:szCs w:val="24"/>
              </w:rPr>
              <w:t>2.2 tikslo 2.2. uždavinys „</w:t>
            </w:r>
            <w:r w:rsidRPr="00195620">
              <w:rPr>
                <w:szCs w:val="24"/>
              </w:rPr>
              <w:t>Gerinti kultūros paslaugų kokybę, didinti įvai</w:t>
            </w:r>
            <w:r w:rsidR="00D82BF3">
              <w:rPr>
                <w:szCs w:val="24"/>
              </w:rPr>
              <w:t>rovę ir užtikrinti pasiekiamumą“</w:t>
            </w:r>
            <w:r w:rsidRPr="00195620">
              <w:rPr>
                <w:szCs w:val="24"/>
              </w:rPr>
              <w:t xml:space="preserve">. </w:t>
            </w:r>
          </w:p>
        </w:tc>
      </w:tr>
      <w:tr w:rsidR="00BD63FB" w:rsidRPr="00195620" w14:paraId="4F0C3B22"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21549FFE"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468A9F40" w14:textId="77777777" w:rsidR="00BD63FB" w:rsidRPr="00195620" w:rsidRDefault="00BD63FB" w:rsidP="00BD3B33">
            <w:pPr>
              <w:jc w:val="both"/>
              <w:rPr>
                <w:szCs w:val="24"/>
              </w:rPr>
            </w:pPr>
            <w:r w:rsidRPr="00195620">
              <w:rPr>
                <w:szCs w:val="24"/>
              </w:rPr>
              <w:t>26,2 proc. (194 asm.) VVG teritorijos apklaustų gyventojų mano, kad turistai į VVG teritoriją turėtų atvykti dėl vykstančių tradicinių vietos renginių, festivalių, švenčių, kurių metu ir yra pristatomi tradiciniai amatai ir paveldas.</w:t>
            </w:r>
          </w:p>
        </w:tc>
      </w:tr>
      <w:tr w:rsidR="00BD63FB" w:rsidRPr="00195620" w14:paraId="2316AB1D"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23455BDF"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36E24FA8" w14:textId="77777777" w:rsidR="00BD63FB" w:rsidRPr="00195620" w:rsidRDefault="00BD63FB" w:rsidP="00BD3B33">
            <w:pPr>
              <w:jc w:val="both"/>
              <w:rPr>
                <w:szCs w:val="24"/>
              </w:rPr>
            </w:pPr>
            <w:r w:rsidRPr="00195620">
              <w:rPr>
                <w:szCs w:val="24"/>
              </w:rPr>
              <w:t>1</w:t>
            </w:r>
          </w:p>
        </w:tc>
      </w:tr>
      <w:tr w:rsidR="00BD63FB" w:rsidRPr="00195620" w14:paraId="63E85D02"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7AF2B29"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5617A381" w14:textId="77777777" w:rsidR="00BD63FB" w:rsidRPr="00195620" w:rsidRDefault="00BD63FB" w:rsidP="00BD3B33">
            <w:pPr>
              <w:jc w:val="both"/>
              <w:rPr>
                <w:szCs w:val="24"/>
              </w:rPr>
            </w:pPr>
            <w:r w:rsidRPr="00195620">
              <w:rPr>
                <w:szCs w:val="24"/>
              </w:rPr>
              <w:t xml:space="preserve">h.4 . Modernizuoti kaimo vietoves didinant gyvenimo sąlygų jose patrauklumą </w:t>
            </w:r>
          </w:p>
        </w:tc>
      </w:tr>
      <w:tr w:rsidR="00BD63FB" w:rsidRPr="00195620" w14:paraId="1DF38099"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64450B10" w14:textId="77777777" w:rsidR="00BD63FB" w:rsidRPr="00195620" w:rsidRDefault="00BD63FB" w:rsidP="00BD63FB">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47C64FE3" w14:textId="77777777" w:rsidR="00BD63FB" w:rsidRPr="00195620" w:rsidRDefault="00BD63FB" w:rsidP="00BD3B33">
            <w:pPr>
              <w:jc w:val="both"/>
              <w:rPr>
                <w:szCs w:val="24"/>
              </w:rPr>
            </w:pPr>
            <w:r w:rsidRPr="00195620">
              <w:rPr>
                <w:szCs w:val="24"/>
              </w:rPr>
              <w:t xml:space="preserve">h.2. Didinti kaimo gyventojų užimtumą ir  socialinę įtrauktį </w:t>
            </w:r>
          </w:p>
        </w:tc>
      </w:tr>
      <w:tr w:rsidR="00BD63FB" w:rsidRPr="00195620" w14:paraId="414424E8"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21992BDA" w14:textId="77777777" w:rsidR="00BD63FB" w:rsidRPr="00195620" w:rsidRDefault="00BD63FB" w:rsidP="00BD63FB">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0C33FB80" w14:textId="77777777" w:rsidR="00BD63FB" w:rsidRPr="00195620" w:rsidRDefault="00195620" w:rsidP="00BD3B33">
            <w:pPr>
              <w:jc w:val="both"/>
              <w:rPr>
                <w:szCs w:val="24"/>
              </w:rPr>
            </w:pPr>
            <w:r>
              <w:rPr>
                <w:szCs w:val="24"/>
              </w:rPr>
              <w:t>Netaikoma</w:t>
            </w:r>
          </w:p>
        </w:tc>
      </w:tr>
      <w:tr w:rsidR="00BD63FB" w:rsidRPr="00195620" w14:paraId="6D1E367E"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6E48B617"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767E7A14" w14:textId="77777777" w:rsidR="00BD63FB" w:rsidRPr="00195620" w:rsidRDefault="00BD63FB" w:rsidP="00BD3B33">
            <w:pPr>
              <w:jc w:val="both"/>
              <w:rPr>
                <w:szCs w:val="24"/>
              </w:rPr>
            </w:pPr>
            <w:r w:rsidRPr="00195620">
              <w:rPr>
                <w:szCs w:val="24"/>
              </w:rPr>
              <w:t>Ne</w:t>
            </w:r>
          </w:p>
        </w:tc>
      </w:tr>
      <w:tr w:rsidR="00BD63FB" w:rsidRPr="00195620" w14:paraId="384B13B6"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B1D68E6"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724E1366" w14:textId="77777777" w:rsidR="00BD63FB" w:rsidRPr="00195620" w:rsidRDefault="00BD63FB" w:rsidP="00BD3B33">
            <w:pPr>
              <w:jc w:val="both"/>
              <w:rPr>
                <w:szCs w:val="24"/>
              </w:rPr>
            </w:pPr>
            <w:r w:rsidRPr="00195620">
              <w:rPr>
                <w:szCs w:val="24"/>
              </w:rPr>
              <w:t>Taip</w:t>
            </w:r>
          </w:p>
        </w:tc>
      </w:tr>
      <w:tr w:rsidR="00BD63FB" w:rsidRPr="00195620" w14:paraId="7FB8336A"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33FF713"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37F65218" w14:textId="77777777" w:rsidR="00BD63FB" w:rsidRPr="00195620" w:rsidRDefault="00BD63FB" w:rsidP="00BD3B33">
            <w:pPr>
              <w:jc w:val="both"/>
              <w:rPr>
                <w:szCs w:val="24"/>
              </w:rPr>
            </w:pPr>
            <w:r w:rsidRPr="00195620">
              <w:rPr>
                <w:szCs w:val="24"/>
              </w:rPr>
              <w:t>Ne</w:t>
            </w:r>
          </w:p>
        </w:tc>
      </w:tr>
      <w:tr w:rsidR="00BD63FB" w:rsidRPr="00195620" w14:paraId="4F94E9A8"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58995B66" w14:textId="77777777" w:rsidR="00BD63FB" w:rsidRPr="00195620" w:rsidRDefault="00BD63FB" w:rsidP="00BD63FB">
            <w:pPr>
              <w:rPr>
                <w:color w:val="000000"/>
                <w:szCs w:val="24"/>
              </w:rPr>
            </w:pPr>
            <w:r w:rsidRPr="00195620">
              <w:rPr>
                <w:color w:val="000000"/>
                <w:szCs w:val="24"/>
              </w:rPr>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0E54357E" w14:textId="77777777" w:rsidR="00BD63FB" w:rsidRPr="00195620" w:rsidRDefault="00BD63FB" w:rsidP="00BD3B33">
            <w:pPr>
              <w:jc w:val="both"/>
              <w:rPr>
                <w:szCs w:val="24"/>
              </w:rPr>
            </w:pPr>
            <w:r w:rsidRPr="00195620">
              <w:rPr>
                <w:szCs w:val="24"/>
              </w:rPr>
              <w:t>Taip</w:t>
            </w:r>
          </w:p>
        </w:tc>
      </w:tr>
      <w:tr w:rsidR="00BD63FB" w:rsidRPr="00195620" w14:paraId="186C8F5F"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1ED4A56E"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EDB26CE" w14:textId="77777777" w:rsidR="00BD63FB" w:rsidRPr="00195620" w:rsidRDefault="00BD63FB" w:rsidP="00BD3B33">
            <w:pPr>
              <w:jc w:val="both"/>
              <w:rPr>
                <w:szCs w:val="24"/>
              </w:rPr>
            </w:pPr>
            <w:r w:rsidRPr="00195620">
              <w:rPr>
                <w:szCs w:val="24"/>
              </w:rPr>
              <w:t>Ne</w:t>
            </w:r>
          </w:p>
        </w:tc>
      </w:tr>
      <w:tr w:rsidR="00BD63FB" w:rsidRPr="00195620" w14:paraId="34AE5C80" w14:textId="77777777" w:rsidTr="00BD3B33">
        <w:trPr>
          <w:trHeight w:val="288"/>
        </w:trPr>
        <w:tc>
          <w:tcPr>
            <w:tcW w:w="0" w:type="auto"/>
            <w:tcBorders>
              <w:top w:val="nil"/>
              <w:left w:val="single" w:sz="8" w:space="0" w:color="auto"/>
              <w:bottom w:val="nil"/>
              <w:right w:val="nil"/>
            </w:tcBorders>
            <w:shd w:val="clear" w:color="auto" w:fill="auto"/>
            <w:noWrap/>
            <w:hideMark/>
          </w:tcPr>
          <w:p w14:paraId="17C4DD85"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7672FF05" w14:textId="77777777" w:rsidR="00BD63FB" w:rsidRPr="00195620" w:rsidRDefault="00BD63FB" w:rsidP="00BD3B33">
            <w:pPr>
              <w:jc w:val="both"/>
              <w:rPr>
                <w:color w:val="000000"/>
                <w:szCs w:val="24"/>
              </w:rPr>
            </w:pPr>
            <w:r w:rsidRPr="00195620">
              <w:rPr>
                <w:color w:val="000000"/>
                <w:szCs w:val="24"/>
              </w:rPr>
              <w:t> </w:t>
            </w:r>
          </w:p>
        </w:tc>
      </w:tr>
      <w:tr w:rsidR="00BD63FB" w:rsidRPr="00195620" w14:paraId="5520D10E"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201F73BE" w14:textId="77777777" w:rsidR="00BD63FB" w:rsidRPr="00195620" w:rsidRDefault="00BD63FB" w:rsidP="00BD63FB">
            <w:pPr>
              <w:rPr>
                <w:b/>
                <w:bCs/>
                <w:color w:val="000000"/>
                <w:szCs w:val="24"/>
              </w:rPr>
            </w:pPr>
            <w:r w:rsidRPr="00195620">
              <w:rPr>
                <w:b/>
                <w:bCs/>
                <w:color w:val="000000"/>
                <w:szCs w:val="24"/>
              </w:rPr>
              <w:lastRenderedPageBreak/>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71A8004F" w14:textId="77777777" w:rsidR="00BD63FB" w:rsidRPr="00195620" w:rsidRDefault="00BD63FB" w:rsidP="00BD3B33">
            <w:pPr>
              <w:jc w:val="both"/>
              <w:rPr>
                <w:b/>
                <w:bCs/>
                <w:szCs w:val="24"/>
              </w:rPr>
            </w:pPr>
            <w:r w:rsidRPr="00195620">
              <w:rPr>
                <w:b/>
                <w:bCs/>
                <w:szCs w:val="24"/>
              </w:rPr>
              <w:t>4 poreikis</w:t>
            </w:r>
          </w:p>
        </w:tc>
      </w:tr>
      <w:tr w:rsidR="00BD63FB" w:rsidRPr="00195620" w14:paraId="0920E031"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6700F7C0"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2B2D6FA5" w14:textId="77777777" w:rsidR="00BD63FB" w:rsidRPr="00195620" w:rsidRDefault="00BD63FB" w:rsidP="00BD3B33">
            <w:pPr>
              <w:jc w:val="both"/>
              <w:rPr>
                <w:szCs w:val="24"/>
              </w:rPr>
            </w:pPr>
            <w:r w:rsidRPr="00195620">
              <w:rPr>
                <w:szCs w:val="24"/>
              </w:rPr>
              <w:t>Gerinti infrastruktūrą prie vandens telkinių</w:t>
            </w:r>
          </w:p>
        </w:tc>
      </w:tr>
      <w:tr w:rsidR="00BD63FB" w:rsidRPr="00195620" w14:paraId="2CBA6BAA" w14:textId="77777777" w:rsidTr="00BD3B33">
        <w:trPr>
          <w:trHeight w:val="2304"/>
        </w:trPr>
        <w:tc>
          <w:tcPr>
            <w:tcW w:w="0" w:type="auto"/>
            <w:tcBorders>
              <w:top w:val="nil"/>
              <w:left w:val="single" w:sz="8" w:space="0" w:color="auto"/>
              <w:bottom w:val="single" w:sz="4" w:space="0" w:color="auto"/>
              <w:right w:val="single" w:sz="4" w:space="0" w:color="auto"/>
            </w:tcBorders>
            <w:shd w:val="clear" w:color="000000" w:fill="DDEBF7"/>
            <w:hideMark/>
          </w:tcPr>
          <w:p w14:paraId="4D4563B5"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7A0F0186" w14:textId="77777777" w:rsidR="00BD63FB" w:rsidRPr="00195620" w:rsidRDefault="00BD63FB" w:rsidP="00BD3B33">
            <w:pPr>
              <w:jc w:val="both"/>
              <w:rPr>
                <w:szCs w:val="24"/>
              </w:rPr>
            </w:pPr>
            <w:r w:rsidRPr="00195620">
              <w:rPr>
                <w:szCs w:val="24"/>
              </w:rPr>
              <w:t>Daug kraštovaizdžio vertybių (stipr. Nr.3), kurios yra l</w:t>
            </w:r>
            <w:r w:rsidR="00D82BF3">
              <w:rPr>
                <w:szCs w:val="24"/>
              </w:rPr>
              <w:t xml:space="preserve">ankomos poilsio ir rekreacijos </w:t>
            </w:r>
            <w:r w:rsidRPr="00195620">
              <w:rPr>
                <w:szCs w:val="24"/>
              </w:rPr>
              <w:t xml:space="preserve">dėl ypač patogios geografinės padėties (stipr. Nr. 2) ir turistų iš didžiųjų Lietuvos miestų. Didėjantis Lietuvos turizmo sektoriaus konkurencingumas (galimybė Nr. 3), vietinių ir atvykstančių turistų noras vartoti vietos turistines paslaugas, sudaro būtinybę ne tik išlaikyti šių kraštovaizdžio vertybių, sukurtos pramogų infrastruktūros būklę, tačiau ją ir nuolatos gerinti. </w:t>
            </w:r>
          </w:p>
        </w:tc>
      </w:tr>
      <w:tr w:rsidR="00BD63FB" w:rsidRPr="00195620" w14:paraId="4252042F"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6C12783"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3B157C65" w14:textId="77777777" w:rsidR="00BD63FB" w:rsidRPr="00195620" w:rsidRDefault="00BD63FB" w:rsidP="00BD3B33">
            <w:pPr>
              <w:jc w:val="both"/>
              <w:rPr>
                <w:szCs w:val="24"/>
              </w:rPr>
            </w:pPr>
            <w:r w:rsidRPr="00195620">
              <w:rPr>
                <w:szCs w:val="24"/>
              </w:rPr>
              <w:t>0</w:t>
            </w:r>
          </w:p>
        </w:tc>
      </w:tr>
      <w:tr w:rsidR="00BD63FB" w:rsidRPr="00195620" w14:paraId="613F7A7F"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5F776294"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020DAA00" w14:textId="77777777" w:rsidR="00BD63FB" w:rsidRPr="00195620" w:rsidRDefault="00BD63FB" w:rsidP="00BD3B33">
            <w:pPr>
              <w:jc w:val="both"/>
              <w:rPr>
                <w:szCs w:val="24"/>
              </w:rPr>
            </w:pPr>
            <w:r w:rsidRPr="00195620">
              <w:rPr>
                <w:szCs w:val="24"/>
              </w:rPr>
              <w:t>VVG teritorijoje yra apie 100 natūralių ežerų, 1289 ha užimančios Elektrėnų marios, teikiamos vandens turizmo, žvejybos ir kt. paslaugos. Mariose vyksta buriavimo regatos, tarptautinės vandens dviračių varžybos.</w:t>
            </w:r>
          </w:p>
        </w:tc>
      </w:tr>
      <w:tr w:rsidR="00BD63FB" w:rsidRPr="00195620" w14:paraId="3C2B4CDE" w14:textId="77777777" w:rsidTr="00BD3B33">
        <w:trPr>
          <w:trHeight w:val="2304"/>
        </w:trPr>
        <w:tc>
          <w:tcPr>
            <w:tcW w:w="0" w:type="auto"/>
            <w:tcBorders>
              <w:top w:val="nil"/>
              <w:left w:val="single" w:sz="8" w:space="0" w:color="auto"/>
              <w:bottom w:val="single" w:sz="4" w:space="0" w:color="auto"/>
              <w:right w:val="single" w:sz="4" w:space="0" w:color="auto"/>
            </w:tcBorders>
            <w:shd w:val="clear" w:color="000000" w:fill="DDEBF7"/>
            <w:hideMark/>
          </w:tcPr>
          <w:p w14:paraId="5B4B3254" w14:textId="77777777" w:rsidR="00BD63FB" w:rsidRPr="00195620" w:rsidRDefault="00BD63FB" w:rsidP="00BD63FB">
            <w:pPr>
              <w:rPr>
                <w:color w:val="000000"/>
                <w:szCs w:val="24"/>
              </w:rPr>
            </w:pPr>
            <w:r w:rsidRPr="00195620">
              <w:rPr>
                <w:color w:val="000000"/>
                <w:szCs w:val="24"/>
              </w:rPr>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6ED6A956" w14:textId="77777777" w:rsidR="00BD63FB" w:rsidRPr="00195620" w:rsidRDefault="00BD63FB" w:rsidP="00D82BF3">
            <w:pPr>
              <w:jc w:val="both"/>
              <w:rPr>
                <w:szCs w:val="24"/>
              </w:rPr>
            </w:pPr>
            <w:r w:rsidRPr="00195620">
              <w:rPr>
                <w:szCs w:val="24"/>
              </w:rPr>
              <w:t>Elektrėnų sav. strateginis plėtros plano: I priorit</w:t>
            </w:r>
            <w:r w:rsidR="00D82BF3">
              <w:rPr>
                <w:szCs w:val="24"/>
              </w:rPr>
              <w:t>eto 1.3 tikslo 1.3.1 uždavinys „</w:t>
            </w:r>
            <w:r w:rsidRPr="00195620">
              <w:rPr>
                <w:szCs w:val="24"/>
              </w:rPr>
              <w:t>Didinti turistinį patrauklumą</w:t>
            </w:r>
            <w:r w:rsidR="00D82BF3">
              <w:rPr>
                <w:szCs w:val="24"/>
              </w:rPr>
              <w:t>“</w:t>
            </w:r>
            <w:r w:rsidRPr="00195620">
              <w:rPr>
                <w:szCs w:val="24"/>
              </w:rPr>
              <w:t xml:space="preserve"> ir  III prioriteto, 3.4 tikslo 3.4.4 uždavinys </w:t>
            </w:r>
            <w:r w:rsidR="00D82BF3">
              <w:rPr>
                <w:szCs w:val="24"/>
              </w:rPr>
              <w:t>„</w:t>
            </w:r>
            <w:r w:rsidRPr="00195620">
              <w:rPr>
                <w:szCs w:val="24"/>
              </w:rPr>
              <w:t>Pagerinti m</w:t>
            </w:r>
            <w:r w:rsidR="00D82BF3">
              <w:rPr>
                <w:szCs w:val="24"/>
              </w:rPr>
              <w:t>iesto ir kaimo viešąsias erdves“</w:t>
            </w:r>
            <w:r w:rsidRPr="00195620">
              <w:rPr>
                <w:szCs w:val="24"/>
              </w:rPr>
              <w:t>. Vilniaus regiono turizmo p</w:t>
            </w:r>
            <w:r w:rsidR="00D82BF3">
              <w:rPr>
                <w:szCs w:val="24"/>
              </w:rPr>
              <w:t>otencialo panaudojimo tyrimas: „</w:t>
            </w:r>
            <w:r w:rsidRPr="00195620">
              <w:rPr>
                <w:szCs w:val="24"/>
              </w:rPr>
              <w:t>Planuojama vystyti Elektrėnų marių šiaurinės pakrantės infrastruktūra</w:t>
            </w:r>
            <w:r w:rsidR="00D82BF3">
              <w:rPr>
                <w:szCs w:val="24"/>
              </w:rPr>
              <w:t>“</w:t>
            </w:r>
            <w:r w:rsidRPr="00195620">
              <w:rPr>
                <w:szCs w:val="24"/>
              </w:rPr>
              <w:t>. Vilniaus regiono 2022-2030 m</w:t>
            </w:r>
            <w:r w:rsidR="00D82BF3">
              <w:rPr>
                <w:szCs w:val="24"/>
              </w:rPr>
              <w:t>. plėtros planas 1.1 uždavinys „</w:t>
            </w:r>
            <w:r w:rsidRPr="00195620">
              <w:rPr>
                <w:szCs w:val="24"/>
              </w:rPr>
              <w:t>Paskatinti tolygią kūrybin</w:t>
            </w:r>
            <w:r w:rsidR="00D82BF3">
              <w:rPr>
                <w:szCs w:val="24"/>
              </w:rPr>
              <w:t>ės ekonomikos ir turizmo plėtrą“</w:t>
            </w:r>
            <w:r w:rsidRPr="00195620">
              <w:rPr>
                <w:szCs w:val="24"/>
              </w:rPr>
              <w:t>.</w:t>
            </w:r>
          </w:p>
        </w:tc>
      </w:tr>
      <w:tr w:rsidR="00BD63FB" w:rsidRPr="00195620" w14:paraId="00B80593"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6430A79B"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399ABFAC" w14:textId="77777777" w:rsidR="00BD63FB" w:rsidRPr="00195620" w:rsidRDefault="00BD63FB" w:rsidP="00D82BF3">
            <w:pPr>
              <w:jc w:val="both"/>
              <w:rPr>
                <w:szCs w:val="24"/>
              </w:rPr>
            </w:pPr>
            <w:r w:rsidRPr="00195620">
              <w:rPr>
                <w:szCs w:val="24"/>
              </w:rPr>
              <w:t>18,5 proc. (165 asm.) apklaustų VVG teritorijos gyventojų mano, kad jų seniūnijoje yra poreikis sutvarkyti/įrengti paplūd</w:t>
            </w:r>
            <w:r w:rsidR="00325956">
              <w:rPr>
                <w:szCs w:val="24"/>
              </w:rPr>
              <w:t>i</w:t>
            </w:r>
            <w:r w:rsidRPr="00195620">
              <w:rPr>
                <w:szCs w:val="24"/>
              </w:rPr>
              <w:t xml:space="preserve">mius, 15,7 proc. (140 asm.) </w:t>
            </w:r>
            <w:r w:rsidR="00D82BF3">
              <w:rPr>
                <w:szCs w:val="24"/>
              </w:rPr>
              <w:t>–</w:t>
            </w:r>
            <w:r w:rsidRPr="00195620">
              <w:rPr>
                <w:szCs w:val="24"/>
              </w:rPr>
              <w:t xml:space="preserve"> sutvarkyti tve</w:t>
            </w:r>
            <w:r w:rsidR="00325956">
              <w:rPr>
                <w:szCs w:val="24"/>
              </w:rPr>
              <w:t>n</w:t>
            </w:r>
            <w:r w:rsidRPr="00195620">
              <w:rPr>
                <w:szCs w:val="24"/>
              </w:rPr>
              <w:t>kinių pakrantes.</w:t>
            </w:r>
          </w:p>
        </w:tc>
      </w:tr>
      <w:tr w:rsidR="00BD63FB" w:rsidRPr="00195620" w14:paraId="20B895CF"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2EBA94F2"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46F0D8C3" w14:textId="77777777" w:rsidR="00BD63FB" w:rsidRPr="00195620" w:rsidRDefault="00BD63FB" w:rsidP="00BD3B33">
            <w:pPr>
              <w:jc w:val="both"/>
              <w:rPr>
                <w:szCs w:val="24"/>
              </w:rPr>
            </w:pPr>
            <w:r w:rsidRPr="00195620">
              <w:rPr>
                <w:szCs w:val="24"/>
              </w:rPr>
              <w:t>1</w:t>
            </w:r>
          </w:p>
        </w:tc>
      </w:tr>
      <w:tr w:rsidR="00BD63FB" w:rsidRPr="00195620" w14:paraId="0E2B322B"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6457E3A3"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1AC4E252" w14:textId="77777777" w:rsidR="00BD63FB" w:rsidRPr="00195620" w:rsidRDefault="00BD63FB" w:rsidP="00BD3B33">
            <w:pPr>
              <w:jc w:val="both"/>
              <w:rPr>
                <w:szCs w:val="24"/>
              </w:rPr>
            </w:pPr>
            <w:r w:rsidRPr="00195620">
              <w:rPr>
                <w:szCs w:val="24"/>
              </w:rPr>
              <w:t xml:space="preserve">h.4 . Modernizuoti kaimo vietoves didinant gyvenimo sąlygų jose patrauklumą </w:t>
            </w:r>
          </w:p>
        </w:tc>
      </w:tr>
      <w:tr w:rsidR="00BD63FB" w:rsidRPr="00195620" w14:paraId="444248B9"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2A304EF3" w14:textId="77777777" w:rsidR="00BD63FB" w:rsidRPr="00195620" w:rsidRDefault="00BD63FB" w:rsidP="00BD63FB">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1A518404" w14:textId="77777777" w:rsidR="00BD63FB" w:rsidRPr="00195620" w:rsidRDefault="00BD63FB" w:rsidP="00BD3B33">
            <w:pPr>
              <w:jc w:val="both"/>
              <w:rPr>
                <w:szCs w:val="24"/>
              </w:rPr>
            </w:pPr>
            <w:r w:rsidRPr="00195620">
              <w:rPr>
                <w:szCs w:val="24"/>
              </w:rPr>
              <w:t>Netaikoma</w:t>
            </w:r>
          </w:p>
        </w:tc>
      </w:tr>
      <w:tr w:rsidR="00BD63FB" w:rsidRPr="00195620" w14:paraId="715D0555"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3DECAEAF" w14:textId="77777777" w:rsidR="00BD63FB" w:rsidRPr="00195620" w:rsidRDefault="00BD63FB" w:rsidP="00BD63FB">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3BF6425F" w14:textId="77777777" w:rsidR="00BD63FB" w:rsidRPr="00195620" w:rsidRDefault="00BD63FB" w:rsidP="00BD3B33">
            <w:pPr>
              <w:jc w:val="both"/>
              <w:rPr>
                <w:szCs w:val="24"/>
              </w:rPr>
            </w:pPr>
            <w:r w:rsidRPr="00195620">
              <w:rPr>
                <w:szCs w:val="24"/>
              </w:rPr>
              <w:t>Netaikoma</w:t>
            </w:r>
          </w:p>
        </w:tc>
      </w:tr>
      <w:tr w:rsidR="00BD63FB" w:rsidRPr="00195620" w14:paraId="0F23AF6D"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18A29161"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2FB007B0" w14:textId="77777777" w:rsidR="00BD63FB" w:rsidRPr="00195620" w:rsidRDefault="00BD63FB" w:rsidP="00BD3B33">
            <w:pPr>
              <w:jc w:val="both"/>
              <w:rPr>
                <w:szCs w:val="24"/>
              </w:rPr>
            </w:pPr>
            <w:r w:rsidRPr="00195620">
              <w:rPr>
                <w:szCs w:val="24"/>
              </w:rPr>
              <w:t>Ne</w:t>
            </w:r>
          </w:p>
        </w:tc>
      </w:tr>
      <w:tr w:rsidR="00BD63FB" w:rsidRPr="00195620" w14:paraId="6BAB41B2"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670D9CD2"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10461549" w14:textId="77777777" w:rsidR="00BD63FB" w:rsidRPr="00195620" w:rsidRDefault="00BD63FB" w:rsidP="00BD3B33">
            <w:pPr>
              <w:jc w:val="both"/>
              <w:rPr>
                <w:szCs w:val="24"/>
              </w:rPr>
            </w:pPr>
            <w:r w:rsidRPr="00195620">
              <w:rPr>
                <w:szCs w:val="24"/>
              </w:rPr>
              <w:t>Ne</w:t>
            </w:r>
          </w:p>
        </w:tc>
      </w:tr>
      <w:tr w:rsidR="00BD63FB" w:rsidRPr="00195620" w14:paraId="7F81C366"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24044200"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264C90C" w14:textId="77777777" w:rsidR="00BD63FB" w:rsidRPr="00195620" w:rsidRDefault="00BD63FB" w:rsidP="00BD3B33">
            <w:pPr>
              <w:jc w:val="both"/>
              <w:rPr>
                <w:szCs w:val="24"/>
              </w:rPr>
            </w:pPr>
            <w:r w:rsidRPr="00195620">
              <w:rPr>
                <w:szCs w:val="24"/>
              </w:rPr>
              <w:t>Ne</w:t>
            </w:r>
          </w:p>
        </w:tc>
      </w:tr>
      <w:tr w:rsidR="00BD63FB" w:rsidRPr="00195620" w14:paraId="49CA7CF6"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0320B6E" w14:textId="77777777" w:rsidR="00BD63FB" w:rsidRPr="00195620" w:rsidRDefault="00BD63FB" w:rsidP="00BD63FB">
            <w:pPr>
              <w:rPr>
                <w:color w:val="000000"/>
                <w:szCs w:val="24"/>
              </w:rPr>
            </w:pPr>
            <w:r w:rsidRPr="00195620">
              <w:rPr>
                <w:color w:val="000000"/>
                <w:szCs w:val="24"/>
              </w:rPr>
              <w:t xml:space="preserve">Poreikis siejasi su rezultato rodikliu R.41 (paslaugos ir </w:t>
            </w:r>
            <w:r w:rsidRPr="00195620">
              <w:rPr>
                <w:color w:val="000000"/>
                <w:szCs w:val="24"/>
              </w:rPr>
              <w:lastRenderedPageBreak/>
              <w:t>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0AED39AE" w14:textId="77777777" w:rsidR="00BD63FB" w:rsidRPr="00195620" w:rsidRDefault="00BD63FB" w:rsidP="00BD3B33">
            <w:pPr>
              <w:jc w:val="both"/>
              <w:rPr>
                <w:szCs w:val="24"/>
              </w:rPr>
            </w:pPr>
            <w:r w:rsidRPr="00195620">
              <w:rPr>
                <w:szCs w:val="24"/>
              </w:rPr>
              <w:lastRenderedPageBreak/>
              <w:t>Taip</w:t>
            </w:r>
          </w:p>
        </w:tc>
      </w:tr>
      <w:tr w:rsidR="00BD63FB" w:rsidRPr="00195620" w14:paraId="61E479A2"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7828BE68" w14:textId="77777777" w:rsidR="00BD63FB" w:rsidRPr="00195620" w:rsidRDefault="00BD63FB" w:rsidP="00BD63FB">
            <w:pPr>
              <w:rPr>
                <w:color w:val="000000"/>
                <w:szCs w:val="24"/>
              </w:rPr>
            </w:pPr>
            <w:r w:rsidRPr="00195620">
              <w:rPr>
                <w:color w:val="000000"/>
                <w:szCs w:val="24"/>
              </w:rPr>
              <w:lastRenderedPageBreak/>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E1DA234" w14:textId="77777777" w:rsidR="00BD63FB" w:rsidRPr="00195620" w:rsidRDefault="00BD63FB" w:rsidP="00BD3B33">
            <w:pPr>
              <w:jc w:val="both"/>
              <w:rPr>
                <w:szCs w:val="24"/>
              </w:rPr>
            </w:pPr>
            <w:r w:rsidRPr="00195620">
              <w:rPr>
                <w:szCs w:val="24"/>
              </w:rPr>
              <w:t>Ne</w:t>
            </w:r>
          </w:p>
        </w:tc>
      </w:tr>
      <w:tr w:rsidR="00BD63FB" w:rsidRPr="00195620" w14:paraId="1A817F78" w14:textId="77777777" w:rsidTr="00BD3B33">
        <w:trPr>
          <w:trHeight w:val="288"/>
        </w:trPr>
        <w:tc>
          <w:tcPr>
            <w:tcW w:w="0" w:type="auto"/>
            <w:tcBorders>
              <w:top w:val="nil"/>
              <w:left w:val="single" w:sz="8" w:space="0" w:color="auto"/>
              <w:bottom w:val="nil"/>
              <w:right w:val="nil"/>
            </w:tcBorders>
            <w:shd w:val="clear" w:color="auto" w:fill="auto"/>
            <w:noWrap/>
            <w:hideMark/>
          </w:tcPr>
          <w:p w14:paraId="151B2667"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4D9CFC22" w14:textId="77777777" w:rsidR="00BD63FB" w:rsidRPr="00195620" w:rsidRDefault="00BD63FB" w:rsidP="00BD3B33">
            <w:pPr>
              <w:jc w:val="both"/>
              <w:rPr>
                <w:color w:val="000000"/>
                <w:szCs w:val="24"/>
              </w:rPr>
            </w:pPr>
            <w:r w:rsidRPr="00195620">
              <w:rPr>
                <w:color w:val="000000"/>
                <w:szCs w:val="24"/>
              </w:rPr>
              <w:t> </w:t>
            </w:r>
          </w:p>
        </w:tc>
      </w:tr>
      <w:tr w:rsidR="00BD63FB" w:rsidRPr="00195620" w14:paraId="0BBF4E28"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7503CD45" w14:textId="77777777" w:rsidR="00BD63FB" w:rsidRPr="00195620" w:rsidRDefault="00BD63FB" w:rsidP="00BD63FB">
            <w:pPr>
              <w:rPr>
                <w:b/>
                <w:bCs/>
                <w:color w:val="000000"/>
                <w:szCs w:val="24"/>
              </w:rPr>
            </w:pPr>
            <w:r w:rsidRPr="00195620">
              <w:rPr>
                <w:b/>
                <w:bCs/>
                <w:color w:val="000000"/>
                <w:szCs w:val="24"/>
              </w:rPr>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2DE6D67D" w14:textId="77777777" w:rsidR="00BD63FB" w:rsidRPr="00195620" w:rsidRDefault="00BD63FB" w:rsidP="00BD3B33">
            <w:pPr>
              <w:jc w:val="both"/>
              <w:rPr>
                <w:b/>
                <w:bCs/>
                <w:szCs w:val="24"/>
              </w:rPr>
            </w:pPr>
            <w:r w:rsidRPr="00195620">
              <w:rPr>
                <w:b/>
                <w:bCs/>
                <w:szCs w:val="24"/>
              </w:rPr>
              <w:t>5 poreikis</w:t>
            </w:r>
          </w:p>
        </w:tc>
      </w:tr>
      <w:tr w:rsidR="00BD63FB" w:rsidRPr="00195620" w14:paraId="476E8E10"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452618B7"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618F098F" w14:textId="77777777" w:rsidR="00BD63FB" w:rsidRPr="00195620" w:rsidRDefault="00BD63FB" w:rsidP="00BD3B33">
            <w:pPr>
              <w:jc w:val="both"/>
              <w:rPr>
                <w:szCs w:val="24"/>
              </w:rPr>
            </w:pPr>
            <w:r w:rsidRPr="00195620">
              <w:rPr>
                <w:szCs w:val="24"/>
              </w:rPr>
              <w:t>Sudaryti sąlygas vietos produkcijos pardavimui</w:t>
            </w:r>
          </w:p>
        </w:tc>
      </w:tr>
      <w:tr w:rsidR="00BD63FB" w:rsidRPr="00195620" w14:paraId="53E31F24" w14:textId="77777777" w:rsidTr="00BD3B33">
        <w:trPr>
          <w:trHeight w:val="1728"/>
        </w:trPr>
        <w:tc>
          <w:tcPr>
            <w:tcW w:w="0" w:type="auto"/>
            <w:tcBorders>
              <w:top w:val="nil"/>
              <w:left w:val="single" w:sz="8" w:space="0" w:color="auto"/>
              <w:bottom w:val="single" w:sz="4" w:space="0" w:color="auto"/>
              <w:right w:val="single" w:sz="4" w:space="0" w:color="auto"/>
            </w:tcBorders>
            <w:shd w:val="clear" w:color="000000" w:fill="DDEBF7"/>
            <w:hideMark/>
          </w:tcPr>
          <w:p w14:paraId="774CD0DA"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58F5419E" w14:textId="77777777" w:rsidR="00BD63FB" w:rsidRPr="00195620" w:rsidRDefault="00BD63FB" w:rsidP="00BD3B33">
            <w:pPr>
              <w:jc w:val="both"/>
              <w:rPr>
                <w:szCs w:val="24"/>
              </w:rPr>
            </w:pPr>
            <w:r w:rsidRPr="00195620">
              <w:rPr>
                <w:szCs w:val="24"/>
              </w:rPr>
              <w:t>Didėjantis gyventojų skaičius VVG teritorijoje šalia Elektrėnų ir Vievio (stiprybė Nr.1), bei didėjanti paklausa (tiek gyventojų, tiek turistų) vartoti vietoje užaugintą/pagamintą produkciją, sudaro būtinybę sudaryti tinkamą infrastruktūrą vietos produkcijos pardavimui ir naujų verslų atsiradimui (galimybės Nr. 1,2,3).</w:t>
            </w:r>
          </w:p>
        </w:tc>
      </w:tr>
      <w:tr w:rsidR="00BD63FB" w:rsidRPr="00195620" w14:paraId="47EE4B01"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4B2E92A0"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54BBE934" w14:textId="77777777" w:rsidR="00BD63FB" w:rsidRPr="00195620" w:rsidRDefault="00BD63FB" w:rsidP="00BD3B33">
            <w:pPr>
              <w:jc w:val="both"/>
              <w:rPr>
                <w:szCs w:val="24"/>
              </w:rPr>
            </w:pPr>
            <w:r w:rsidRPr="00195620">
              <w:rPr>
                <w:szCs w:val="24"/>
              </w:rPr>
              <w:t>0</w:t>
            </w:r>
          </w:p>
        </w:tc>
      </w:tr>
      <w:tr w:rsidR="00BD63FB" w:rsidRPr="00195620" w14:paraId="28A117B4" w14:textId="77777777" w:rsidTr="00BD3B33">
        <w:trPr>
          <w:trHeight w:val="2016"/>
        </w:trPr>
        <w:tc>
          <w:tcPr>
            <w:tcW w:w="0" w:type="auto"/>
            <w:tcBorders>
              <w:top w:val="nil"/>
              <w:left w:val="single" w:sz="8" w:space="0" w:color="auto"/>
              <w:bottom w:val="single" w:sz="4" w:space="0" w:color="auto"/>
              <w:right w:val="single" w:sz="4" w:space="0" w:color="auto"/>
            </w:tcBorders>
            <w:shd w:val="clear" w:color="000000" w:fill="DDEBF7"/>
            <w:hideMark/>
          </w:tcPr>
          <w:p w14:paraId="1BC03A69"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388D87D7" w14:textId="77777777" w:rsidR="00BD63FB" w:rsidRPr="00195620" w:rsidRDefault="00BD63FB" w:rsidP="00BD3B33">
            <w:pPr>
              <w:jc w:val="both"/>
              <w:rPr>
                <w:szCs w:val="24"/>
              </w:rPr>
            </w:pPr>
            <w:r w:rsidRPr="00195620">
              <w:rPr>
                <w:szCs w:val="24"/>
              </w:rPr>
              <w:t>Dvigubai greičiau nei Lietuvoje augantis SVV subjektų skaičius, tarp kurių yra daugiausiai veikiančių mažmeninės prekybos srityje. Augantis ekologinių ūkių, gaminančių ir parduodančių  ekologiškus produktus skaičius (2021 m. tokių ūkių buvo 47). VVG teritorija patraukli turizmui ir didėjantis turistų noras įsigyti vietoje pagamintų prekių, žemės ūkio produktų.</w:t>
            </w:r>
          </w:p>
        </w:tc>
      </w:tr>
      <w:tr w:rsidR="00BD63FB" w:rsidRPr="00195620" w14:paraId="4C87EE22" w14:textId="77777777" w:rsidTr="00BD3B33">
        <w:trPr>
          <w:trHeight w:val="1728"/>
        </w:trPr>
        <w:tc>
          <w:tcPr>
            <w:tcW w:w="0" w:type="auto"/>
            <w:tcBorders>
              <w:top w:val="nil"/>
              <w:left w:val="single" w:sz="8" w:space="0" w:color="auto"/>
              <w:bottom w:val="single" w:sz="4" w:space="0" w:color="auto"/>
              <w:right w:val="single" w:sz="4" w:space="0" w:color="auto"/>
            </w:tcBorders>
            <w:shd w:val="clear" w:color="000000" w:fill="DDEBF7"/>
            <w:hideMark/>
          </w:tcPr>
          <w:p w14:paraId="47170AA3" w14:textId="77777777" w:rsidR="00BD63FB" w:rsidRPr="00195620" w:rsidRDefault="00BD63FB" w:rsidP="00BD63FB">
            <w:pPr>
              <w:rPr>
                <w:color w:val="000000"/>
                <w:szCs w:val="24"/>
              </w:rPr>
            </w:pPr>
            <w:r w:rsidRPr="00195620">
              <w:rPr>
                <w:color w:val="000000"/>
                <w:szCs w:val="24"/>
              </w:rPr>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59FFFC89" w14:textId="77777777" w:rsidR="00BD63FB" w:rsidRPr="00195620" w:rsidRDefault="00BD63FB" w:rsidP="00D82BF3">
            <w:pPr>
              <w:jc w:val="both"/>
              <w:rPr>
                <w:szCs w:val="24"/>
              </w:rPr>
            </w:pPr>
            <w:r w:rsidRPr="00195620">
              <w:rPr>
                <w:szCs w:val="24"/>
              </w:rPr>
              <w:t>Elektrėnų sav. strateginis plėtros plano: I priorit</w:t>
            </w:r>
            <w:r w:rsidR="00D82BF3">
              <w:rPr>
                <w:szCs w:val="24"/>
              </w:rPr>
              <w:t>eto 1.1 tikslo 1.1.1 uždavinys „</w:t>
            </w:r>
            <w:r w:rsidRPr="00195620">
              <w:rPr>
                <w:szCs w:val="24"/>
              </w:rPr>
              <w:t>Sudaryti palankias sąlygas verslų atsiradimui, plėtrai, investicijų pritraukimui, bei pagerinti verslo paramos, kons</w:t>
            </w:r>
            <w:r w:rsidR="00D82BF3">
              <w:rPr>
                <w:szCs w:val="24"/>
              </w:rPr>
              <w:t>ultavimo ir informavimo sistemą“</w:t>
            </w:r>
            <w:r w:rsidRPr="00195620">
              <w:rPr>
                <w:szCs w:val="24"/>
              </w:rPr>
              <w:t xml:space="preserve">. Vilniaus regiono 2022-2030 m. plėtros planas 1.1 uždavinys </w:t>
            </w:r>
            <w:r w:rsidR="00D82BF3">
              <w:rPr>
                <w:szCs w:val="24"/>
              </w:rPr>
              <w:t>„</w:t>
            </w:r>
            <w:r w:rsidRPr="00195620">
              <w:rPr>
                <w:szCs w:val="24"/>
              </w:rPr>
              <w:t>Paskatinti tolygią kūrybin</w:t>
            </w:r>
            <w:r w:rsidR="00D82BF3">
              <w:rPr>
                <w:szCs w:val="24"/>
              </w:rPr>
              <w:t>ės ekonomikos ir turizmo plėtrą“</w:t>
            </w:r>
            <w:r w:rsidRPr="00195620">
              <w:rPr>
                <w:szCs w:val="24"/>
              </w:rPr>
              <w:t>.</w:t>
            </w:r>
          </w:p>
        </w:tc>
      </w:tr>
      <w:tr w:rsidR="00BD63FB" w:rsidRPr="00195620" w14:paraId="4520F111" w14:textId="77777777" w:rsidTr="00BD3B33">
        <w:trPr>
          <w:trHeight w:val="864"/>
        </w:trPr>
        <w:tc>
          <w:tcPr>
            <w:tcW w:w="0" w:type="auto"/>
            <w:tcBorders>
              <w:top w:val="nil"/>
              <w:left w:val="single" w:sz="8" w:space="0" w:color="auto"/>
              <w:bottom w:val="single" w:sz="4" w:space="0" w:color="auto"/>
              <w:right w:val="single" w:sz="4" w:space="0" w:color="auto"/>
            </w:tcBorders>
            <w:shd w:val="clear" w:color="000000" w:fill="DDEBF7"/>
            <w:hideMark/>
          </w:tcPr>
          <w:p w14:paraId="15C76A71"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1E4B2D98" w14:textId="77777777" w:rsidR="00BD63FB" w:rsidRPr="00195620" w:rsidRDefault="00BD63FB" w:rsidP="00BD3B33">
            <w:pPr>
              <w:jc w:val="both"/>
              <w:rPr>
                <w:szCs w:val="24"/>
              </w:rPr>
            </w:pPr>
            <w:r w:rsidRPr="00195620">
              <w:rPr>
                <w:szCs w:val="24"/>
              </w:rPr>
              <w:t>50,7 proc. (199 asm.) apklaustų VV</w:t>
            </w:r>
            <w:r w:rsidR="00325956">
              <w:rPr>
                <w:szCs w:val="24"/>
              </w:rPr>
              <w:t>G</w:t>
            </w:r>
            <w:r w:rsidRPr="00195620">
              <w:rPr>
                <w:szCs w:val="24"/>
              </w:rPr>
              <w:t xml:space="preserve"> teritorijos gyventojų mano, kad pirmenybę ES lėšų panaudojimui būtina skirti vietos produkcijos perdirbimui ir realizavimui.</w:t>
            </w:r>
          </w:p>
        </w:tc>
      </w:tr>
      <w:tr w:rsidR="00BD63FB" w:rsidRPr="00195620" w14:paraId="35C53D90"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1BCCF2A5"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208552C6" w14:textId="77777777" w:rsidR="00BD63FB" w:rsidRPr="00195620" w:rsidRDefault="00BD63FB" w:rsidP="00BD3B33">
            <w:pPr>
              <w:jc w:val="both"/>
              <w:rPr>
                <w:szCs w:val="24"/>
              </w:rPr>
            </w:pPr>
            <w:r w:rsidRPr="00195620">
              <w:rPr>
                <w:szCs w:val="24"/>
              </w:rPr>
              <w:t>1</w:t>
            </w:r>
          </w:p>
        </w:tc>
      </w:tr>
      <w:tr w:rsidR="00BD63FB" w:rsidRPr="00195620" w14:paraId="63489153"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6AD789AA"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69C91C1E" w14:textId="77777777" w:rsidR="00BD63FB" w:rsidRPr="00195620" w:rsidRDefault="00BD63FB" w:rsidP="00BD3B33">
            <w:pPr>
              <w:jc w:val="both"/>
              <w:rPr>
                <w:szCs w:val="24"/>
              </w:rPr>
            </w:pPr>
            <w:r w:rsidRPr="00195620">
              <w:rPr>
                <w:szCs w:val="24"/>
              </w:rPr>
              <w:t xml:space="preserve">h.4 . Modernizuoti kaimo vietoves didinant gyvenimo sąlygų jose patrauklumą </w:t>
            </w:r>
          </w:p>
        </w:tc>
      </w:tr>
      <w:tr w:rsidR="00BD63FB" w:rsidRPr="00195620" w14:paraId="5C271D6E"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71FC029A" w14:textId="77777777" w:rsidR="00BD63FB" w:rsidRPr="00195620" w:rsidRDefault="00BD63FB" w:rsidP="00BD63FB">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6BFCCBE6" w14:textId="77777777" w:rsidR="00BD63FB" w:rsidRPr="00195620" w:rsidRDefault="00325956" w:rsidP="00BD3B33">
            <w:pPr>
              <w:jc w:val="both"/>
              <w:rPr>
                <w:szCs w:val="24"/>
              </w:rPr>
            </w:pPr>
            <w:r>
              <w:rPr>
                <w:szCs w:val="24"/>
              </w:rPr>
              <w:t>Netaikoma</w:t>
            </w:r>
          </w:p>
        </w:tc>
      </w:tr>
      <w:tr w:rsidR="00BD63FB" w:rsidRPr="00195620" w14:paraId="132362BF"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63A0EDEF" w14:textId="77777777" w:rsidR="00BD63FB" w:rsidRPr="00195620" w:rsidRDefault="00BD63FB" w:rsidP="00BD63FB">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2FD4D606" w14:textId="77777777" w:rsidR="00BD63FB" w:rsidRPr="00195620" w:rsidRDefault="00325956" w:rsidP="00BD3B33">
            <w:pPr>
              <w:jc w:val="both"/>
              <w:rPr>
                <w:szCs w:val="24"/>
              </w:rPr>
            </w:pPr>
            <w:r>
              <w:rPr>
                <w:szCs w:val="24"/>
              </w:rPr>
              <w:t>Netaikoma</w:t>
            </w:r>
          </w:p>
        </w:tc>
      </w:tr>
      <w:tr w:rsidR="00BD63FB" w:rsidRPr="00195620" w14:paraId="59EF8FE4"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F900690"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63589F99" w14:textId="77777777" w:rsidR="00BD63FB" w:rsidRPr="00195620" w:rsidRDefault="00BD63FB" w:rsidP="00BD3B33">
            <w:pPr>
              <w:jc w:val="both"/>
              <w:rPr>
                <w:szCs w:val="24"/>
              </w:rPr>
            </w:pPr>
            <w:r w:rsidRPr="00195620">
              <w:rPr>
                <w:szCs w:val="24"/>
              </w:rPr>
              <w:t>Ne</w:t>
            </w:r>
          </w:p>
        </w:tc>
      </w:tr>
      <w:tr w:rsidR="00BD63FB" w:rsidRPr="00195620" w14:paraId="53C62E83"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566FF977"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20C229B1" w14:textId="77777777" w:rsidR="00BD63FB" w:rsidRPr="00195620" w:rsidRDefault="00BD63FB" w:rsidP="00BD3B33">
            <w:pPr>
              <w:jc w:val="both"/>
              <w:rPr>
                <w:szCs w:val="24"/>
              </w:rPr>
            </w:pPr>
            <w:r w:rsidRPr="00195620">
              <w:rPr>
                <w:szCs w:val="24"/>
              </w:rPr>
              <w:t>Ne</w:t>
            </w:r>
          </w:p>
        </w:tc>
      </w:tr>
      <w:tr w:rsidR="00BD63FB" w:rsidRPr="00195620" w14:paraId="27B61825"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74F32ECE" w14:textId="77777777" w:rsidR="00BD63FB" w:rsidRPr="00195620" w:rsidRDefault="00BD63FB" w:rsidP="00BD63FB">
            <w:pPr>
              <w:rPr>
                <w:color w:val="000000"/>
                <w:szCs w:val="24"/>
              </w:rPr>
            </w:pPr>
            <w:r w:rsidRPr="00195620">
              <w:rPr>
                <w:color w:val="000000"/>
                <w:szCs w:val="24"/>
              </w:rPr>
              <w:t xml:space="preserve">Poreikis siejasi su rezultato rodikliu R.39 (kaimo verslai; </w:t>
            </w:r>
            <w:r w:rsidRPr="00195620">
              <w:rPr>
                <w:color w:val="000000"/>
                <w:szCs w:val="24"/>
              </w:rPr>
              <w:lastRenderedPageBreak/>
              <w:t>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30577F29" w14:textId="77777777" w:rsidR="00BD63FB" w:rsidRPr="00195620" w:rsidRDefault="00BD63FB" w:rsidP="00BD3B33">
            <w:pPr>
              <w:jc w:val="both"/>
              <w:rPr>
                <w:szCs w:val="24"/>
              </w:rPr>
            </w:pPr>
            <w:r w:rsidRPr="00195620">
              <w:rPr>
                <w:szCs w:val="24"/>
              </w:rPr>
              <w:lastRenderedPageBreak/>
              <w:t>Ne</w:t>
            </w:r>
          </w:p>
        </w:tc>
      </w:tr>
      <w:tr w:rsidR="00BD63FB" w:rsidRPr="00195620" w14:paraId="5EE2AA51"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0FC90B87" w14:textId="77777777" w:rsidR="00BD63FB" w:rsidRPr="00195620" w:rsidRDefault="00BD63FB" w:rsidP="00BD63FB">
            <w:pPr>
              <w:rPr>
                <w:color w:val="000000"/>
                <w:szCs w:val="24"/>
              </w:rPr>
            </w:pPr>
            <w:r w:rsidRPr="00195620">
              <w:rPr>
                <w:color w:val="000000"/>
                <w:szCs w:val="24"/>
              </w:rPr>
              <w:lastRenderedPageBreak/>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2ECBE37B" w14:textId="77777777" w:rsidR="00BD63FB" w:rsidRPr="00195620" w:rsidRDefault="00BD63FB" w:rsidP="00BD3B33">
            <w:pPr>
              <w:jc w:val="both"/>
              <w:rPr>
                <w:szCs w:val="24"/>
              </w:rPr>
            </w:pPr>
            <w:r w:rsidRPr="00195620">
              <w:rPr>
                <w:szCs w:val="24"/>
              </w:rPr>
              <w:t>Taip</w:t>
            </w:r>
          </w:p>
        </w:tc>
      </w:tr>
      <w:tr w:rsidR="00BD63FB" w:rsidRPr="00195620" w14:paraId="5450FFD5"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8ACCDF4"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865CC07" w14:textId="77777777" w:rsidR="00BD63FB" w:rsidRPr="00195620" w:rsidRDefault="00BD63FB" w:rsidP="00BD3B33">
            <w:pPr>
              <w:jc w:val="both"/>
              <w:rPr>
                <w:szCs w:val="24"/>
              </w:rPr>
            </w:pPr>
            <w:r w:rsidRPr="00195620">
              <w:rPr>
                <w:szCs w:val="24"/>
              </w:rPr>
              <w:t>Ne</w:t>
            </w:r>
          </w:p>
        </w:tc>
      </w:tr>
      <w:tr w:rsidR="00BD63FB" w:rsidRPr="00195620" w14:paraId="6442309E" w14:textId="77777777" w:rsidTr="00BD3B33">
        <w:trPr>
          <w:trHeight w:val="288"/>
        </w:trPr>
        <w:tc>
          <w:tcPr>
            <w:tcW w:w="0" w:type="auto"/>
            <w:tcBorders>
              <w:top w:val="nil"/>
              <w:left w:val="single" w:sz="8" w:space="0" w:color="auto"/>
              <w:bottom w:val="nil"/>
              <w:right w:val="nil"/>
            </w:tcBorders>
            <w:shd w:val="clear" w:color="auto" w:fill="auto"/>
            <w:noWrap/>
            <w:hideMark/>
          </w:tcPr>
          <w:p w14:paraId="42737FAC"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63F5B589" w14:textId="77777777" w:rsidR="00BD63FB" w:rsidRPr="00195620" w:rsidRDefault="00BD63FB" w:rsidP="00BD3B33">
            <w:pPr>
              <w:jc w:val="both"/>
              <w:rPr>
                <w:color w:val="000000"/>
                <w:szCs w:val="24"/>
              </w:rPr>
            </w:pPr>
            <w:r w:rsidRPr="00195620">
              <w:rPr>
                <w:color w:val="000000"/>
                <w:szCs w:val="24"/>
              </w:rPr>
              <w:t> </w:t>
            </w:r>
          </w:p>
        </w:tc>
      </w:tr>
      <w:tr w:rsidR="00BD63FB" w:rsidRPr="00195620" w14:paraId="35D45E91"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5A501429" w14:textId="77777777" w:rsidR="00BD63FB" w:rsidRPr="00195620" w:rsidRDefault="00BD63FB" w:rsidP="00BD63FB">
            <w:pPr>
              <w:rPr>
                <w:b/>
                <w:bCs/>
                <w:color w:val="000000"/>
                <w:szCs w:val="24"/>
              </w:rPr>
            </w:pPr>
            <w:r w:rsidRPr="00195620">
              <w:rPr>
                <w:b/>
                <w:bCs/>
                <w:color w:val="000000"/>
                <w:szCs w:val="24"/>
              </w:rPr>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4D223EE9" w14:textId="77777777" w:rsidR="00BD63FB" w:rsidRPr="00195620" w:rsidRDefault="00BD63FB" w:rsidP="00BD3B33">
            <w:pPr>
              <w:jc w:val="both"/>
              <w:rPr>
                <w:b/>
                <w:bCs/>
                <w:szCs w:val="24"/>
              </w:rPr>
            </w:pPr>
            <w:r w:rsidRPr="00195620">
              <w:rPr>
                <w:b/>
                <w:bCs/>
                <w:szCs w:val="24"/>
              </w:rPr>
              <w:t>6 poreikis</w:t>
            </w:r>
          </w:p>
        </w:tc>
      </w:tr>
      <w:tr w:rsidR="00BD63FB" w:rsidRPr="00195620" w14:paraId="659B865D"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2F3CA610"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44BB6EEE" w14:textId="77777777" w:rsidR="00BD63FB" w:rsidRPr="00195620" w:rsidRDefault="00BD63FB" w:rsidP="00BD3B33">
            <w:pPr>
              <w:jc w:val="both"/>
              <w:rPr>
                <w:szCs w:val="24"/>
              </w:rPr>
            </w:pPr>
            <w:r w:rsidRPr="00195620">
              <w:rPr>
                <w:szCs w:val="24"/>
              </w:rPr>
              <w:t>Kurti ir plėtoti socialinius verslus</w:t>
            </w:r>
          </w:p>
        </w:tc>
      </w:tr>
      <w:tr w:rsidR="00BD63FB" w:rsidRPr="00195620" w14:paraId="463837C0" w14:textId="77777777" w:rsidTr="00BD3B33">
        <w:trPr>
          <w:trHeight w:val="2304"/>
        </w:trPr>
        <w:tc>
          <w:tcPr>
            <w:tcW w:w="0" w:type="auto"/>
            <w:tcBorders>
              <w:top w:val="nil"/>
              <w:left w:val="single" w:sz="8" w:space="0" w:color="auto"/>
              <w:bottom w:val="single" w:sz="4" w:space="0" w:color="auto"/>
              <w:right w:val="single" w:sz="4" w:space="0" w:color="auto"/>
            </w:tcBorders>
            <w:shd w:val="clear" w:color="000000" w:fill="DDEBF7"/>
            <w:hideMark/>
          </w:tcPr>
          <w:p w14:paraId="1A7E78D3"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00EE04BB" w14:textId="77777777" w:rsidR="00BD63FB" w:rsidRPr="00195620" w:rsidRDefault="00BD63FB" w:rsidP="00BD3B33">
            <w:pPr>
              <w:jc w:val="both"/>
              <w:rPr>
                <w:szCs w:val="24"/>
              </w:rPr>
            </w:pPr>
            <w:r w:rsidRPr="00195620">
              <w:rPr>
                <w:szCs w:val="24"/>
              </w:rPr>
              <w:t>Augantis bendruomeniškumas (stiprybė Nr. 8),  teigiamos SVV sektoriaus tendencijos (stiprybė Nr. 6), valstybės politika socialinėje srityje skatinanti socialinių paslaugų teikimą ne institucijoje, o bendruomenėje, kuo arčiau paslaugos gavėjo ir tam egzistuojantis poreikis (galimybė Nr. 6), sudaro galimybę viešojo ir privataus sektoriaus organizacijoms įva</w:t>
            </w:r>
            <w:r w:rsidR="00325956">
              <w:rPr>
                <w:szCs w:val="24"/>
              </w:rPr>
              <w:t>i</w:t>
            </w:r>
            <w:r w:rsidRPr="00195620">
              <w:rPr>
                <w:szCs w:val="24"/>
              </w:rPr>
              <w:t>raus pobūdžio socialinių verslų kūrimui ir plėtrai.</w:t>
            </w:r>
          </w:p>
        </w:tc>
      </w:tr>
      <w:tr w:rsidR="00BD63FB" w:rsidRPr="00195620" w14:paraId="3B262ED9"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75BF94F8"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51C2D9B1" w14:textId="77777777" w:rsidR="00BD63FB" w:rsidRPr="00195620" w:rsidRDefault="00BD63FB" w:rsidP="00BD3B33">
            <w:pPr>
              <w:jc w:val="both"/>
              <w:rPr>
                <w:szCs w:val="24"/>
              </w:rPr>
            </w:pPr>
            <w:r w:rsidRPr="00195620">
              <w:rPr>
                <w:szCs w:val="24"/>
              </w:rPr>
              <w:t>0</w:t>
            </w:r>
          </w:p>
        </w:tc>
      </w:tr>
      <w:tr w:rsidR="00BD63FB" w:rsidRPr="00195620" w14:paraId="3F121445" w14:textId="77777777" w:rsidTr="00BD3B33">
        <w:trPr>
          <w:trHeight w:val="1728"/>
        </w:trPr>
        <w:tc>
          <w:tcPr>
            <w:tcW w:w="0" w:type="auto"/>
            <w:tcBorders>
              <w:top w:val="nil"/>
              <w:left w:val="single" w:sz="8" w:space="0" w:color="auto"/>
              <w:bottom w:val="single" w:sz="4" w:space="0" w:color="auto"/>
              <w:right w:val="single" w:sz="4" w:space="0" w:color="auto"/>
            </w:tcBorders>
            <w:shd w:val="clear" w:color="000000" w:fill="DDEBF7"/>
            <w:hideMark/>
          </w:tcPr>
          <w:p w14:paraId="42E0029D"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26D11B53" w14:textId="77777777" w:rsidR="00BD63FB" w:rsidRPr="00195620" w:rsidRDefault="00BD63FB" w:rsidP="00BD3B33">
            <w:pPr>
              <w:jc w:val="both"/>
              <w:rPr>
                <w:szCs w:val="24"/>
              </w:rPr>
            </w:pPr>
            <w:r w:rsidRPr="00195620">
              <w:rPr>
                <w:szCs w:val="24"/>
              </w:rPr>
              <w:t>2022 m. Elektrėnų savivaldybėje veikė 34 vietos bendruomenės  (2014 m. – 22), 2014–2022 m. NVO įgyvendino 16 vietos projektų  (3 iš jų bendruomeninio verslo projektus), 2009–2013 m. NVO įgyvendino 14 vietos projektų. Bendras bendruomenių narių skaičius padidėjo iki 897 (2021 m. ) nuo 485 (2014 m.).</w:t>
            </w:r>
          </w:p>
        </w:tc>
      </w:tr>
      <w:tr w:rsidR="00BD63FB" w:rsidRPr="00195620" w14:paraId="66A06BC9" w14:textId="77777777" w:rsidTr="00BD3B33">
        <w:trPr>
          <w:trHeight w:val="2016"/>
        </w:trPr>
        <w:tc>
          <w:tcPr>
            <w:tcW w:w="0" w:type="auto"/>
            <w:tcBorders>
              <w:top w:val="nil"/>
              <w:left w:val="single" w:sz="8" w:space="0" w:color="auto"/>
              <w:bottom w:val="single" w:sz="4" w:space="0" w:color="auto"/>
              <w:right w:val="single" w:sz="4" w:space="0" w:color="auto"/>
            </w:tcBorders>
            <w:shd w:val="clear" w:color="000000" w:fill="DDEBF7"/>
            <w:hideMark/>
          </w:tcPr>
          <w:p w14:paraId="33A08218" w14:textId="77777777" w:rsidR="00BD63FB" w:rsidRPr="00195620" w:rsidRDefault="00BD63FB" w:rsidP="00BD63FB">
            <w:pPr>
              <w:rPr>
                <w:color w:val="000000"/>
                <w:szCs w:val="24"/>
              </w:rPr>
            </w:pPr>
            <w:r w:rsidRPr="00195620">
              <w:rPr>
                <w:color w:val="000000"/>
                <w:szCs w:val="24"/>
              </w:rPr>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2FABA331" w14:textId="77777777" w:rsidR="00BD63FB" w:rsidRPr="00195620" w:rsidRDefault="00BD63FB" w:rsidP="00D82BF3">
            <w:pPr>
              <w:jc w:val="both"/>
              <w:rPr>
                <w:szCs w:val="24"/>
              </w:rPr>
            </w:pPr>
            <w:r w:rsidRPr="00195620">
              <w:rPr>
                <w:szCs w:val="24"/>
              </w:rPr>
              <w:t>Elektrėnų sav. strateginis plėtros plano: I priorit</w:t>
            </w:r>
            <w:r w:rsidR="00D82BF3">
              <w:rPr>
                <w:szCs w:val="24"/>
              </w:rPr>
              <w:t>eto 1.1 tikslo 1.1.1 uždavinys „</w:t>
            </w:r>
            <w:r w:rsidRPr="00195620">
              <w:rPr>
                <w:szCs w:val="24"/>
              </w:rPr>
              <w:t>Sudaryti palankias sąlygas verslų atsiradimui, plėtrai, investicijų pritraukimui, bei pagerinti verslo paramos, konsultavimo ir informavimo sistemą</w:t>
            </w:r>
            <w:r w:rsidR="00D82BF3">
              <w:rPr>
                <w:szCs w:val="24"/>
              </w:rPr>
              <w:t>“ ir 1.2.2 uždavinys „</w:t>
            </w:r>
            <w:r w:rsidRPr="00195620">
              <w:rPr>
                <w:szCs w:val="24"/>
              </w:rPr>
              <w:t>Prisidėti prie alternatyvių</w:t>
            </w:r>
            <w:r w:rsidR="00D82BF3">
              <w:rPr>
                <w:szCs w:val="24"/>
              </w:rPr>
              <w:t xml:space="preserve"> veiklų kaimo vietovėse vystymo“</w:t>
            </w:r>
            <w:r w:rsidRPr="00195620">
              <w:rPr>
                <w:szCs w:val="24"/>
              </w:rPr>
              <w:t>. Vilniaus regiono 2022-2</w:t>
            </w:r>
            <w:r w:rsidR="00D82BF3">
              <w:rPr>
                <w:szCs w:val="24"/>
              </w:rPr>
              <w:t>030 m. plėtros plano 1 tikslas „</w:t>
            </w:r>
            <w:r w:rsidRPr="00195620">
              <w:rPr>
                <w:szCs w:val="24"/>
              </w:rPr>
              <w:t>Mažinti ekonominius netolygumus</w:t>
            </w:r>
            <w:r w:rsidR="00D82BF3">
              <w:rPr>
                <w:szCs w:val="24"/>
              </w:rPr>
              <w:t>“</w:t>
            </w:r>
            <w:r w:rsidRPr="00195620">
              <w:rPr>
                <w:szCs w:val="24"/>
              </w:rPr>
              <w:t>.</w:t>
            </w:r>
          </w:p>
        </w:tc>
      </w:tr>
      <w:tr w:rsidR="00BD63FB" w:rsidRPr="00195620" w14:paraId="22C08F52"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3353E7D2"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34F1290C" w14:textId="77777777" w:rsidR="00BD63FB" w:rsidRPr="00195620" w:rsidRDefault="00BD63FB" w:rsidP="00BD3B33">
            <w:pPr>
              <w:jc w:val="both"/>
              <w:rPr>
                <w:szCs w:val="24"/>
              </w:rPr>
            </w:pPr>
            <w:r w:rsidRPr="00195620">
              <w:rPr>
                <w:szCs w:val="24"/>
              </w:rPr>
              <w:t>62,3 proc. (245 asm.) apklaustų VVG teritorijos gyventojų mano, kad jų bendruomenė ar kita NVO turėtų/norėtų dalyvauti kuriant ir plėtojant įva</w:t>
            </w:r>
            <w:r w:rsidR="00325956">
              <w:rPr>
                <w:szCs w:val="24"/>
              </w:rPr>
              <w:t>i</w:t>
            </w:r>
            <w:r w:rsidRPr="00195620">
              <w:rPr>
                <w:szCs w:val="24"/>
              </w:rPr>
              <w:t>rias verslo iniciatyvas. 8,7 proc. apklaustųjų ketintų teikti socialinio verslo projektą.</w:t>
            </w:r>
          </w:p>
        </w:tc>
      </w:tr>
      <w:tr w:rsidR="00BD63FB" w:rsidRPr="00195620" w14:paraId="451E06C0"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50470E16"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50F43EE7" w14:textId="77777777" w:rsidR="00BD63FB" w:rsidRPr="00195620" w:rsidRDefault="00BD63FB" w:rsidP="00BD3B33">
            <w:pPr>
              <w:jc w:val="both"/>
              <w:rPr>
                <w:szCs w:val="24"/>
              </w:rPr>
            </w:pPr>
            <w:r w:rsidRPr="00195620">
              <w:rPr>
                <w:szCs w:val="24"/>
              </w:rPr>
              <w:t>1</w:t>
            </w:r>
          </w:p>
        </w:tc>
      </w:tr>
      <w:tr w:rsidR="00BD63FB" w:rsidRPr="00195620" w14:paraId="68AE58B8"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2BF5BDA1"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0D78A714" w14:textId="77777777" w:rsidR="00BD63FB" w:rsidRPr="00195620" w:rsidRDefault="00D82BF3" w:rsidP="00BD3B33">
            <w:pPr>
              <w:jc w:val="both"/>
              <w:rPr>
                <w:szCs w:val="24"/>
              </w:rPr>
            </w:pPr>
            <w:r>
              <w:rPr>
                <w:szCs w:val="24"/>
              </w:rPr>
              <w:t xml:space="preserve">g.3 </w:t>
            </w:r>
            <w:r w:rsidR="00BD63FB" w:rsidRPr="00195620">
              <w:rPr>
                <w:szCs w:val="24"/>
              </w:rPr>
              <w:t xml:space="preserve"> Skatinti verslų kūrimąsi kaime, žemės ūkio veiklos įvairinimą </w:t>
            </w:r>
          </w:p>
        </w:tc>
      </w:tr>
      <w:tr w:rsidR="00BD63FB" w:rsidRPr="00195620" w14:paraId="697282B9"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038E7C5D" w14:textId="77777777" w:rsidR="00BD63FB" w:rsidRPr="00195620" w:rsidRDefault="00BD63FB" w:rsidP="00BD63FB">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0C45B662" w14:textId="77777777" w:rsidR="00BD63FB" w:rsidRPr="00195620" w:rsidRDefault="00BD63FB" w:rsidP="00BD3B33">
            <w:pPr>
              <w:jc w:val="both"/>
              <w:rPr>
                <w:szCs w:val="24"/>
              </w:rPr>
            </w:pPr>
            <w:r w:rsidRPr="00195620">
              <w:rPr>
                <w:szCs w:val="24"/>
              </w:rPr>
              <w:t>h.1. Skatinti kaimo gyventojų ir kaimo bendruomenių verslo iniciatyvas</w:t>
            </w:r>
          </w:p>
        </w:tc>
      </w:tr>
      <w:tr w:rsidR="00BD63FB" w:rsidRPr="00195620" w14:paraId="764C4573"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690DEB17" w14:textId="77777777" w:rsidR="00BD63FB" w:rsidRPr="00195620" w:rsidRDefault="00BD63FB" w:rsidP="00BD63FB">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5600C32C" w14:textId="77777777" w:rsidR="00BD63FB" w:rsidRPr="00195620" w:rsidRDefault="00BD63FB" w:rsidP="00BD3B33">
            <w:pPr>
              <w:jc w:val="both"/>
              <w:rPr>
                <w:szCs w:val="24"/>
              </w:rPr>
            </w:pPr>
            <w:r w:rsidRPr="00195620">
              <w:rPr>
                <w:szCs w:val="24"/>
              </w:rPr>
              <w:t xml:space="preserve">h.2. Didinti kaimo gyventojų užimtumą ir  socialinę įtrauktį </w:t>
            </w:r>
          </w:p>
        </w:tc>
      </w:tr>
      <w:tr w:rsidR="00BD63FB" w:rsidRPr="00195620" w14:paraId="14114678"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67113E24" w14:textId="77777777" w:rsidR="00BD63FB" w:rsidRPr="00195620" w:rsidRDefault="00BD63FB" w:rsidP="00BD63FB">
            <w:pPr>
              <w:rPr>
                <w:color w:val="000000"/>
                <w:szCs w:val="24"/>
              </w:rPr>
            </w:pPr>
            <w:r w:rsidRPr="00195620">
              <w:rPr>
                <w:color w:val="000000"/>
                <w:szCs w:val="24"/>
              </w:rPr>
              <w:t xml:space="preserve">Ar poreikis siejasi su rezultato rodikliu R.3 (skaitmeninės </w:t>
            </w:r>
            <w:r w:rsidRPr="00195620">
              <w:rPr>
                <w:color w:val="000000"/>
                <w:szCs w:val="24"/>
              </w:rPr>
              <w:lastRenderedPageBreak/>
              <w:t>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1B89E48A" w14:textId="77777777" w:rsidR="00BD63FB" w:rsidRPr="00195620" w:rsidRDefault="00BD63FB" w:rsidP="00BD3B33">
            <w:pPr>
              <w:jc w:val="both"/>
              <w:rPr>
                <w:szCs w:val="24"/>
              </w:rPr>
            </w:pPr>
            <w:r w:rsidRPr="00195620">
              <w:rPr>
                <w:szCs w:val="24"/>
              </w:rPr>
              <w:lastRenderedPageBreak/>
              <w:t>Ne</w:t>
            </w:r>
          </w:p>
        </w:tc>
      </w:tr>
      <w:tr w:rsidR="00BD63FB" w:rsidRPr="00195620" w14:paraId="120BA56C"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75C9363E" w14:textId="77777777" w:rsidR="00BD63FB" w:rsidRPr="00195620" w:rsidRDefault="00BD63FB" w:rsidP="00BD63FB">
            <w:pPr>
              <w:rPr>
                <w:color w:val="000000"/>
                <w:szCs w:val="24"/>
              </w:rPr>
            </w:pPr>
            <w:r w:rsidRPr="00195620">
              <w:rPr>
                <w:color w:val="000000"/>
                <w:szCs w:val="24"/>
              </w:rPr>
              <w:lastRenderedPageBreak/>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332E1C2" w14:textId="77777777" w:rsidR="00BD63FB" w:rsidRPr="00195620" w:rsidRDefault="00BD63FB" w:rsidP="00BD3B33">
            <w:pPr>
              <w:jc w:val="both"/>
              <w:rPr>
                <w:szCs w:val="24"/>
              </w:rPr>
            </w:pPr>
            <w:r w:rsidRPr="00195620">
              <w:rPr>
                <w:szCs w:val="24"/>
              </w:rPr>
              <w:t>Taip</w:t>
            </w:r>
          </w:p>
        </w:tc>
      </w:tr>
      <w:tr w:rsidR="00BD63FB" w:rsidRPr="00195620" w14:paraId="7AF187A3"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63D5E0D2"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1F1EC829" w14:textId="77777777" w:rsidR="00BD63FB" w:rsidRPr="00195620" w:rsidRDefault="00BD63FB" w:rsidP="00BD3B33">
            <w:pPr>
              <w:jc w:val="both"/>
              <w:rPr>
                <w:szCs w:val="24"/>
              </w:rPr>
            </w:pPr>
            <w:r w:rsidRPr="00195620">
              <w:rPr>
                <w:szCs w:val="24"/>
              </w:rPr>
              <w:t>Taip</w:t>
            </w:r>
          </w:p>
        </w:tc>
      </w:tr>
      <w:tr w:rsidR="00BD63FB" w:rsidRPr="00195620" w14:paraId="6B6938FE"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1EED61A4" w14:textId="77777777" w:rsidR="00BD63FB" w:rsidRPr="00195620" w:rsidRDefault="00BD63FB" w:rsidP="00BD63FB">
            <w:pPr>
              <w:rPr>
                <w:color w:val="000000"/>
                <w:szCs w:val="24"/>
              </w:rPr>
            </w:pPr>
            <w:r w:rsidRPr="00195620">
              <w:rPr>
                <w:color w:val="000000"/>
                <w:szCs w:val="24"/>
              </w:rPr>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13C799F0" w14:textId="77777777" w:rsidR="00BD63FB" w:rsidRPr="00195620" w:rsidRDefault="00BD63FB" w:rsidP="00BD3B33">
            <w:pPr>
              <w:jc w:val="both"/>
              <w:rPr>
                <w:szCs w:val="24"/>
              </w:rPr>
            </w:pPr>
            <w:r w:rsidRPr="00195620">
              <w:rPr>
                <w:szCs w:val="24"/>
              </w:rPr>
              <w:t>Taip</w:t>
            </w:r>
          </w:p>
        </w:tc>
      </w:tr>
      <w:tr w:rsidR="00BD63FB" w:rsidRPr="00195620" w14:paraId="749147BE"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EBC59F1"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AD33B28" w14:textId="77777777" w:rsidR="00BD63FB" w:rsidRPr="00195620" w:rsidRDefault="00BD63FB" w:rsidP="00BD3B33">
            <w:pPr>
              <w:jc w:val="both"/>
              <w:rPr>
                <w:szCs w:val="24"/>
              </w:rPr>
            </w:pPr>
            <w:r w:rsidRPr="00195620">
              <w:rPr>
                <w:szCs w:val="24"/>
              </w:rPr>
              <w:t>Taip</w:t>
            </w:r>
          </w:p>
        </w:tc>
      </w:tr>
      <w:tr w:rsidR="00BD63FB" w:rsidRPr="00195620" w14:paraId="74934956" w14:textId="77777777" w:rsidTr="00BD3B33">
        <w:trPr>
          <w:trHeight w:val="288"/>
        </w:trPr>
        <w:tc>
          <w:tcPr>
            <w:tcW w:w="0" w:type="auto"/>
            <w:tcBorders>
              <w:top w:val="nil"/>
              <w:left w:val="single" w:sz="8" w:space="0" w:color="auto"/>
              <w:bottom w:val="nil"/>
              <w:right w:val="nil"/>
            </w:tcBorders>
            <w:shd w:val="clear" w:color="auto" w:fill="auto"/>
            <w:noWrap/>
            <w:hideMark/>
          </w:tcPr>
          <w:p w14:paraId="047A388A"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5FD7CAFE" w14:textId="77777777" w:rsidR="00BD63FB" w:rsidRPr="00195620" w:rsidRDefault="00BD63FB" w:rsidP="00BD3B33">
            <w:pPr>
              <w:jc w:val="both"/>
              <w:rPr>
                <w:color w:val="000000"/>
                <w:szCs w:val="24"/>
              </w:rPr>
            </w:pPr>
            <w:r w:rsidRPr="00195620">
              <w:rPr>
                <w:color w:val="000000"/>
                <w:szCs w:val="24"/>
              </w:rPr>
              <w:t> </w:t>
            </w:r>
          </w:p>
        </w:tc>
      </w:tr>
      <w:tr w:rsidR="00BD63FB" w:rsidRPr="00195620" w14:paraId="4E66A889"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51716AFE" w14:textId="77777777" w:rsidR="00BD63FB" w:rsidRPr="00195620" w:rsidRDefault="00BD63FB" w:rsidP="00BD63FB">
            <w:pPr>
              <w:rPr>
                <w:b/>
                <w:bCs/>
                <w:color w:val="000000"/>
                <w:szCs w:val="24"/>
              </w:rPr>
            </w:pPr>
            <w:r w:rsidRPr="00195620">
              <w:rPr>
                <w:b/>
                <w:bCs/>
                <w:color w:val="000000"/>
                <w:szCs w:val="24"/>
              </w:rPr>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07226AC4" w14:textId="77777777" w:rsidR="00BD63FB" w:rsidRPr="00195620" w:rsidRDefault="00BD63FB" w:rsidP="00BD3B33">
            <w:pPr>
              <w:jc w:val="both"/>
              <w:rPr>
                <w:b/>
                <w:bCs/>
                <w:szCs w:val="24"/>
              </w:rPr>
            </w:pPr>
            <w:r w:rsidRPr="00195620">
              <w:rPr>
                <w:b/>
                <w:bCs/>
                <w:szCs w:val="24"/>
              </w:rPr>
              <w:t>7 poreikis</w:t>
            </w:r>
          </w:p>
        </w:tc>
      </w:tr>
      <w:tr w:rsidR="00BD63FB" w:rsidRPr="00195620" w14:paraId="1FBF18BC"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535C669C"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1AD95C85" w14:textId="77777777" w:rsidR="00BD63FB" w:rsidRPr="00195620" w:rsidRDefault="00BD63FB" w:rsidP="00BD3B33">
            <w:pPr>
              <w:jc w:val="both"/>
              <w:rPr>
                <w:szCs w:val="24"/>
              </w:rPr>
            </w:pPr>
            <w:r w:rsidRPr="00195620">
              <w:rPr>
                <w:szCs w:val="24"/>
              </w:rPr>
              <w:t>Kurti ir plėtoti ne žemės ūkio verslus</w:t>
            </w:r>
          </w:p>
        </w:tc>
      </w:tr>
      <w:tr w:rsidR="00BD63FB" w:rsidRPr="00195620" w14:paraId="7B85D62B" w14:textId="77777777" w:rsidTr="00BD3B33">
        <w:trPr>
          <w:trHeight w:val="1728"/>
        </w:trPr>
        <w:tc>
          <w:tcPr>
            <w:tcW w:w="0" w:type="auto"/>
            <w:tcBorders>
              <w:top w:val="nil"/>
              <w:left w:val="single" w:sz="8" w:space="0" w:color="auto"/>
              <w:bottom w:val="single" w:sz="4" w:space="0" w:color="auto"/>
              <w:right w:val="single" w:sz="4" w:space="0" w:color="auto"/>
            </w:tcBorders>
            <w:shd w:val="clear" w:color="000000" w:fill="DDEBF7"/>
            <w:hideMark/>
          </w:tcPr>
          <w:p w14:paraId="0124A38A"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75A2A44B" w14:textId="77777777" w:rsidR="00BD63FB" w:rsidRPr="00195620" w:rsidRDefault="00BD63FB" w:rsidP="00BD3B33">
            <w:pPr>
              <w:jc w:val="both"/>
              <w:rPr>
                <w:szCs w:val="24"/>
              </w:rPr>
            </w:pPr>
            <w:r w:rsidRPr="00195620">
              <w:rPr>
                <w:szCs w:val="24"/>
              </w:rPr>
              <w:t xml:space="preserve">Teigiamos smulkaus ir vidutinio verslo vystymosi tendencijos (stiprybė </w:t>
            </w:r>
            <w:r w:rsidR="00325956">
              <w:rPr>
                <w:szCs w:val="24"/>
              </w:rPr>
              <w:t>N</w:t>
            </w:r>
            <w:r w:rsidRPr="00195620">
              <w:rPr>
                <w:szCs w:val="24"/>
              </w:rPr>
              <w:t xml:space="preserve">r. 6), gerėjanti Lietuvos teisinė, mokestinė aplinka naujų inovatyvių verslų kūrimui (galimybė </w:t>
            </w:r>
            <w:r w:rsidR="00325956">
              <w:rPr>
                <w:szCs w:val="24"/>
              </w:rPr>
              <w:t>N</w:t>
            </w:r>
            <w:r w:rsidRPr="00195620">
              <w:rPr>
                <w:szCs w:val="24"/>
              </w:rPr>
              <w:t>r. 2) sudaro galimybes pasinaudoti kuriamos Vilniaus regiono ekonominio potencialo vystymo funkcinės zonos privalumais (galimybė Nr. 1).</w:t>
            </w:r>
          </w:p>
        </w:tc>
      </w:tr>
      <w:tr w:rsidR="00BD63FB" w:rsidRPr="00195620" w14:paraId="775B7AA6"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58761DD7"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4663A270" w14:textId="77777777" w:rsidR="00BD63FB" w:rsidRPr="00195620" w:rsidRDefault="00BD63FB" w:rsidP="00BD3B33">
            <w:pPr>
              <w:jc w:val="both"/>
              <w:rPr>
                <w:szCs w:val="24"/>
              </w:rPr>
            </w:pPr>
            <w:r w:rsidRPr="00195620">
              <w:rPr>
                <w:szCs w:val="24"/>
              </w:rPr>
              <w:t>0</w:t>
            </w:r>
          </w:p>
        </w:tc>
      </w:tr>
      <w:tr w:rsidR="00BD63FB" w:rsidRPr="00195620" w14:paraId="49142D0A" w14:textId="77777777" w:rsidTr="00BD3B33">
        <w:trPr>
          <w:trHeight w:val="1440"/>
        </w:trPr>
        <w:tc>
          <w:tcPr>
            <w:tcW w:w="0" w:type="auto"/>
            <w:tcBorders>
              <w:top w:val="nil"/>
              <w:left w:val="single" w:sz="8" w:space="0" w:color="auto"/>
              <w:bottom w:val="single" w:sz="4" w:space="0" w:color="auto"/>
              <w:right w:val="single" w:sz="4" w:space="0" w:color="auto"/>
            </w:tcBorders>
            <w:shd w:val="clear" w:color="000000" w:fill="DDEBF7"/>
            <w:hideMark/>
          </w:tcPr>
          <w:p w14:paraId="0B7D3BF4"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5E71A6AD" w14:textId="77777777" w:rsidR="00BD63FB" w:rsidRPr="00195620" w:rsidRDefault="00BD63FB" w:rsidP="00684A31">
            <w:pPr>
              <w:jc w:val="both"/>
              <w:rPr>
                <w:szCs w:val="24"/>
              </w:rPr>
            </w:pPr>
            <w:r w:rsidRPr="00195620">
              <w:rPr>
                <w:szCs w:val="24"/>
              </w:rPr>
              <w:t>15,5 proc. augantis VVG teritorijos gyventojų, įsigijusių verslo liudijimus, skaičius. Du kartus padidėjo asme</w:t>
            </w:r>
            <w:r w:rsidR="00684A31">
              <w:rPr>
                <w:szCs w:val="24"/>
              </w:rPr>
              <w:t xml:space="preserve">nų dirbančių pagal IDV pažymas, </w:t>
            </w:r>
            <w:r w:rsidRPr="00195620">
              <w:rPr>
                <w:szCs w:val="24"/>
              </w:rPr>
              <w:t>didėja veiklą vykdančių įmonių</w:t>
            </w:r>
            <w:r w:rsidR="00A1649A">
              <w:rPr>
                <w:szCs w:val="24"/>
              </w:rPr>
              <w:t xml:space="preserve"> (150 proc.)</w:t>
            </w:r>
            <w:r w:rsidRPr="00195620">
              <w:rPr>
                <w:szCs w:val="24"/>
              </w:rPr>
              <w:t>. VVG teritorijoje veikiančių ūkio subjektų skaičius augo 34,5  proc.</w:t>
            </w:r>
          </w:p>
        </w:tc>
      </w:tr>
      <w:tr w:rsidR="00BD63FB" w:rsidRPr="00195620" w14:paraId="70ACF4EF" w14:textId="77777777" w:rsidTr="00BD3B33">
        <w:trPr>
          <w:trHeight w:val="2016"/>
        </w:trPr>
        <w:tc>
          <w:tcPr>
            <w:tcW w:w="0" w:type="auto"/>
            <w:tcBorders>
              <w:top w:val="nil"/>
              <w:left w:val="single" w:sz="8" w:space="0" w:color="auto"/>
              <w:bottom w:val="single" w:sz="4" w:space="0" w:color="auto"/>
              <w:right w:val="single" w:sz="4" w:space="0" w:color="auto"/>
            </w:tcBorders>
            <w:shd w:val="clear" w:color="000000" w:fill="DDEBF7"/>
            <w:hideMark/>
          </w:tcPr>
          <w:p w14:paraId="2610AB95" w14:textId="77777777" w:rsidR="00BD63FB" w:rsidRPr="00195620" w:rsidRDefault="00BD63FB" w:rsidP="00BD63FB">
            <w:pPr>
              <w:rPr>
                <w:color w:val="000000"/>
                <w:szCs w:val="24"/>
              </w:rPr>
            </w:pPr>
            <w:r w:rsidRPr="00195620">
              <w:rPr>
                <w:color w:val="000000"/>
                <w:szCs w:val="24"/>
              </w:rPr>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68932986" w14:textId="77777777" w:rsidR="00BD63FB" w:rsidRPr="00195620" w:rsidRDefault="00BD63FB" w:rsidP="00A1649A">
            <w:pPr>
              <w:jc w:val="both"/>
              <w:rPr>
                <w:szCs w:val="24"/>
              </w:rPr>
            </w:pPr>
            <w:r w:rsidRPr="00195620">
              <w:rPr>
                <w:szCs w:val="24"/>
              </w:rPr>
              <w:t>Elektrėnų sav. strateginis plėtros plano: I priorit</w:t>
            </w:r>
            <w:r w:rsidR="00A1649A">
              <w:rPr>
                <w:szCs w:val="24"/>
              </w:rPr>
              <w:t>eto 1.1 tikslo 1.1.1 uždavinys „</w:t>
            </w:r>
            <w:r w:rsidRPr="00195620">
              <w:rPr>
                <w:szCs w:val="24"/>
              </w:rPr>
              <w:t>Sudaryti palankias sąlygas verslų atsiradimui, plėtrai, investicijų pritraukimui, bei pagerinti verslo paramos, konsult</w:t>
            </w:r>
            <w:r w:rsidR="00A1649A">
              <w:rPr>
                <w:szCs w:val="24"/>
              </w:rPr>
              <w:t>avimo ir informavimo sistemą“</w:t>
            </w:r>
            <w:r w:rsidRPr="00195620">
              <w:rPr>
                <w:szCs w:val="24"/>
              </w:rPr>
              <w:t xml:space="preserve"> ir 1.2.2 uždavinys </w:t>
            </w:r>
            <w:r w:rsidR="00A1649A">
              <w:rPr>
                <w:szCs w:val="24"/>
              </w:rPr>
              <w:t>„</w:t>
            </w:r>
            <w:r w:rsidRPr="00195620">
              <w:rPr>
                <w:szCs w:val="24"/>
              </w:rPr>
              <w:t>Prisidėti prie alternatyvių veiklų kaimo vietovėse vystymo</w:t>
            </w:r>
            <w:r w:rsidR="00A1649A">
              <w:rPr>
                <w:szCs w:val="24"/>
              </w:rPr>
              <w:t>“</w:t>
            </w:r>
            <w:r w:rsidRPr="00195620">
              <w:rPr>
                <w:szCs w:val="24"/>
              </w:rPr>
              <w:t>. Vilniaus regiono 2022-2</w:t>
            </w:r>
            <w:r w:rsidR="00A1649A">
              <w:rPr>
                <w:szCs w:val="24"/>
              </w:rPr>
              <w:t>030 m. plėtros plano 1 tikslas „</w:t>
            </w:r>
            <w:r w:rsidRPr="00195620">
              <w:rPr>
                <w:szCs w:val="24"/>
              </w:rPr>
              <w:t>Mažinti ekonominius netolygumus</w:t>
            </w:r>
            <w:r w:rsidR="00A1649A">
              <w:rPr>
                <w:szCs w:val="24"/>
              </w:rPr>
              <w:t>“</w:t>
            </w:r>
            <w:r w:rsidRPr="00195620">
              <w:rPr>
                <w:szCs w:val="24"/>
              </w:rPr>
              <w:t>.</w:t>
            </w:r>
          </w:p>
        </w:tc>
      </w:tr>
      <w:tr w:rsidR="00BD63FB" w:rsidRPr="00195620" w14:paraId="605FFFA1"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363D6D4F"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6D974C88" w14:textId="77777777" w:rsidR="00BD63FB" w:rsidRPr="00195620" w:rsidRDefault="00BD63FB" w:rsidP="00BD3B33">
            <w:pPr>
              <w:jc w:val="both"/>
              <w:rPr>
                <w:szCs w:val="24"/>
              </w:rPr>
            </w:pPr>
            <w:r w:rsidRPr="00195620">
              <w:rPr>
                <w:szCs w:val="24"/>
              </w:rPr>
              <w:t>73,2 proc. (288 asm.) apklaustų VVG teritorijos gyventojų mano, kad ES lėšų pirm</w:t>
            </w:r>
            <w:r w:rsidR="00325956">
              <w:rPr>
                <w:szCs w:val="24"/>
              </w:rPr>
              <w:t>e</w:t>
            </w:r>
            <w:r w:rsidRPr="00195620">
              <w:rPr>
                <w:szCs w:val="24"/>
              </w:rPr>
              <w:t>nybę reiktų skirti paramai darbo vietų kūrimui. 36,4 proc. apklaustųjų teiktų projektą verslo plėtrai ar pradžiai.</w:t>
            </w:r>
          </w:p>
        </w:tc>
      </w:tr>
      <w:tr w:rsidR="00BD63FB" w:rsidRPr="00195620" w14:paraId="435C58E7"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5DDEB800"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4445C326" w14:textId="77777777" w:rsidR="00BD63FB" w:rsidRPr="00195620" w:rsidRDefault="00BD63FB" w:rsidP="00BD3B33">
            <w:pPr>
              <w:jc w:val="both"/>
              <w:rPr>
                <w:szCs w:val="24"/>
              </w:rPr>
            </w:pPr>
            <w:r w:rsidRPr="00195620">
              <w:rPr>
                <w:szCs w:val="24"/>
              </w:rPr>
              <w:t>1</w:t>
            </w:r>
          </w:p>
        </w:tc>
      </w:tr>
      <w:tr w:rsidR="00BD63FB" w:rsidRPr="00195620" w14:paraId="314A5677"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8CB766D"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408B0BA4" w14:textId="77777777" w:rsidR="00BD63FB" w:rsidRPr="00195620" w:rsidRDefault="00A1649A" w:rsidP="00BD3B33">
            <w:pPr>
              <w:jc w:val="both"/>
              <w:rPr>
                <w:szCs w:val="24"/>
              </w:rPr>
            </w:pPr>
            <w:r>
              <w:rPr>
                <w:szCs w:val="24"/>
              </w:rPr>
              <w:t xml:space="preserve">g.3 </w:t>
            </w:r>
            <w:r w:rsidR="00BD63FB" w:rsidRPr="00195620">
              <w:rPr>
                <w:szCs w:val="24"/>
              </w:rPr>
              <w:t xml:space="preserve">Skatinti verslų kūrimąsi kaime, žemės ūkio veiklos įvairinimą </w:t>
            </w:r>
          </w:p>
        </w:tc>
      </w:tr>
      <w:tr w:rsidR="00325956" w:rsidRPr="00195620" w14:paraId="0B2E2648"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BE3DC70" w14:textId="77777777" w:rsidR="00325956" w:rsidRPr="00195620" w:rsidRDefault="00325956" w:rsidP="00325956">
            <w:pPr>
              <w:rPr>
                <w:color w:val="000000"/>
                <w:szCs w:val="24"/>
              </w:rPr>
            </w:pPr>
            <w:r w:rsidRPr="00195620">
              <w:rPr>
                <w:color w:val="000000"/>
                <w:szCs w:val="24"/>
              </w:rPr>
              <w:lastRenderedPageBreak/>
              <w:t>Susijęs nacionalinis poreikis 2</w:t>
            </w:r>
          </w:p>
        </w:tc>
        <w:tc>
          <w:tcPr>
            <w:tcW w:w="0" w:type="auto"/>
            <w:tcBorders>
              <w:top w:val="nil"/>
              <w:left w:val="nil"/>
              <w:bottom w:val="single" w:sz="4" w:space="0" w:color="auto"/>
              <w:right w:val="single" w:sz="8" w:space="0" w:color="auto"/>
            </w:tcBorders>
            <w:shd w:val="clear" w:color="000000" w:fill="FFF2CC"/>
            <w:hideMark/>
          </w:tcPr>
          <w:p w14:paraId="3F8C79EC" w14:textId="77777777" w:rsidR="00325956" w:rsidRPr="00195620" w:rsidRDefault="00325956" w:rsidP="00325956">
            <w:pPr>
              <w:jc w:val="both"/>
              <w:rPr>
                <w:szCs w:val="24"/>
              </w:rPr>
            </w:pPr>
            <w:r w:rsidRPr="00195620">
              <w:rPr>
                <w:szCs w:val="24"/>
              </w:rPr>
              <w:t>h.1. Skatinti kaimo gyventojų ir kaimo bendruomenių verslo iniciatyvas</w:t>
            </w:r>
          </w:p>
        </w:tc>
      </w:tr>
      <w:tr w:rsidR="00325956" w:rsidRPr="00195620" w14:paraId="2D05A171"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47F5FF1" w14:textId="77777777" w:rsidR="00325956" w:rsidRPr="00195620" w:rsidRDefault="00325956" w:rsidP="00325956">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2590547A" w14:textId="77777777" w:rsidR="00325956" w:rsidRPr="00195620" w:rsidRDefault="00325956" w:rsidP="00325956">
            <w:pPr>
              <w:jc w:val="both"/>
              <w:rPr>
                <w:szCs w:val="24"/>
              </w:rPr>
            </w:pPr>
            <w:r w:rsidRPr="00195620">
              <w:rPr>
                <w:szCs w:val="24"/>
              </w:rPr>
              <w:t xml:space="preserve">h.2. Didinti kaimo gyventojų užimtumą ir  socialinę įtrauktį </w:t>
            </w:r>
          </w:p>
        </w:tc>
      </w:tr>
      <w:tr w:rsidR="00BD63FB" w:rsidRPr="00195620" w14:paraId="311CC5A1"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C0F2CB7"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7D3338F3" w14:textId="77777777" w:rsidR="00BD63FB" w:rsidRPr="00195620" w:rsidRDefault="00BD63FB" w:rsidP="00BD3B33">
            <w:pPr>
              <w:jc w:val="both"/>
              <w:rPr>
                <w:szCs w:val="24"/>
              </w:rPr>
            </w:pPr>
            <w:r w:rsidRPr="00195620">
              <w:rPr>
                <w:szCs w:val="24"/>
              </w:rPr>
              <w:t>Ne</w:t>
            </w:r>
          </w:p>
        </w:tc>
      </w:tr>
      <w:tr w:rsidR="00BD63FB" w:rsidRPr="00195620" w14:paraId="4BD9B269"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7D67500"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39534DBA" w14:textId="77777777" w:rsidR="00BD63FB" w:rsidRPr="00195620" w:rsidRDefault="00BD63FB" w:rsidP="00BD3B33">
            <w:pPr>
              <w:jc w:val="both"/>
              <w:rPr>
                <w:szCs w:val="24"/>
              </w:rPr>
            </w:pPr>
            <w:r w:rsidRPr="00195620">
              <w:rPr>
                <w:szCs w:val="24"/>
              </w:rPr>
              <w:t>Taip</w:t>
            </w:r>
          </w:p>
        </w:tc>
      </w:tr>
      <w:tr w:rsidR="00BD63FB" w:rsidRPr="00195620" w14:paraId="5D5ABFB9"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799E37D0"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5D02651" w14:textId="77777777" w:rsidR="00BD63FB" w:rsidRPr="00195620" w:rsidRDefault="00BD63FB" w:rsidP="00BD3B33">
            <w:pPr>
              <w:jc w:val="both"/>
              <w:rPr>
                <w:szCs w:val="24"/>
              </w:rPr>
            </w:pPr>
            <w:r w:rsidRPr="00195620">
              <w:rPr>
                <w:szCs w:val="24"/>
              </w:rPr>
              <w:t>Taip</w:t>
            </w:r>
          </w:p>
        </w:tc>
      </w:tr>
      <w:tr w:rsidR="00BD63FB" w:rsidRPr="00195620" w14:paraId="54E414C7"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7D7A154A" w14:textId="77777777" w:rsidR="00BD63FB" w:rsidRPr="00195620" w:rsidRDefault="00BD63FB" w:rsidP="00BD63FB">
            <w:pPr>
              <w:rPr>
                <w:color w:val="000000"/>
                <w:szCs w:val="24"/>
              </w:rPr>
            </w:pPr>
            <w:r w:rsidRPr="00195620">
              <w:rPr>
                <w:color w:val="000000"/>
                <w:szCs w:val="24"/>
              </w:rPr>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F8FA61A" w14:textId="77777777" w:rsidR="00BD63FB" w:rsidRPr="00195620" w:rsidRDefault="00BD63FB" w:rsidP="00BD3B33">
            <w:pPr>
              <w:jc w:val="both"/>
              <w:rPr>
                <w:szCs w:val="24"/>
              </w:rPr>
            </w:pPr>
            <w:r w:rsidRPr="00195620">
              <w:rPr>
                <w:szCs w:val="24"/>
              </w:rPr>
              <w:t>Taip</w:t>
            </w:r>
          </w:p>
        </w:tc>
      </w:tr>
      <w:tr w:rsidR="00BD63FB" w:rsidRPr="00195620" w14:paraId="51FCDA4D"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CFDEE42"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4AA3D42" w14:textId="77777777" w:rsidR="00BD63FB" w:rsidRPr="00195620" w:rsidRDefault="00BD63FB" w:rsidP="00BD3B33">
            <w:pPr>
              <w:jc w:val="both"/>
              <w:rPr>
                <w:szCs w:val="24"/>
              </w:rPr>
            </w:pPr>
            <w:r w:rsidRPr="00195620">
              <w:rPr>
                <w:szCs w:val="24"/>
              </w:rPr>
              <w:t>Ne</w:t>
            </w:r>
          </w:p>
        </w:tc>
      </w:tr>
      <w:tr w:rsidR="00BD63FB" w:rsidRPr="00195620" w14:paraId="67EBB3F8" w14:textId="77777777" w:rsidTr="00BD3B33">
        <w:trPr>
          <w:trHeight w:val="288"/>
        </w:trPr>
        <w:tc>
          <w:tcPr>
            <w:tcW w:w="0" w:type="auto"/>
            <w:tcBorders>
              <w:top w:val="nil"/>
              <w:left w:val="single" w:sz="8" w:space="0" w:color="auto"/>
              <w:bottom w:val="nil"/>
              <w:right w:val="nil"/>
            </w:tcBorders>
            <w:shd w:val="clear" w:color="auto" w:fill="auto"/>
            <w:noWrap/>
            <w:hideMark/>
          </w:tcPr>
          <w:p w14:paraId="6C4FA731"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46CE003B" w14:textId="77777777" w:rsidR="00BD63FB" w:rsidRPr="00195620" w:rsidRDefault="00BD63FB" w:rsidP="00BD3B33">
            <w:pPr>
              <w:jc w:val="both"/>
              <w:rPr>
                <w:color w:val="000000"/>
                <w:szCs w:val="24"/>
              </w:rPr>
            </w:pPr>
            <w:r w:rsidRPr="00195620">
              <w:rPr>
                <w:color w:val="000000"/>
                <w:szCs w:val="24"/>
              </w:rPr>
              <w:t> </w:t>
            </w:r>
          </w:p>
        </w:tc>
      </w:tr>
      <w:tr w:rsidR="00BD63FB" w:rsidRPr="00195620" w14:paraId="5BB3A944"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58641772" w14:textId="77777777" w:rsidR="00BD63FB" w:rsidRPr="00195620" w:rsidRDefault="00BD63FB" w:rsidP="00BD63FB">
            <w:pPr>
              <w:rPr>
                <w:b/>
                <w:bCs/>
                <w:color w:val="000000"/>
                <w:szCs w:val="24"/>
              </w:rPr>
            </w:pPr>
            <w:r w:rsidRPr="00195620">
              <w:rPr>
                <w:b/>
                <w:bCs/>
                <w:color w:val="000000"/>
                <w:szCs w:val="24"/>
              </w:rPr>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12E44EE7" w14:textId="77777777" w:rsidR="00BD63FB" w:rsidRPr="00195620" w:rsidRDefault="00BD63FB" w:rsidP="00BD3B33">
            <w:pPr>
              <w:jc w:val="both"/>
              <w:rPr>
                <w:b/>
                <w:bCs/>
                <w:szCs w:val="24"/>
              </w:rPr>
            </w:pPr>
            <w:r w:rsidRPr="00195620">
              <w:rPr>
                <w:b/>
                <w:bCs/>
                <w:szCs w:val="24"/>
              </w:rPr>
              <w:t>8 poreikis</w:t>
            </w:r>
          </w:p>
        </w:tc>
      </w:tr>
      <w:tr w:rsidR="00BD63FB" w:rsidRPr="00195620" w14:paraId="02293DA5"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16717C22"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1AB3E372" w14:textId="77777777" w:rsidR="00BD63FB" w:rsidRPr="00195620" w:rsidRDefault="00BD63FB" w:rsidP="00BD3B33">
            <w:pPr>
              <w:jc w:val="both"/>
              <w:rPr>
                <w:szCs w:val="24"/>
              </w:rPr>
            </w:pPr>
            <w:r w:rsidRPr="00195620">
              <w:rPr>
                <w:szCs w:val="24"/>
              </w:rPr>
              <w:t>Skatinti bendruomeniškumą</w:t>
            </w:r>
          </w:p>
        </w:tc>
      </w:tr>
      <w:tr w:rsidR="00BD63FB" w:rsidRPr="00195620" w14:paraId="10E04BF9" w14:textId="77777777" w:rsidTr="00BD3B33">
        <w:trPr>
          <w:trHeight w:val="1728"/>
        </w:trPr>
        <w:tc>
          <w:tcPr>
            <w:tcW w:w="0" w:type="auto"/>
            <w:tcBorders>
              <w:top w:val="nil"/>
              <w:left w:val="single" w:sz="8" w:space="0" w:color="auto"/>
              <w:bottom w:val="single" w:sz="4" w:space="0" w:color="auto"/>
              <w:right w:val="single" w:sz="4" w:space="0" w:color="auto"/>
            </w:tcBorders>
            <w:shd w:val="clear" w:color="000000" w:fill="DDEBF7"/>
            <w:hideMark/>
          </w:tcPr>
          <w:p w14:paraId="032EA362"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2F3EA22C" w14:textId="77777777" w:rsidR="00BD63FB" w:rsidRPr="00195620" w:rsidRDefault="00BD63FB" w:rsidP="00BD3B33">
            <w:pPr>
              <w:jc w:val="both"/>
              <w:rPr>
                <w:szCs w:val="24"/>
              </w:rPr>
            </w:pPr>
            <w:r w:rsidRPr="00195620">
              <w:rPr>
                <w:szCs w:val="24"/>
              </w:rPr>
              <w:t xml:space="preserve">Augantis bendruomeniškumas (stiprybė </w:t>
            </w:r>
            <w:r w:rsidR="00325956">
              <w:rPr>
                <w:szCs w:val="24"/>
              </w:rPr>
              <w:t>N</w:t>
            </w:r>
            <w:r w:rsidRPr="00195620">
              <w:rPr>
                <w:szCs w:val="24"/>
              </w:rPr>
              <w:t xml:space="preserve">r. 8), veikiančios jaunimo organizacijos (stiprybė </w:t>
            </w:r>
            <w:r w:rsidR="00325956">
              <w:rPr>
                <w:szCs w:val="24"/>
              </w:rPr>
              <w:t>N</w:t>
            </w:r>
            <w:r w:rsidRPr="00195620">
              <w:rPr>
                <w:szCs w:val="24"/>
              </w:rPr>
              <w:t>r. 7) sudaro galimybes išnaudoti šias stiprybes ne tik toliau plėtojant kaimo bendruomenes ir jaunimo organizacijas, bet, pasitelkiant savanorius įtraukiant jas į vieš</w:t>
            </w:r>
            <w:r w:rsidR="00325956">
              <w:rPr>
                <w:szCs w:val="24"/>
              </w:rPr>
              <w:t>ųj</w:t>
            </w:r>
            <w:r w:rsidRPr="00195620">
              <w:rPr>
                <w:szCs w:val="24"/>
              </w:rPr>
              <w:t>ų paslaugų teikimą, ypač socialiniame sektoriuje (galimybė Nr. 8).</w:t>
            </w:r>
          </w:p>
        </w:tc>
      </w:tr>
      <w:tr w:rsidR="00BD63FB" w:rsidRPr="00195620" w14:paraId="526B3642"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7CF4110"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34FFBFBB" w14:textId="77777777" w:rsidR="00BD63FB" w:rsidRPr="00195620" w:rsidRDefault="00BD63FB" w:rsidP="00BD3B33">
            <w:pPr>
              <w:jc w:val="both"/>
              <w:rPr>
                <w:szCs w:val="24"/>
              </w:rPr>
            </w:pPr>
            <w:r w:rsidRPr="00195620">
              <w:rPr>
                <w:szCs w:val="24"/>
              </w:rPr>
              <w:t>0</w:t>
            </w:r>
          </w:p>
        </w:tc>
      </w:tr>
      <w:tr w:rsidR="00BD63FB" w:rsidRPr="00195620" w14:paraId="68D9E7C1" w14:textId="77777777" w:rsidTr="00BD3B33">
        <w:trPr>
          <w:trHeight w:val="2304"/>
        </w:trPr>
        <w:tc>
          <w:tcPr>
            <w:tcW w:w="0" w:type="auto"/>
            <w:tcBorders>
              <w:top w:val="nil"/>
              <w:left w:val="single" w:sz="8" w:space="0" w:color="auto"/>
              <w:bottom w:val="single" w:sz="4" w:space="0" w:color="auto"/>
              <w:right w:val="single" w:sz="4" w:space="0" w:color="auto"/>
            </w:tcBorders>
            <w:shd w:val="clear" w:color="000000" w:fill="DDEBF7"/>
            <w:hideMark/>
          </w:tcPr>
          <w:p w14:paraId="760D6D32"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7C231497" w14:textId="77777777" w:rsidR="00BD63FB" w:rsidRPr="00195620" w:rsidRDefault="00BD63FB" w:rsidP="00BD3B33">
            <w:pPr>
              <w:jc w:val="both"/>
              <w:rPr>
                <w:szCs w:val="24"/>
              </w:rPr>
            </w:pPr>
            <w:r w:rsidRPr="00195620">
              <w:rPr>
                <w:szCs w:val="24"/>
              </w:rPr>
              <w:t>2022 m. Elektrėnų savivaldybėje veikė 34 vietos bendruomenės  (2014 m. – 22), 2014–2022 m. NVO įgyvendino 16 vietos projektų (3 iš jų bendruomeninio verslo projektus), 2009–2013 m. NVO įgyvendino 14 vietos projektų. Bendras bendruomenių narių skaičius padidėjo iki 897 (2021 m. ) nuo 485 (2014 m.). Veikia 12 jaunimo organizacijų. 5 vietovėse vykdomas mobilus darbas su jaunimu.</w:t>
            </w:r>
          </w:p>
        </w:tc>
      </w:tr>
      <w:tr w:rsidR="00BD63FB" w:rsidRPr="00195620" w14:paraId="01C11E16"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0A9CBD8B" w14:textId="77777777" w:rsidR="00BD63FB" w:rsidRPr="00195620" w:rsidRDefault="00BD63FB" w:rsidP="00BD63FB">
            <w:pPr>
              <w:rPr>
                <w:color w:val="000000"/>
                <w:szCs w:val="24"/>
              </w:rPr>
            </w:pPr>
            <w:r w:rsidRPr="00195620">
              <w:rPr>
                <w:color w:val="000000"/>
                <w:szCs w:val="24"/>
              </w:rPr>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3A203C96" w14:textId="77777777" w:rsidR="00BD63FB" w:rsidRPr="00195620" w:rsidRDefault="00BD63FB" w:rsidP="00A1649A">
            <w:pPr>
              <w:jc w:val="both"/>
              <w:rPr>
                <w:szCs w:val="24"/>
              </w:rPr>
            </w:pPr>
            <w:r w:rsidRPr="00195620">
              <w:rPr>
                <w:szCs w:val="24"/>
              </w:rPr>
              <w:t>Elektrėnų sav. strateginis plėtros plano: II priorit</w:t>
            </w:r>
            <w:r w:rsidR="00A1649A">
              <w:rPr>
                <w:szCs w:val="24"/>
              </w:rPr>
              <w:t>eto 2.5 tikslo 2.5.1 uždavinys „</w:t>
            </w:r>
            <w:r w:rsidRPr="00195620">
              <w:rPr>
                <w:szCs w:val="24"/>
              </w:rPr>
              <w:t xml:space="preserve">Remti nevyriausybinių ir bendruomeninių organizacijų veiklą, iniciatyvas, jų dalyvavimą </w:t>
            </w:r>
            <w:r w:rsidR="00325956" w:rsidRPr="00195620">
              <w:rPr>
                <w:szCs w:val="24"/>
              </w:rPr>
              <w:t>viešajame</w:t>
            </w:r>
            <w:r w:rsidRPr="00195620">
              <w:rPr>
                <w:szCs w:val="24"/>
              </w:rPr>
              <w:t xml:space="preserve"> valdyme</w:t>
            </w:r>
            <w:r w:rsidR="00A1649A">
              <w:rPr>
                <w:szCs w:val="24"/>
              </w:rPr>
              <w:t>“</w:t>
            </w:r>
            <w:r w:rsidRPr="00195620">
              <w:rPr>
                <w:szCs w:val="24"/>
              </w:rPr>
              <w:t>.</w:t>
            </w:r>
          </w:p>
        </w:tc>
      </w:tr>
      <w:tr w:rsidR="00BD63FB" w:rsidRPr="00195620" w14:paraId="7F52F62D" w14:textId="77777777" w:rsidTr="00BD3B33">
        <w:trPr>
          <w:trHeight w:val="1440"/>
        </w:trPr>
        <w:tc>
          <w:tcPr>
            <w:tcW w:w="0" w:type="auto"/>
            <w:tcBorders>
              <w:top w:val="nil"/>
              <w:left w:val="single" w:sz="8" w:space="0" w:color="auto"/>
              <w:bottom w:val="single" w:sz="4" w:space="0" w:color="auto"/>
              <w:right w:val="single" w:sz="4" w:space="0" w:color="auto"/>
            </w:tcBorders>
            <w:shd w:val="clear" w:color="000000" w:fill="DDEBF7"/>
            <w:hideMark/>
          </w:tcPr>
          <w:p w14:paraId="68ABF26E" w14:textId="77777777" w:rsidR="00BD63FB" w:rsidRPr="00195620" w:rsidRDefault="00BD63FB" w:rsidP="00BD63FB">
            <w:pPr>
              <w:rPr>
                <w:color w:val="000000"/>
                <w:szCs w:val="24"/>
              </w:rPr>
            </w:pPr>
            <w:r w:rsidRPr="00195620">
              <w:rPr>
                <w:color w:val="000000"/>
                <w:szCs w:val="24"/>
              </w:rPr>
              <w:lastRenderedPageBreak/>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278047E5" w14:textId="77777777" w:rsidR="00BD63FB" w:rsidRPr="00195620" w:rsidRDefault="00BD63FB" w:rsidP="00BD3B33">
            <w:pPr>
              <w:jc w:val="both"/>
              <w:rPr>
                <w:szCs w:val="24"/>
              </w:rPr>
            </w:pPr>
            <w:r w:rsidRPr="00195620">
              <w:rPr>
                <w:szCs w:val="24"/>
              </w:rPr>
              <w:t>58,7 proc. (231 asm.) apklaustų VVG teritorijos gyv</w:t>
            </w:r>
            <w:r w:rsidR="00325956">
              <w:rPr>
                <w:szCs w:val="24"/>
              </w:rPr>
              <w:t>e</w:t>
            </w:r>
            <w:r w:rsidRPr="00195620">
              <w:rPr>
                <w:szCs w:val="24"/>
              </w:rPr>
              <w:t>ntojų ES lėšų pirmenybę teiktų iniciatyvoms, skatinančioms iniciatyvoms. 12 proc. apklaustųjų mano, kad viena iš pagrindinių jų gyvenamosios vietovės problemų yra neaktyvūs bendruomenės nariai.</w:t>
            </w:r>
          </w:p>
        </w:tc>
      </w:tr>
      <w:tr w:rsidR="00BD63FB" w:rsidRPr="00195620" w14:paraId="5232EA29"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2CBB2252"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222074F0" w14:textId="77777777" w:rsidR="00BD63FB" w:rsidRPr="00195620" w:rsidRDefault="00BD63FB" w:rsidP="00BD3B33">
            <w:pPr>
              <w:jc w:val="both"/>
              <w:rPr>
                <w:szCs w:val="24"/>
              </w:rPr>
            </w:pPr>
            <w:r w:rsidRPr="00195620">
              <w:rPr>
                <w:szCs w:val="24"/>
              </w:rPr>
              <w:t>1</w:t>
            </w:r>
          </w:p>
        </w:tc>
      </w:tr>
      <w:tr w:rsidR="00BD63FB" w:rsidRPr="00195620" w14:paraId="2B250F56"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64E11F9"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7C142038" w14:textId="77777777" w:rsidR="00BD63FB" w:rsidRPr="00195620" w:rsidRDefault="00BD63FB" w:rsidP="00BD3B33">
            <w:pPr>
              <w:jc w:val="both"/>
              <w:rPr>
                <w:szCs w:val="24"/>
              </w:rPr>
            </w:pPr>
            <w:r w:rsidRPr="00195620">
              <w:rPr>
                <w:szCs w:val="24"/>
              </w:rPr>
              <w:t xml:space="preserve">h.2. Didinti kaimo gyventojų užimtumą ir  socialinę įtrauktį </w:t>
            </w:r>
          </w:p>
        </w:tc>
      </w:tr>
      <w:tr w:rsidR="00BD63FB" w:rsidRPr="00195620" w14:paraId="320B396D"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47CA2DFC" w14:textId="77777777" w:rsidR="00BD63FB" w:rsidRPr="00195620" w:rsidRDefault="00BD63FB" w:rsidP="00BD63FB">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3252EAEC" w14:textId="77777777" w:rsidR="00BD63FB" w:rsidRPr="00195620" w:rsidRDefault="00325956" w:rsidP="00BD3B33">
            <w:pPr>
              <w:jc w:val="both"/>
              <w:rPr>
                <w:szCs w:val="24"/>
              </w:rPr>
            </w:pPr>
            <w:r>
              <w:rPr>
                <w:szCs w:val="24"/>
              </w:rPr>
              <w:t>Netaikoma</w:t>
            </w:r>
          </w:p>
        </w:tc>
      </w:tr>
      <w:tr w:rsidR="00BD63FB" w:rsidRPr="00195620" w14:paraId="66F09323"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73A6CE54" w14:textId="77777777" w:rsidR="00BD63FB" w:rsidRPr="00195620" w:rsidRDefault="00BD63FB" w:rsidP="00BD63FB">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61467482" w14:textId="77777777" w:rsidR="00BD63FB" w:rsidRPr="00195620" w:rsidRDefault="00325956" w:rsidP="00BD3B33">
            <w:pPr>
              <w:jc w:val="both"/>
              <w:rPr>
                <w:szCs w:val="24"/>
              </w:rPr>
            </w:pPr>
            <w:r>
              <w:rPr>
                <w:szCs w:val="24"/>
              </w:rPr>
              <w:t>Netaikoma</w:t>
            </w:r>
          </w:p>
        </w:tc>
      </w:tr>
      <w:tr w:rsidR="00BD63FB" w:rsidRPr="00195620" w14:paraId="4834E77F"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649A5D8"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26C1A2C" w14:textId="77777777" w:rsidR="00BD63FB" w:rsidRPr="00195620" w:rsidRDefault="00BD63FB" w:rsidP="00BD3B33">
            <w:pPr>
              <w:jc w:val="both"/>
              <w:rPr>
                <w:szCs w:val="24"/>
              </w:rPr>
            </w:pPr>
            <w:r w:rsidRPr="00195620">
              <w:rPr>
                <w:szCs w:val="24"/>
              </w:rPr>
              <w:t>Ne</w:t>
            </w:r>
          </w:p>
        </w:tc>
      </w:tr>
      <w:tr w:rsidR="00BD63FB" w:rsidRPr="00195620" w14:paraId="5DB6E0A8"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0A1C0FD"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875792F" w14:textId="77777777" w:rsidR="00BD63FB" w:rsidRPr="00195620" w:rsidRDefault="00BD63FB" w:rsidP="00BD3B33">
            <w:pPr>
              <w:jc w:val="both"/>
              <w:rPr>
                <w:szCs w:val="24"/>
              </w:rPr>
            </w:pPr>
            <w:r w:rsidRPr="00195620">
              <w:rPr>
                <w:szCs w:val="24"/>
              </w:rPr>
              <w:t>Ne</w:t>
            </w:r>
          </w:p>
        </w:tc>
      </w:tr>
      <w:tr w:rsidR="00BD63FB" w:rsidRPr="00195620" w14:paraId="41B07F6B"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BD56C0A"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559EA1C2" w14:textId="77777777" w:rsidR="00BD63FB" w:rsidRPr="00195620" w:rsidRDefault="00BD63FB" w:rsidP="00BD3B33">
            <w:pPr>
              <w:jc w:val="both"/>
              <w:rPr>
                <w:szCs w:val="24"/>
              </w:rPr>
            </w:pPr>
            <w:r w:rsidRPr="00195620">
              <w:rPr>
                <w:szCs w:val="24"/>
              </w:rPr>
              <w:t>Ne</w:t>
            </w:r>
          </w:p>
        </w:tc>
      </w:tr>
      <w:tr w:rsidR="00BD63FB" w:rsidRPr="00195620" w14:paraId="5799FDFF"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2B1513F3" w14:textId="77777777" w:rsidR="00BD63FB" w:rsidRPr="00195620" w:rsidRDefault="00BD63FB" w:rsidP="00BD63FB">
            <w:pPr>
              <w:rPr>
                <w:color w:val="000000"/>
                <w:szCs w:val="24"/>
              </w:rPr>
            </w:pPr>
            <w:r w:rsidRPr="00195620">
              <w:rPr>
                <w:color w:val="000000"/>
                <w:szCs w:val="24"/>
              </w:rPr>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62AB1037" w14:textId="77777777" w:rsidR="00BD63FB" w:rsidRPr="00195620" w:rsidRDefault="00BD63FB" w:rsidP="00BD3B33">
            <w:pPr>
              <w:jc w:val="both"/>
              <w:rPr>
                <w:szCs w:val="24"/>
              </w:rPr>
            </w:pPr>
            <w:r w:rsidRPr="00195620">
              <w:rPr>
                <w:szCs w:val="24"/>
              </w:rPr>
              <w:t>Ne</w:t>
            </w:r>
          </w:p>
        </w:tc>
      </w:tr>
      <w:tr w:rsidR="00BD63FB" w:rsidRPr="00195620" w14:paraId="039D8EB9"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49B20EAE"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EEA0A64" w14:textId="77777777" w:rsidR="00BD63FB" w:rsidRPr="00195620" w:rsidRDefault="00325956" w:rsidP="00BD3B33">
            <w:pPr>
              <w:jc w:val="both"/>
              <w:rPr>
                <w:szCs w:val="24"/>
              </w:rPr>
            </w:pPr>
            <w:r>
              <w:rPr>
                <w:szCs w:val="24"/>
              </w:rPr>
              <w:t>Taip</w:t>
            </w:r>
          </w:p>
        </w:tc>
      </w:tr>
      <w:tr w:rsidR="00BD63FB" w:rsidRPr="00195620" w14:paraId="5E4D7979" w14:textId="77777777" w:rsidTr="00BD3B33">
        <w:trPr>
          <w:trHeight w:val="288"/>
        </w:trPr>
        <w:tc>
          <w:tcPr>
            <w:tcW w:w="0" w:type="auto"/>
            <w:tcBorders>
              <w:top w:val="nil"/>
              <w:left w:val="single" w:sz="8" w:space="0" w:color="auto"/>
              <w:bottom w:val="nil"/>
              <w:right w:val="nil"/>
            </w:tcBorders>
            <w:shd w:val="clear" w:color="auto" w:fill="auto"/>
            <w:noWrap/>
            <w:hideMark/>
          </w:tcPr>
          <w:p w14:paraId="4E79145E" w14:textId="77777777" w:rsidR="00BD63FB" w:rsidRPr="00195620" w:rsidRDefault="00BD63FB" w:rsidP="00BD63FB">
            <w:pPr>
              <w:rPr>
                <w:color w:val="000000"/>
                <w:szCs w:val="24"/>
              </w:rPr>
            </w:pPr>
            <w:r w:rsidRPr="00195620">
              <w:rPr>
                <w:color w:val="000000"/>
                <w:szCs w:val="24"/>
              </w:rPr>
              <w:t> </w:t>
            </w:r>
          </w:p>
        </w:tc>
        <w:tc>
          <w:tcPr>
            <w:tcW w:w="0" w:type="auto"/>
            <w:tcBorders>
              <w:top w:val="nil"/>
              <w:left w:val="nil"/>
              <w:bottom w:val="nil"/>
              <w:right w:val="single" w:sz="8" w:space="0" w:color="auto"/>
            </w:tcBorders>
            <w:shd w:val="clear" w:color="auto" w:fill="auto"/>
            <w:hideMark/>
          </w:tcPr>
          <w:p w14:paraId="160F26BA" w14:textId="77777777" w:rsidR="00BD63FB" w:rsidRPr="00195620" w:rsidRDefault="00BD63FB" w:rsidP="00BD3B33">
            <w:pPr>
              <w:jc w:val="both"/>
              <w:rPr>
                <w:color w:val="000000"/>
                <w:szCs w:val="24"/>
              </w:rPr>
            </w:pPr>
            <w:r w:rsidRPr="00195620">
              <w:rPr>
                <w:color w:val="000000"/>
                <w:szCs w:val="24"/>
              </w:rPr>
              <w:t> </w:t>
            </w:r>
          </w:p>
        </w:tc>
      </w:tr>
      <w:tr w:rsidR="00BD63FB" w:rsidRPr="00195620" w14:paraId="6193A2EF" w14:textId="77777777" w:rsidTr="00BD3B33">
        <w:trPr>
          <w:trHeight w:val="288"/>
        </w:trPr>
        <w:tc>
          <w:tcPr>
            <w:tcW w:w="0" w:type="auto"/>
            <w:tcBorders>
              <w:top w:val="single" w:sz="4" w:space="0" w:color="auto"/>
              <w:left w:val="single" w:sz="8" w:space="0" w:color="auto"/>
              <w:bottom w:val="single" w:sz="4" w:space="0" w:color="auto"/>
              <w:right w:val="single" w:sz="4" w:space="0" w:color="auto"/>
            </w:tcBorders>
            <w:shd w:val="clear" w:color="000000" w:fill="DDEBF7"/>
            <w:hideMark/>
          </w:tcPr>
          <w:p w14:paraId="5D39F0DF" w14:textId="77777777" w:rsidR="00BD63FB" w:rsidRPr="00195620" w:rsidRDefault="00BD63FB" w:rsidP="00BD63FB">
            <w:pPr>
              <w:rPr>
                <w:b/>
                <w:bCs/>
                <w:color w:val="000000"/>
                <w:szCs w:val="24"/>
              </w:rPr>
            </w:pPr>
            <w:r w:rsidRPr="00195620">
              <w:rPr>
                <w:b/>
                <w:bCs/>
                <w:color w:val="000000"/>
                <w:szCs w:val="24"/>
              </w:rPr>
              <w:t> </w:t>
            </w:r>
          </w:p>
        </w:tc>
        <w:tc>
          <w:tcPr>
            <w:tcW w:w="0" w:type="auto"/>
            <w:tcBorders>
              <w:top w:val="single" w:sz="4" w:space="0" w:color="auto"/>
              <w:left w:val="nil"/>
              <w:bottom w:val="single" w:sz="4" w:space="0" w:color="auto"/>
              <w:right w:val="single" w:sz="8" w:space="0" w:color="auto"/>
            </w:tcBorders>
            <w:shd w:val="clear" w:color="000000" w:fill="DDEBF7"/>
            <w:noWrap/>
            <w:hideMark/>
          </w:tcPr>
          <w:p w14:paraId="12DA73A8" w14:textId="77777777" w:rsidR="00BD63FB" w:rsidRPr="00195620" w:rsidRDefault="00BD63FB" w:rsidP="00BD3B33">
            <w:pPr>
              <w:jc w:val="both"/>
              <w:rPr>
                <w:b/>
                <w:bCs/>
                <w:szCs w:val="24"/>
              </w:rPr>
            </w:pPr>
            <w:r w:rsidRPr="00195620">
              <w:rPr>
                <w:b/>
                <w:bCs/>
                <w:szCs w:val="24"/>
              </w:rPr>
              <w:t>9 poreikis</w:t>
            </w:r>
          </w:p>
        </w:tc>
      </w:tr>
      <w:tr w:rsidR="00BD63FB" w:rsidRPr="00195620" w14:paraId="77E3F4C4"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77DE9FC9" w14:textId="77777777" w:rsidR="00BD63FB" w:rsidRPr="00195620" w:rsidRDefault="00BD63FB" w:rsidP="00BD63FB">
            <w:pPr>
              <w:rPr>
                <w:color w:val="000000"/>
                <w:szCs w:val="24"/>
              </w:rPr>
            </w:pPr>
            <w:r w:rsidRPr="00195620">
              <w:rPr>
                <w:color w:val="000000"/>
                <w:szCs w:val="24"/>
              </w:rPr>
              <w:t>Poreikis</w:t>
            </w:r>
          </w:p>
        </w:tc>
        <w:tc>
          <w:tcPr>
            <w:tcW w:w="0" w:type="auto"/>
            <w:tcBorders>
              <w:top w:val="nil"/>
              <w:left w:val="nil"/>
              <w:bottom w:val="single" w:sz="4" w:space="0" w:color="auto"/>
              <w:right w:val="single" w:sz="8" w:space="0" w:color="auto"/>
            </w:tcBorders>
            <w:shd w:val="clear" w:color="000000" w:fill="D9D9D9"/>
            <w:hideMark/>
          </w:tcPr>
          <w:p w14:paraId="32A4D09D" w14:textId="77777777" w:rsidR="00BD63FB" w:rsidRPr="00195620" w:rsidRDefault="00BD63FB" w:rsidP="00BD3B33">
            <w:pPr>
              <w:jc w:val="both"/>
              <w:rPr>
                <w:szCs w:val="24"/>
              </w:rPr>
            </w:pPr>
            <w:r w:rsidRPr="00195620">
              <w:rPr>
                <w:szCs w:val="24"/>
              </w:rPr>
              <w:t>Skaitmeninti žemės ūkio sektorių</w:t>
            </w:r>
          </w:p>
        </w:tc>
      </w:tr>
      <w:tr w:rsidR="00BD63FB" w:rsidRPr="00195620" w14:paraId="75F5FA55" w14:textId="77777777" w:rsidTr="00BD3B33">
        <w:trPr>
          <w:trHeight w:val="2304"/>
        </w:trPr>
        <w:tc>
          <w:tcPr>
            <w:tcW w:w="0" w:type="auto"/>
            <w:tcBorders>
              <w:top w:val="nil"/>
              <w:left w:val="single" w:sz="8" w:space="0" w:color="auto"/>
              <w:bottom w:val="single" w:sz="4" w:space="0" w:color="auto"/>
              <w:right w:val="single" w:sz="4" w:space="0" w:color="auto"/>
            </w:tcBorders>
            <w:shd w:val="clear" w:color="000000" w:fill="DDEBF7"/>
            <w:hideMark/>
          </w:tcPr>
          <w:p w14:paraId="7F320C52" w14:textId="77777777" w:rsidR="00BD63FB" w:rsidRPr="00195620" w:rsidRDefault="00BD63FB" w:rsidP="00BD63FB">
            <w:pPr>
              <w:rPr>
                <w:color w:val="000000"/>
                <w:szCs w:val="24"/>
              </w:rPr>
            </w:pPr>
            <w:r w:rsidRPr="00195620">
              <w:rPr>
                <w:color w:val="000000"/>
                <w:szCs w:val="24"/>
              </w:rPr>
              <w:t>Poreikio sąsaja su stiprybėmis ir (arba) galimybėmis</w:t>
            </w:r>
          </w:p>
        </w:tc>
        <w:tc>
          <w:tcPr>
            <w:tcW w:w="0" w:type="auto"/>
            <w:tcBorders>
              <w:top w:val="nil"/>
              <w:left w:val="nil"/>
              <w:bottom w:val="single" w:sz="4" w:space="0" w:color="auto"/>
              <w:right w:val="single" w:sz="8" w:space="0" w:color="auto"/>
            </w:tcBorders>
            <w:shd w:val="clear" w:color="auto" w:fill="auto"/>
            <w:hideMark/>
          </w:tcPr>
          <w:p w14:paraId="3E0F8F37" w14:textId="77777777" w:rsidR="00BD63FB" w:rsidRPr="00195620" w:rsidRDefault="00BD63FB" w:rsidP="00BD3B33">
            <w:pPr>
              <w:jc w:val="both"/>
              <w:rPr>
                <w:szCs w:val="24"/>
              </w:rPr>
            </w:pPr>
            <w:r w:rsidRPr="00195620">
              <w:rPr>
                <w:szCs w:val="24"/>
              </w:rPr>
              <w:t>Palanki geografinė padėtis ekonominei, įskaitant ir žemės ūkio sektorių, ir logistikai (stiprybė Nr. 2), teigiamos verslo vystymosi tendencijos (stiprybė Nr. 6) bei žemės ūkio su</w:t>
            </w:r>
            <w:r w:rsidR="00325956">
              <w:rPr>
                <w:szCs w:val="24"/>
              </w:rPr>
              <w:t>b</w:t>
            </w:r>
            <w:r w:rsidRPr="00195620">
              <w:rPr>
                <w:szCs w:val="24"/>
              </w:rPr>
              <w:t xml:space="preserve">jektų skaičius </w:t>
            </w:r>
            <w:r w:rsidRPr="000534A9">
              <w:rPr>
                <w:color w:val="000000"/>
                <w:szCs w:val="24"/>
              </w:rPr>
              <w:t>(stiprybė Nr. 10)</w:t>
            </w:r>
            <w:r w:rsidRPr="00195620">
              <w:rPr>
                <w:szCs w:val="24"/>
              </w:rPr>
              <w:t xml:space="preserve"> sudaro galimybės žemės ūkio sektoriaus plėtrai jį skaitmeninant ir išnaudojant išorines galimybes gerėjant šalies teisinei, mokestinei aplinkai kurtis/plėtotis inovatyviems verslams (galimybė Nr. 2).</w:t>
            </w:r>
          </w:p>
        </w:tc>
      </w:tr>
      <w:tr w:rsidR="00BD63FB" w:rsidRPr="00195620" w14:paraId="49F654E9"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78918869" w14:textId="77777777" w:rsidR="00BD63FB" w:rsidRPr="00195620" w:rsidRDefault="00BD63FB" w:rsidP="00BD63FB">
            <w:pPr>
              <w:rPr>
                <w:color w:val="000000"/>
                <w:szCs w:val="24"/>
              </w:rPr>
            </w:pPr>
            <w:r w:rsidRPr="00195620">
              <w:rPr>
                <w:color w:val="000000"/>
                <w:szCs w:val="24"/>
              </w:rPr>
              <w:t>Poreikio sąsaja su silpnybėmis ir (arba) grėsmėmis</w:t>
            </w:r>
          </w:p>
        </w:tc>
        <w:tc>
          <w:tcPr>
            <w:tcW w:w="0" w:type="auto"/>
            <w:tcBorders>
              <w:top w:val="nil"/>
              <w:left w:val="nil"/>
              <w:bottom w:val="single" w:sz="4" w:space="0" w:color="auto"/>
              <w:right w:val="single" w:sz="8" w:space="0" w:color="auto"/>
            </w:tcBorders>
            <w:shd w:val="clear" w:color="auto" w:fill="auto"/>
            <w:hideMark/>
          </w:tcPr>
          <w:p w14:paraId="022B15F7" w14:textId="77777777" w:rsidR="00BD63FB" w:rsidRPr="00195620" w:rsidRDefault="00BD63FB" w:rsidP="00BD3B33">
            <w:pPr>
              <w:jc w:val="both"/>
              <w:rPr>
                <w:szCs w:val="24"/>
              </w:rPr>
            </w:pPr>
            <w:r w:rsidRPr="00195620">
              <w:rPr>
                <w:szCs w:val="24"/>
              </w:rPr>
              <w:t>0</w:t>
            </w:r>
          </w:p>
        </w:tc>
      </w:tr>
      <w:tr w:rsidR="00BD63FB" w:rsidRPr="00195620" w14:paraId="5EEA0C02"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0A24409F" w14:textId="77777777" w:rsidR="00BD63FB" w:rsidRPr="00195620" w:rsidRDefault="00BD63FB" w:rsidP="00BD63FB">
            <w:pPr>
              <w:rPr>
                <w:color w:val="000000"/>
                <w:szCs w:val="24"/>
              </w:rPr>
            </w:pPr>
            <w:r w:rsidRPr="00195620">
              <w:rPr>
                <w:color w:val="000000"/>
                <w:szCs w:val="24"/>
              </w:rPr>
              <w:t>Poreikio sąsaja su situacijos analizės rodikliais (poreikio dydžio, problemos masto, intervencijos poreikio kiekybinis pagrindimas)</w:t>
            </w:r>
          </w:p>
        </w:tc>
        <w:tc>
          <w:tcPr>
            <w:tcW w:w="0" w:type="auto"/>
            <w:tcBorders>
              <w:top w:val="nil"/>
              <w:left w:val="nil"/>
              <w:bottom w:val="single" w:sz="4" w:space="0" w:color="auto"/>
              <w:right w:val="single" w:sz="8" w:space="0" w:color="auto"/>
            </w:tcBorders>
            <w:shd w:val="clear" w:color="auto" w:fill="auto"/>
            <w:hideMark/>
          </w:tcPr>
          <w:p w14:paraId="2BCFD34D" w14:textId="77777777" w:rsidR="00BD63FB" w:rsidRPr="00195620" w:rsidRDefault="00BD63FB" w:rsidP="00BD3B33">
            <w:pPr>
              <w:jc w:val="both"/>
              <w:rPr>
                <w:szCs w:val="24"/>
              </w:rPr>
            </w:pPr>
            <w:r w:rsidRPr="00195620">
              <w:rPr>
                <w:szCs w:val="24"/>
              </w:rPr>
              <w:t xml:space="preserve"> Elektrėnų VVG teritorijoje yra 843 ūkininkai. 67,50 proc. visų ūkių sudaro ūkiai iki 5 ha ploto. 16,4 proc. yra augalininkystės ūkių, 77,90 proc. sudarė mišrūs ūkiai ir 4 proc. yra gyvulininkystės ūkių.</w:t>
            </w:r>
          </w:p>
        </w:tc>
      </w:tr>
      <w:tr w:rsidR="00BD63FB" w:rsidRPr="00195620" w14:paraId="6766F4E8" w14:textId="77777777" w:rsidTr="00BD3B33">
        <w:trPr>
          <w:trHeight w:val="1152"/>
        </w:trPr>
        <w:tc>
          <w:tcPr>
            <w:tcW w:w="0" w:type="auto"/>
            <w:tcBorders>
              <w:top w:val="nil"/>
              <w:left w:val="single" w:sz="8" w:space="0" w:color="auto"/>
              <w:bottom w:val="single" w:sz="4" w:space="0" w:color="auto"/>
              <w:right w:val="single" w:sz="4" w:space="0" w:color="auto"/>
            </w:tcBorders>
            <w:shd w:val="clear" w:color="000000" w:fill="DDEBF7"/>
            <w:hideMark/>
          </w:tcPr>
          <w:p w14:paraId="53DB9D2A" w14:textId="77777777" w:rsidR="00BD63FB" w:rsidRPr="00195620" w:rsidRDefault="00BD63FB" w:rsidP="00BD63FB">
            <w:pPr>
              <w:rPr>
                <w:color w:val="000000"/>
                <w:szCs w:val="24"/>
              </w:rPr>
            </w:pPr>
            <w:r w:rsidRPr="00195620">
              <w:rPr>
                <w:color w:val="000000"/>
                <w:szCs w:val="24"/>
              </w:rPr>
              <w:lastRenderedPageBreak/>
              <w:t>Poreikio sąsaja su aukštesnio lygmens strateginiais dokumentais</w:t>
            </w:r>
          </w:p>
        </w:tc>
        <w:tc>
          <w:tcPr>
            <w:tcW w:w="0" w:type="auto"/>
            <w:tcBorders>
              <w:top w:val="nil"/>
              <w:left w:val="nil"/>
              <w:bottom w:val="single" w:sz="4" w:space="0" w:color="auto"/>
              <w:right w:val="single" w:sz="8" w:space="0" w:color="auto"/>
            </w:tcBorders>
            <w:shd w:val="clear" w:color="auto" w:fill="auto"/>
            <w:hideMark/>
          </w:tcPr>
          <w:p w14:paraId="2B293870" w14:textId="77777777" w:rsidR="00BD63FB" w:rsidRPr="00195620" w:rsidRDefault="00BD63FB" w:rsidP="00A1649A">
            <w:pPr>
              <w:jc w:val="both"/>
              <w:rPr>
                <w:szCs w:val="24"/>
              </w:rPr>
            </w:pPr>
            <w:r w:rsidRPr="00195620">
              <w:rPr>
                <w:szCs w:val="24"/>
              </w:rPr>
              <w:t>Elektrėnų sav. strateginis plėtros plano: I priorit</w:t>
            </w:r>
            <w:r w:rsidR="00A1649A">
              <w:rPr>
                <w:szCs w:val="24"/>
              </w:rPr>
              <w:t>eto 1.1 tikslo 1.2.1 uždavinys „</w:t>
            </w:r>
            <w:r w:rsidRPr="00195620">
              <w:rPr>
                <w:szCs w:val="24"/>
              </w:rPr>
              <w:t>Sudaryti sąlygas vys</w:t>
            </w:r>
            <w:r w:rsidR="002C06A5">
              <w:rPr>
                <w:szCs w:val="24"/>
              </w:rPr>
              <w:t>t</w:t>
            </w:r>
            <w:r w:rsidRPr="00195620">
              <w:rPr>
                <w:szCs w:val="24"/>
              </w:rPr>
              <w:t>yti žemės ūkį</w:t>
            </w:r>
            <w:r w:rsidR="00A1649A">
              <w:rPr>
                <w:szCs w:val="24"/>
              </w:rPr>
              <w:t>“</w:t>
            </w:r>
            <w:r w:rsidRPr="00195620">
              <w:rPr>
                <w:szCs w:val="24"/>
              </w:rPr>
              <w:t>. Vilniaus regiono 2022-2</w:t>
            </w:r>
            <w:r w:rsidR="00A1649A">
              <w:rPr>
                <w:szCs w:val="24"/>
              </w:rPr>
              <w:t>030 m. plėtros plano 1 tikslas „Mažinti ekonominius netolygumus“</w:t>
            </w:r>
            <w:r w:rsidRPr="00195620">
              <w:rPr>
                <w:szCs w:val="24"/>
              </w:rPr>
              <w:t>.</w:t>
            </w:r>
          </w:p>
        </w:tc>
      </w:tr>
      <w:tr w:rsidR="00BD63FB" w:rsidRPr="00195620" w14:paraId="28D3192E" w14:textId="77777777" w:rsidTr="00BD3B33">
        <w:trPr>
          <w:trHeight w:val="1440"/>
        </w:trPr>
        <w:tc>
          <w:tcPr>
            <w:tcW w:w="0" w:type="auto"/>
            <w:tcBorders>
              <w:top w:val="nil"/>
              <w:left w:val="single" w:sz="8" w:space="0" w:color="auto"/>
              <w:bottom w:val="single" w:sz="4" w:space="0" w:color="auto"/>
              <w:right w:val="single" w:sz="4" w:space="0" w:color="auto"/>
            </w:tcBorders>
            <w:shd w:val="clear" w:color="000000" w:fill="DDEBF7"/>
            <w:hideMark/>
          </w:tcPr>
          <w:p w14:paraId="73CE4869" w14:textId="77777777" w:rsidR="00BD63FB" w:rsidRPr="00195620" w:rsidRDefault="00BD63FB" w:rsidP="00BD63FB">
            <w:pPr>
              <w:rPr>
                <w:color w:val="000000"/>
                <w:szCs w:val="24"/>
              </w:rPr>
            </w:pPr>
            <w:r w:rsidRPr="00195620">
              <w:rPr>
                <w:color w:val="000000"/>
                <w:szCs w:val="24"/>
              </w:rPr>
              <w:t>Poreikio sąsaja su VVG teritorijos gyventojų nuomone</w:t>
            </w:r>
          </w:p>
        </w:tc>
        <w:tc>
          <w:tcPr>
            <w:tcW w:w="0" w:type="auto"/>
            <w:tcBorders>
              <w:top w:val="nil"/>
              <w:left w:val="nil"/>
              <w:bottom w:val="single" w:sz="4" w:space="0" w:color="auto"/>
              <w:right w:val="single" w:sz="8" w:space="0" w:color="auto"/>
            </w:tcBorders>
            <w:shd w:val="clear" w:color="auto" w:fill="auto"/>
            <w:hideMark/>
          </w:tcPr>
          <w:p w14:paraId="4BBCE612" w14:textId="77777777" w:rsidR="00BD63FB" w:rsidRPr="00195620" w:rsidRDefault="00BD63FB" w:rsidP="00BD3B33">
            <w:pPr>
              <w:jc w:val="both"/>
              <w:rPr>
                <w:szCs w:val="24"/>
              </w:rPr>
            </w:pPr>
            <w:r w:rsidRPr="00195620">
              <w:rPr>
                <w:szCs w:val="24"/>
              </w:rPr>
              <w:t>46,1 proc. (181 asm.) apklaustų VVG teritorijos gyventojų mano, kad pirmenybę ES lėšų panaudojimui turėtų būti teikiama, kad būtų galima skatinti žemės ūkio ir kaimo vietovių žinias, inovacijas ir skaitmeninimą bei dalijimąsi jomis, taip pat skatinti jų diegimą.</w:t>
            </w:r>
          </w:p>
        </w:tc>
      </w:tr>
      <w:tr w:rsidR="00BD63FB" w:rsidRPr="00195620" w14:paraId="24168441"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4579CEFB" w14:textId="77777777" w:rsidR="00BD63FB" w:rsidRPr="00195620" w:rsidRDefault="00BD63FB" w:rsidP="00BD63FB">
            <w:pPr>
              <w:rPr>
                <w:color w:val="000000"/>
                <w:szCs w:val="24"/>
              </w:rPr>
            </w:pPr>
            <w:r w:rsidRPr="00195620">
              <w:rPr>
                <w:color w:val="000000"/>
                <w:szCs w:val="24"/>
              </w:rPr>
              <w:t>Poreikį tenkinančių VPS priemonių skaičius</w:t>
            </w:r>
          </w:p>
        </w:tc>
        <w:tc>
          <w:tcPr>
            <w:tcW w:w="0" w:type="auto"/>
            <w:tcBorders>
              <w:top w:val="nil"/>
              <w:left w:val="nil"/>
              <w:bottom w:val="single" w:sz="4" w:space="0" w:color="auto"/>
              <w:right w:val="single" w:sz="8" w:space="0" w:color="auto"/>
            </w:tcBorders>
            <w:shd w:val="clear" w:color="000000" w:fill="D9D9D9"/>
            <w:noWrap/>
            <w:hideMark/>
          </w:tcPr>
          <w:p w14:paraId="6D0641C8" w14:textId="77777777" w:rsidR="00BD63FB" w:rsidRPr="00195620" w:rsidRDefault="00BD63FB" w:rsidP="00BD3B33">
            <w:pPr>
              <w:jc w:val="both"/>
              <w:rPr>
                <w:szCs w:val="24"/>
              </w:rPr>
            </w:pPr>
            <w:r w:rsidRPr="00195620">
              <w:rPr>
                <w:szCs w:val="24"/>
              </w:rPr>
              <w:t>1</w:t>
            </w:r>
          </w:p>
        </w:tc>
      </w:tr>
      <w:tr w:rsidR="00BD63FB" w:rsidRPr="00195620" w14:paraId="7CF8693E"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0EDC68FD" w14:textId="77777777" w:rsidR="00BD63FB" w:rsidRPr="00195620" w:rsidRDefault="00BD63FB" w:rsidP="00BD63FB">
            <w:pPr>
              <w:rPr>
                <w:color w:val="000000"/>
                <w:szCs w:val="24"/>
              </w:rPr>
            </w:pPr>
            <w:r w:rsidRPr="00195620">
              <w:rPr>
                <w:color w:val="000000"/>
                <w:szCs w:val="24"/>
              </w:rPr>
              <w:t>Susijęs nacionalinis poreikis 1</w:t>
            </w:r>
          </w:p>
        </w:tc>
        <w:tc>
          <w:tcPr>
            <w:tcW w:w="0" w:type="auto"/>
            <w:tcBorders>
              <w:top w:val="nil"/>
              <w:left w:val="nil"/>
              <w:bottom w:val="single" w:sz="4" w:space="0" w:color="auto"/>
              <w:right w:val="single" w:sz="8" w:space="0" w:color="auto"/>
            </w:tcBorders>
            <w:shd w:val="clear" w:color="000000" w:fill="FFF2CC"/>
            <w:hideMark/>
          </w:tcPr>
          <w:p w14:paraId="38B46E4E" w14:textId="77777777" w:rsidR="00BD63FB" w:rsidRPr="00195620" w:rsidRDefault="00BD63FB" w:rsidP="00BD3B33">
            <w:pPr>
              <w:jc w:val="both"/>
              <w:rPr>
                <w:szCs w:val="24"/>
              </w:rPr>
            </w:pPr>
            <w:r w:rsidRPr="00195620">
              <w:rPr>
                <w:szCs w:val="24"/>
              </w:rPr>
              <w:t xml:space="preserve">k.4. Mažinti skaitmeninę atskirtį žemės ūkyje ir kaimo vietovėse </w:t>
            </w:r>
          </w:p>
        </w:tc>
      </w:tr>
      <w:tr w:rsidR="002C06A5" w:rsidRPr="00195620" w14:paraId="3B0A066F"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60EA7797" w14:textId="77777777" w:rsidR="002C06A5" w:rsidRPr="00195620" w:rsidRDefault="002C06A5" w:rsidP="002C06A5">
            <w:pPr>
              <w:rPr>
                <w:color w:val="000000"/>
                <w:szCs w:val="24"/>
              </w:rPr>
            </w:pPr>
            <w:r w:rsidRPr="00195620">
              <w:rPr>
                <w:color w:val="000000"/>
                <w:szCs w:val="24"/>
              </w:rPr>
              <w:t>Susijęs nacionalinis poreikis 2</w:t>
            </w:r>
          </w:p>
        </w:tc>
        <w:tc>
          <w:tcPr>
            <w:tcW w:w="0" w:type="auto"/>
            <w:tcBorders>
              <w:top w:val="nil"/>
              <w:left w:val="nil"/>
              <w:bottom w:val="single" w:sz="4" w:space="0" w:color="auto"/>
              <w:right w:val="single" w:sz="8" w:space="0" w:color="auto"/>
            </w:tcBorders>
            <w:shd w:val="clear" w:color="000000" w:fill="FFF2CC"/>
            <w:hideMark/>
          </w:tcPr>
          <w:p w14:paraId="1DFAD6AA" w14:textId="77777777" w:rsidR="002C06A5" w:rsidRPr="00AC4A18" w:rsidRDefault="002C06A5" w:rsidP="002C06A5">
            <w:pPr>
              <w:jc w:val="both"/>
              <w:rPr>
                <w:szCs w:val="24"/>
              </w:rPr>
            </w:pPr>
            <w:r w:rsidRPr="00AC4A18">
              <w:rPr>
                <w:szCs w:val="24"/>
              </w:rPr>
              <w:t>b.2. Didinti inovatyvių / pažangių technologijų diegimą ūkiuose</w:t>
            </w:r>
          </w:p>
        </w:tc>
      </w:tr>
      <w:tr w:rsidR="002C06A5" w:rsidRPr="00195620" w14:paraId="1CCF6D61" w14:textId="77777777" w:rsidTr="00BD3B33">
        <w:trPr>
          <w:trHeight w:val="288"/>
        </w:trPr>
        <w:tc>
          <w:tcPr>
            <w:tcW w:w="0" w:type="auto"/>
            <w:tcBorders>
              <w:top w:val="nil"/>
              <w:left w:val="single" w:sz="8" w:space="0" w:color="auto"/>
              <w:bottom w:val="single" w:sz="4" w:space="0" w:color="auto"/>
              <w:right w:val="single" w:sz="4" w:space="0" w:color="auto"/>
            </w:tcBorders>
            <w:shd w:val="clear" w:color="000000" w:fill="DDEBF7"/>
            <w:hideMark/>
          </w:tcPr>
          <w:p w14:paraId="0AA59F87" w14:textId="77777777" w:rsidR="002C06A5" w:rsidRPr="00195620" w:rsidRDefault="002C06A5" w:rsidP="002C06A5">
            <w:pPr>
              <w:rPr>
                <w:color w:val="000000"/>
                <w:szCs w:val="24"/>
              </w:rPr>
            </w:pPr>
            <w:r w:rsidRPr="00195620">
              <w:rPr>
                <w:color w:val="000000"/>
                <w:szCs w:val="24"/>
              </w:rPr>
              <w:t>Susijęs nacionalinis poreikis 3</w:t>
            </w:r>
          </w:p>
        </w:tc>
        <w:tc>
          <w:tcPr>
            <w:tcW w:w="0" w:type="auto"/>
            <w:tcBorders>
              <w:top w:val="nil"/>
              <w:left w:val="nil"/>
              <w:bottom w:val="single" w:sz="4" w:space="0" w:color="auto"/>
              <w:right w:val="single" w:sz="8" w:space="0" w:color="auto"/>
            </w:tcBorders>
            <w:shd w:val="clear" w:color="000000" w:fill="FFF2CC"/>
            <w:hideMark/>
          </w:tcPr>
          <w:p w14:paraId="0EE5B14C" w14:textId="77777777" w:rsidR="002C06A5" w:rsidRPr="00AC4A18" w:rsidRDefault="002C06A5" w:rsidP="002C06A5">
            <w:pPr>
              <w:jc w:val="both"/>
              <w:rPr>
                <w:szCs w:val="24"/>
              </w:rPr>
            </w:pPr>
            <w:r w:rsidRPr="00AC4A18">
              <w:rPr>
                <w:szCs w:val="24"/>
              </w:rPr>
              <w:t xml:space="preserve">h.2. Didinti kaimo gyventojų užimtumą ir  socialinę įtrauktį </w:t>
            </w:r>
          </w:p>
        </w:tc>
      </w:tr>
      <w:tr w:rsidR="00BD63FB" w:rsidRPr="00195620" w14:paraId="0B84392D"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5CA3E1A0" w14:textId="77777777" w:rsidR="00BD63FB" w:rsidRPr="00195620" w:rsidRDefault="00BD63FB" w:rsidP="00BD63FB">
            <w:pPr>
              <w:rPr>
                <w:color w:val="000000"/>
                <w:szCs w:val="24"/>
              </w:rPr>
            </w:pPr>
            <w:r w:rsidRPr="00195620">
              <w:rPr>
                <w:color w:val="000000"/>
                <w:szCs w:val="24"/>
              </w:rPr>
              <w:t>Ar poreikis siejasi su rezultato rodikliu R.3 (skaitmeninės technologijos;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1613AA98" w14:textId="77777777" w:rsidR="00BD63FB" w:rsidRPr="00195620" w:rsidRDefault="00BD63FB" w:rsidP="00BD3B33">
            <w:pPr>
              <w:jc w:val="both"/>
              <w:rPr>
                <w:szCs w:val="24"/>
              </w:rPr>
            </w:pPr>
            <w:r w:rsidRPr="00195620">
              <w:rPr>
                <w:szCs w:val="24"/>
              </w:rPr>
              <w:t>Taip</w:t>
            </w:r>
          </w:p>
        </w:tc>
      </w:tr>
      <w:tr w:rsidR="00BD63FB" w:rsidRPr="00195620" w14:paraId="22E0C18C"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6A923069" w14:textId="77777777" w:rsidR="00BD63FB" w:rsidRPr="00195620" w:rsidRDefault="00BD63FB" w:rsidP="00BD63FB">
            <w:pPr>
              <w:rPr>
                <w:color w:val="000000"/>
                <w:szCs w:val="24"/>
              </w:rPr>
            </w:pPr>
            <w:r w:rsidRPr="00195620">
              <w:rPr>
                <w:color w:val="000000"/>
                <w:szCs w:val="24"/>
              </w:rPr>
              <w:t>Ar poreikis siejasi su rezultato rodikliu R.37 (darbo vietos;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05582DC6" w14:textId="77777777" w:rsidR="00BD63FB" w:rsidRPr="00195620" w:rsidRDefault="00BD63FB" w:rsidP="00BD3B33">
            <w:pPr>
              <w:jc w:val="both"/>
              <w:rPr>
                <w:szCs w:val="24"/>
              </w:rPr>
            </w:pPr>
            <w:r w:rsidRPr="00195620">
              <w:rPr>
                <w:szCs w:val="24"/>
              </w:rPr>
              <w:t>Ne</w:t>
            </w:r>
          </w:p>
        </w:tc>
      </w:tr>
      <w:tr w:rsidR="00BD63FB" w:rsidRPr="00195620" w14:paraId="04B84E5F"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236DEFAD" w14:textId="77777777" w:rsidR="00BD63FB" w:rsidRPr="00195620" w:rsidRDefault="00BD63FB" w:rsidP="00BD63FB">
            <w:pPr>
              <w:rPr>
                <w:color w:val="000000"/>
                <w:szCs w:val="24"/>
              </w:rPr>
            </w:pPr>
            <w:r w:rsidRPr="00195620">
              <w:rPr>
                <w:color w:val="000000"/>
                <w:szCs w:val="24"/>
              </w:rPr>
              <w:t>Poreikis siejasi su rezultato rodikliu R.39 (kaimo verslai;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B909531" w14:textId="77777777" w:rsidR="00BD63FB" w:rsidRPr="00195620" w:rsidRDefault="00BD63FB" w:rsidP="00BD3B33">
            <w:pPr>
              <w:jc w:val="both"/>
              <w:rPr>
                <w:szCs w:val="24"/>
              </w:rPr>
            </w:pPr>
            <w:r w:rsidRPr="00195620">
              <w:rPr>
                <w:szCs w:val="24"/>
              </w:rPr>
              <w:t>Ne</w:t>
            </w:r>
          </w:p>
        </w:tc>
      </w:tr>
      <w:tr w:rsidR="00BD63FB" w:rsidRPr="00195620" w14:paraId="7F851D3E"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2DA3569F" w14:textId="77777777" w:rsidR="00BD63FB" w:rsidRPr="00195620" w:rsidRDefault="00BD63FB" w:rsidP="00BD63FB">
            <w:pPr>
              <w:rPr>
                <w:color w:val="000000"/>
                <w:szCs w:val="24"/>
              </w:rPr>
            </w:pPr>
            <w:r w:rsidRPr="00195620">
              <w:rPr>
                <w:color w:val="000000"/>
                <w:szCs w:val="24"/>
              </w:rPr>
              <w:t>Poreikis siejasi su rezultato rodikliu R.41 (paslaugos ir infrastruktūra;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6E3EEFDF" w14:textId="77777777" w:rsidR="00BD63FB" w:rsidRPr="00195620" w:rsidRDefault="00BD63FB" w:rsidP="00BD3B33">
            <w:pPr>
              <w:jc w:val="both"/>
              <w:rPr>
                <w:szCs w:val="24"/>
              </w:rPr>
            </w:pPr>
            <w:r w:rsidRPr="00195620">
              <w:rPr>
                <w:szCs w:val="24"/>
              </w:rPr>
              <w:t>Ne</w:t>
            </w:r>
          </w:p>
        </w:tc>
      </w:tr>
      <w:tr w:rsidR="00BD63FB" w:rsidRPr="00195620" w14:paraId="0AD6DB39" w14:textId="77777777" w:rsidTr="00BD3B33">
        <w:trPr>
          <w:trHeight w:val="576"/>
        </w:trPr>
        <w:tc>
          <w:tcPr>
            <w:tcW w:w="0" w:type="auto"/>
            <w:tcBorders>
              <w:top w:val="nil"/>
              <w:left w:val="single" w:sz="8" w:space="0" w:color="auto"/>
              <w:bottom w:val="single" w:sz="4" w:space="0" w:color="auto"/>
              <w:right w:val="single" w:sz="4" w:space="0" w:color="auto"/>
            </w:tcBorders>
            <w:shd w:val="clear" w:color="000000" w:fill="DDEBF7"/>
            <w:hideMark/>
          </w:tcPr>
          <w:p w14:paraId="30BFCEA2" w14:textId="77777777" w:rsidR="00BD63FB" w:rsidRPr="00195620" w:rsidRDefault="00BD63FB" w:rsidP="00BD63FB">
            <w:pPr>
              <w:rPr>
                <w:color w:val="000000"/>
                <w:szCs w:val="24"/>
              </w:rPr>
            </w:pPr>
            <w:r w:rsidRPr="00195620">
              <w:rPr>
                <w:color w:val="000000"/>
                <w:szCs w:val="24"/>
              </w:rPr>
              <w:t>Poreikis siejasi su rezultato rodikliu R.42 (socialinė įtrauktis; pilnas rodiklio pavadinimas 6 lape)</w:t>
            </w:r>
          </w:p>
        </w:tc>
        <w:tc>
          <w:tcPr>
            <w:tcW w:w="0" w:type="auto"/>
            <w:tcBorders>
              <w:top w:val="nil"/>
              <w:left w:val="nil"/>
              <w:bottom w:val="single" w:sz="4" w:space="0" w:color="auto"/>
              <w:right w:val="single" w:sz="8" w:space="0" w:color="auto"/>
            </w:tcBorders>
            <w:shd w:val="clear" w:color="000000" w:fill="FFF2CC"/>
            <w:noWrap/>
            <w:hideMark/>
          </w:tcPr>
          <w:p w14:paraId="4966E11C" w14:textId="77777777" w:rsidR="00BD63FB" w:rsidRPr="00195620" w:rsidRDefault="00BD63FB" w:rsidP="00BD3B33">
            <w:pPr>
              <w:jc w:val="both"/>
              <w:rPr>
                <w:szCs w:val="24"/>
              </w:rPr>
            </w:pPr>
            <w:r w:rsidRPr="00195620">
              <w:rPr>
                <w:szCs w:val="24"/>
              </w:rPr>
              <w:t>Ne</w:t>
            </w:r>
          </w:p>
        </w:tc>
      </w:tr>
      <w:bookmarkEnd w:id="17"/>
    </w:tbl>
    <w:p w14:paraId="6FA4CA55" w14:textId="77777777" w:rsidR="008156EA" w:rsidRDefault="008156EA"/>
    <w:p w14:paraId="1FF31AAA" w14:textId="77777777" w:rsidR="008156EA" w:rsidRDefault="008156EA">
      <w:pPr>
        <w:jc w:val="both"/>
        <w:rPr>
          <w:sz w:val="20"/>
        </w:rPr>
      </w:pPr>
    </w:p>
    <w:p w14:paraId="4C52A1EE" w14:textId="77777777" w:rsidR="008156EA" w:rsidRDefault="001B5D0E">
      <w:pPr>
        <w:keepNext/>
        <w:keepLines/>
        <w:shd w:val="solid" w:color="B8CCE4" w:fill="auto"/>
        <w:ind w:left="720" w:hanging="360"/>
        <w:jc w:val="both"/>
        <w:outlineLvl w:val="1"/>
        <w:rPr>
          <w:sz w:val="26"/>
          <w:szCs w:val="26"/>
        </w:rPr>
      </w:pPr>
      <w:bookmarkStart w:id="18" w:name="_Toc141864486"/>
      <w:r>
        <w:rPr>
          <w:sz w:val="26"/>
          <w:szCs w:val="26"/>
        </w:rPr>
        <w:t>4.</w:t>
      </w:r>
      <w:r>
        <w:rPr>
          <w:sz w:val="26"/>
          <w:szCs w:val="26"/>
        </w:rPr>
        <w:tab/>
        <w:t>VPS temos pagrindimas (pildoma teminėms VPS)</w:t>
      </w:r>
      <w:bookmarkEnd w:id="18"/>
    </w:p>
    <w:p w14:paraId="191B0DD1" w14:textId="77777777" w:rsidR="008156EA" w:rsidRDefault="008156EA">
      <w:pPr>
        <w:rPr>
          <w:sz w:val="20"/>
        </w:rPr>
      </w:pPr>
    </w:p>
    <w:p w14:paraId="3DEDC30C" w14:textId="77777777" w:rsidR="008156EA" w:rsidRDefault="00BD3B33">
      <w:r>
        <w:t>Netaikoma</w:t>
      </w:r>
    </w:p>
    <w:p w14:paraId="65607F12" w14:textId="77777777" w:rsidR="008156EA" w:rsidRDefault="008156EA">
      <w:pPr>
        <w:jc w:val="both"/>
      </w:pPr>
    </w:p>
    <w:p w14:paraId="41F7BBF7" w14:textId="77777777" w:rsidR="008156EA" w:rsidRDefault="008156EA">
      <w:pPr>
        <w:ind w:left="720" w:hanging="360"/>
        <w:jc w:val="both"/>
        <w:sectPr w:rsidR="008156EA">
          <w:pgSz w:w="11906" w:h="16838"/>
          <w:pgMar w:top="1134" w:right="1134" w:bottom="1134" w:left="1134" w:header="567" w:footer="567" w:gutter="0"/>
          <w:cols w:space="1296"/>
          <w:formProt w:val="0"/>
          <w:titlePg/>
          <w:docGrid w:linePitch="360"/>
        </w:sectPr>
      </w:pPr>
    </w:p>
    <w:p w14:paraId="57F2D82F" w14:textId="77777777" w:rsidR="008156EA" w:rsidRDefault="008156EA">
      <w:pPr>
        <w:tabs>
          <w:tab w:val="center" w:pos="4680"/>
          <w:tab w:val="right" w:pos="9360"/>
        </w:tabs>
        <w:jc w:val="both"/>
      </w:pPr>
    </w:p>
    <w:p w14:paraId="1A5C5AAB" w14:textId="77777777" w:rsidR="008156EA" w:rsidRDefault="008156EA">
      <w:pPr>
        <w:rPr>
          <w:sz w:val="20"/>
        </w:rPr>
      </w:pPr>
    </w:p>
    <w:p w14:paraId="640F128F" w14:textId="77777777" w:rsidR="008156EA" w:rsidRDefault="001B5D0E">
      <w:pPr>
        <w:keepNext/>
        <w:keepLines/>
        <w:shd w:val="solid" w:color="B8CCE4" w:fill="auto"/>
        <w:ind w:left="720" w:hanging="360"/>
        <w:jc w:val="both"/>
        <w:outlineLvl w:val="1"/>
        <w:rPr>
          <w:sz w:val="26"/>
          <w:szCs w:val="26"/>
        </w:rPr>
      </w:pPr>
      <w:bookmarkStart w:id="19" w:name="_Toc141864487"/>
      <w:r>
        <w:rPr>
          <w:sz w:val="26"/>
          <w:szCs w:val="26"/>
        </w:rPr>
        <w:t>5.</w:t>
      </w:r>
      <w:r>
        <w:rPr>
          <w:sz w:val="26"/>
          <w:szCs w:val="26"/>
        </w:rPr>
        <w:tab/>
        <w:t>VVG pristatymas ir vertybės, VVG teritorijos vizija iki 2030 m. ir VVG misija</w:t>
      </w:r>
      <w:bookmarkEnd w:id="19"/>
    </w:p>
    <w:p w14:paraId="3147D9E2" w14:textId="77777777" w:rsidR="008156EA" w:rsidRDefault="008156EA">
      <w:pPr>
        <w:rPr>
          <w:sz w:val="20"/>
        </w:rPr>
      </w:pPr>
    </w:p>
    <w:p w14:paraId="2C7E7617" w14:textId="77777777" w:rsidR="008156EA" w:rsidRDefault="001B5D0E">
      <w:pPr>
        <w:keepNext/>
        <w:keepLines/>
        <w:shd w:val="solid" w:color="DBE5F1" w:fill="auto"/>
        <w:ind w:left="720" w:hanging="360"/>
        <w:jc w:val="both"/>
        <w:outlineLvl w:val="2"/>
        <w:rPr>
          <w:szCs w:val="24"/>
        </w:rPr>
      </w:pPr>
      <w:bookmarkStart w:id="20" w:name="_Toc141864488"/>
      <w:r>
        <w:rPr>
          <w:szCs w:val="24"/>
        </w:rPr>
        <w:t>5.1.</w:t>
      </w:r>
      <w:r>
        <w:rPr>
          <w:szCs w:val="24"/>
        </w:rPr>
        <w:tab/>
        <w:t>Apibendrinta informacija apie VVG</w:t>
      </w:r>
      <w:bookmarkEnd w:id="20"/>
    </w:p>
    <w:p w14:paraId="0A8512AC" w14:textId="77777777" w:rsidR="008156EA" w:rsidRDefault="008156E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6089"/>
      </w:tblGrid>
      <w:tr w:rsidR="00BD3B33" w14:paraId="2759BEE9" w14:textId="77777777" w:rsidTr="00AC4A18">
        <w:tc>
          <w:tcPr>
            <w:tcW w:w="3539" w:type="dxa"/>
            <w:shd w:val="clear" w:color="auto" w:fill="DBE5F1"/>
          </w:tcPr>
          <w:p w14:paraId="2E29FA72" w14:textId="77777777" w:rsidR="00BD3B33" w:rsidRDefault="00BD3B33" w:rsidP="00BD3B33">
            <w:pPr>
              <w:ind w:left="731" w:hanging="709"/>
              <w:jc w:val="both"/>
            </w:pPr>
            <w:r>
              <w:t>5.1.1.</w:t>
            </w:r>
            <w:r>
              <w:tab/>
              <w:t>VVG įsteigimo data</w:t>
            </w:r>
          </w:p>
        </w:tc>
        <w:tc>
          <w:tcPr>
            <w:tcW w:w="6089" w:type="dxa"/>
          </w:tcPr>
          <w:p w14:paraId="1B79B677" w14:textId="77777777" w:rsidR="00BD3B33" w:rsidRDefault="00BD3B33" w:rsidP="00BD3B33">
            <w:pPr>
              <w:jc w:val="both"/>
            </w:pPr>
            <w:r w:rsidRPr="00786110">
              <w:t>2007 m. sausio 16 d.</w:t>
            </w:r>
          </w:p>
        </w:tc>
      </w:tr>
      <w:tr w:rsidR="00BD3B33" w14:paraId="31A316A1" w14:textId="77777777" w:rsidTr="00AC4A18">
        <w:tc>
          <w:tcPr>
            <w:tcW w:w="3539" w:type="dxa"/>
            <w:shd w:val="clear" w:color="auto" w:fill="DBE5F1"/>
          </w:tcPr>
          <w:p w14:paraId="38FDB5A7" w14:textId="77777777" w:rsidR="00BD3B33" w:rsidRDefault="00BD3B33" w:rsidP="00BD3B33">
            <w:pPr>
              <w:ind w:left="731" w:hanging="709"/>
              <w:jc w:val="both"/>
            </w:pPr>
            <w:r>
              <w:t>5.1.2.</w:t>
            </w:r>
            <w:r>
              <w:tab/>
              <w:t>VVG būstinės adresas</w:t>
            </w:r>
          </w:p>
        </w:tc>
        <w:tc>
          <w:tcPr>
            <w:tcW w:w="6089" w:type="dxa"/>
          </w:tcPr>
          <w:p w14:paraId="782EACAB" w14:textId="77777777" w:rsidR="00BD3B33" w:rsidRDefault="00BD3B33" w:rsidP="00BD3B33">
            <w:pPr>
              <w:jc w:val="both"/>
            </w:pPr>
            <w:r w:rsidRPr="00786110">
              <w:t>Elektrinės g. 8 , Elektrėnai, Elektrėnų savivaldybė</w:t>
            </w:r>
          </w:p>
        </w:tc>
      </w:tr>
      <w:tr w:rsidR="00BD3B33" w14:paraId="4E50339E" w14:textId="77777777" w:rsidTr="00AC4A18">
        <w:tc>
          <w:tcPr>
            <w:tcW w:w="3539" w:type="dxa"/>
            <w:shd w:val="clear" w:color="auto" w:fill="DBE5F1"/>
          </w:tcPr>
          <w:p w14:paraId="58A7F7BA" w14:textId="77777777" w:rsidR="00BD3B33" w:rsidRDefault="00BD3B33" w:rsidP="00BD3B33">
            <w:pPr>
              <w:ind w:left="731" w:hanging="709"/>
              <w:jc w:val="both"/>
            </w:pPr>
            <w:r>
              <w:t>5.1.3.</w:t>
            </w:r>
            <w:r>
              <w:tab/>
              <w:t>VVG narių skaičius</w:t>
            </w:r>
          </w:p>
        </w:tc>
        <w:tc>
          <w:tcPr>
            <w:tcW w:w="6089" w:type="dxa"/>
          </w:tcPr>
          <w:p w14:paraId="3ED78139" w14:textId="77777777" w:rsidR="00BD3B33" w:rsidRDefault="00BD3B33" w:rsidP="00BD3B33">
            <w:pPr>
              <w:jc w:val="both"/>
            </w:pPr>
            <w:r w:rsidRPr="00786110">
              <w:t xml:space="preserve">30 </w:t>
            </w:r>
          </w:p>
          <w:p w14:paraId="6C853BB3" w14:textId="77777777" w:rsidR="00BD3B33" w:rsidRDefault="00BD3B33" w:rsidP="00BD3B33">
            <w:pPr>
              <w:jc w:val="both"/>
              <w:rPr>
                <w:b/>
                <w:bCs/>
              </w:rPr>
            </w:pPr>
            <w:r w:rsidRPr="003941D7">
              <w:rPr>
                <w:color w:val="000000"/>
              </w:rPr>
              <w:t xml:space="preserve">VVG narių sąrašas pateiktas </w:t>
            </w:r>
            <w:r w:rsidRPr="003941D7">
              <w:rPr>
                <w:b/>
                <w:bCs/>
                <w:color w:val="000000"/>
              </w:rPr>
              <w:t>1 priede.</w:t>
            </w:r>
          </w:p>
        </w:tc>
      </w:tr>
      <w:tr w:rsidR="00BD3B33" w14:paraId="3AE1D0A7" w14:textId="77777777" w:rsidTr="00AC4A18">
        <w:tc>
          <w:tcPr>
            <w:tcW w:w="3539" w:type="dxa"/>
            <w:shd w:val="clear" w:color="auto" w:fill="DBE5F1"/>
          </w:tcPr>
          <w:p w14:paraId="75D91C52" w14:textId="77777777" w:rsidR="00BD3B33" w:rsidRDefault="00BD3B33" w:rsidP="00BD3B33">
            <w:pPr>
              <w:ind w:left="731" w:hanging="709"/>
              <w:jc w:val="both"/>
            </w:pPr>
            <w:r>
              <w:lastRenderedPageBreak/>
              <w:t>5.1.4.</w:t>
            </w:r>
            <w:r>
              <w:tab/>
              <w:t>VVG kolegialaus valdymo organo narių skaičius</w:t>
            </w:r>
          </w:p>
        </w:tc>
        <w:tc>
          <w:tcPr>
            <w:tcW w:w="6089" w:type="dxa"/>
          </w:tcPr>
          <w:p w14:paraId="25207385" w14:textId="77777777" w:rsidR="00BD3B33" w:rsidRPr="00BD3B33" w:rsidRDefault="00BD3B33" w:rsidP="00BD3B33">
            <w:pPr>
              <w:jc w:val="both"/>
            </w:pPr>
            <w:r w:rsidRPr="00BD3B33">
              <w:t>11</w:t>
            </w:r>
          </w:p>
          <w:p w14:paraId="68FC875C" w14:textId="77777777" w:rsidR="00BD3B33" w:rsidRDefault="00BD3B33" w:rsidP="00BD3B33">
            <w:pPr>
              <w:jc w:val="both"/>
              <w:rPr>
                <w:b/>
                <w:bCs/>
              </w:rPr>
            </w:pPr>
            <w:r w:rsidRPr="003941D7">
              <w:rPr>
                <w:color w:val="000000"/>
              </w:rPr>
              <w:t xml:space="preserve">VVG kolegialaus valdymo organo narių sąrašas pateiktas </w:t>
            </w:r>
            <w:r w:rsidRPr="003941D7">
              <w:rPr>
                <w:b/>
                <w:bCs/>
                <w:color w:val="000000"/>
              </w:rPr>
              <w:t>2 priede.</w:t>
            </w:r>
          </w:p>
        </w:tc>
      </w:tr>
      <w:tr w:rsidR="00BD3B33" w14:paraId="6027733D" w14:textId="77777777" w:rsidTr="00AC4A18">
        <w:tc>
          <w:tcPr>
            <w:tcW w:w="3539" w:type="dxa"/>
            <w:shd w:val="clear" w:color="auto" w:fill="DBE5F1"/>
          </w:tcPr>
          <w:p w14:paraId="040E76A8" w14:textId="77777777" w:rsidR="00BD3B33" w:rsidRDefault="00BD3B33" w:rsidP="00BD3B33">
            <w:pPr>
              <w:ind w:left="731" w:hanging="709"/>
              <w:jc w:val="both"/>
            </w:pPr>
            <w:r>
              <w:t>5.1.5.</w:t>
            </w:r>
            <w:r>
              <w:tab/>
              <w:t>VPS administracijos darbuotojų ir etatų skaičius</w:t>
            </w:r>
          </w:p>
        </w:tc>
        <w:tc>
          <w:tcPr>
            <w:tcW w:w="6089" w:type="dxa"/>
          </w:tcPr>
          <w:p w14:paraId="39EAB24B" w14:textId="77777777" w:rsidR="00BD3B33" w:rsidRPr="003941D7" w:rsidRDefault="00BD3B33" w:rsidP="00BD3B33">
            <w:pPr>
              <w:jc w:val="both"/>
              <w:rPr>
                <w:color w:val="000000"/>
              </w:rPr>
            </w:pPr>
            <w:r w:rsidRPr="003941D7">
              <w:rPr>
                <w:color w:val="000000"/>
              </w:rPr>
              <w:t>Darbuotojų skaičius: 3</w:t>
            </w:r>
          </w:p>
          <w:p w14:paraId="7BC6C7FA" w14:textId="77777777" w:rsidR="00BD3B33" w:rsidRPr="003941D7" w:rsidRDefault="00BD3B33" w:rsidP="00BD3B33">
            <w:pPr>
              <w:jc w:val="both"/>
              <w:rPr>
                <w:color w:val="000000"/>
              </w:rPr>
            </w:pPr>
            <w:r w:rsidRPr="003941D7">
              <w:rPr>
                <w:color w:val="000000"/>
              </w:rPr>
              <w:t>Etatų skaičius: 2,5</w:t>
            </w:r>
          </w:p>
          <w:p w14:paraId="13F2AEC5" w14:textId="77777777" w:rsidR="00BD3B33" w:rsidRDefault="00BD3B33" w:rsidP="00BD3B33">
            <w:pPr>
              <w:jc w:val="both"/>
              <w:rPr>
                <w:b/>
                <w:bCs/>
              </w:rPr>
            </w:pPr>
            <w:r w:rsidRPr="003941D7">
              <w:rPr>
                <w:color w:val="000000"/>
              </w:rPr>
              <w:t xml:space="preserve">VPS administracijos darbuotojų sąrašas pateiktas </w:t>
            </w:r>
            <w:r w:rsidRPr="003941D7">
              <w:rPr>
                <w:b/>
                <w:bCs/>
                <w:color w:val="000000"/>
              </w:rPr>
              <w:t>3 priede.</w:t>
            </w:r>
          </w:p>
        </w:tc>
      </w:tr>
      <w:tr w:rsidR="00BD3B33" w14:paraId="48758A2B" w14:textId="77777777" w:rsidTr="00AC4A18">
        <w:tc>
          <w:tcPr>
            <w:tcW w:w="3539" w:type="dxa"/>
            <w:shd w:val="clear" w:color="auto" w:fill="DBE5F1"/>
          </w:tcPr>
          <w:p w14:paraId="647CC36C" w14:textId="77777777" w:rsidR="00BD3B33" w:rsidRDefault="00BD3B33" w:rsidP="00BD3B33">
            <w:pPr>
              <w:ind w:left="731" w:hanging="709"/>
              <w:jc w:val="both"/>
            </w:pPr>
            <w:r>
              <w:t>5.1.6.</w:t>
            </w:r>
            <w:r>
              <w:tab/>
              <w:t>VVG pirmininkas</w:t>
            </w:r>
          </w:p>
        </w:tc>
        <w:tc>
          <w:tcPr>
            <w:tcW w:w="6089" w:type="dxa"/>
          </w:tcPr>
          <w:p w14:paraId="21620564" w14:textId="77777777" w:rsidR="00BD3B33" w:rsidRDefault="00BD3B33" w:rsidP="00BD3B33">
            <w:pPr>
              <w:jc w:val="both"/>
            </w:pPr>
            <w:r w:rsidRPr="003941D7">
              <w:rPr>
                <w:color w:val="000000"/>
              </w:rPr>
              <w:t>Lina Bernatavičienė</w:t>
            </w:r>
          </w:p>
        </w:tc>
      </w:tr>
      <w:tr w:rsidR="00BD3B33" w14:paraId="7B26D8F7" w14:textId="77777777" w:rsidTr="00AC4A18">
        <w:tc>
          <w:tcPr>
            <w:tcW w:w="3539" w:type="dxa"/>
            <w:shd w:val="clear" w:color="auto" w:fill="DBE5F1"/>
          </w:tcPr>
          <w:p w14:paraId="60428057" w14:textId="77777777" w:rsidR="00BD3B33" w:rsidRDefault="00BD3B33" w:rsidP="00BD3B33">
            <w:pPr>
              <w:ind w:left="731" w:hanging="709"/>
              <w:jc w:val="both"/>
            </w:pPr>
            <w:r>
              <w:t>5.1.7.</w:t>
            </w:r>
            <w:r>
              <w:tab/>
              <w:t>VVG kolegialaus valdymo organo pirmininkas</w:t>
            </w:r>
          </w:p>
        </w:tc>
        <w:tc>
          <w:tcPr>
            <w:tcW w:w="6089" w:type="dxa"/>
          </w:tcPr>
          <w:p w14:paraId="724278F2" w14:textId="77777777" w:rsidR="00BD3B33" w:rsidRDefault="00BD3B33" w:rsidP="00BD3B33">
            <w:pPr>
              <w:jc w:val="both"/>
            </w:pPr>
            <w:r w:rsidRPr="003941D7">
              <w:rPr>
                <w:color w:val="000000"/>
              </w:rPr>
              <w:t>Živilė Dastikienė</w:t>
            </w:r>
          </w:p>
        </w:tc>
      </w:tr>
      <w:tr w:rsidR="00BD3B33" w14:paraId="5265196E" w14:textId="77777777" w:rsidTr="00AC4A18">
        <w:tc>
          <w:tcPr>
            <w:tcW w:w="3539" w:type="dxa"/>
            <w:shd w:val="clear" w:color="auto" w:fill="DBE5F1"/>
          </w:tcPr>
          <w:p w14:paraId="1C5E8214" w14:textId="77777777" w:rsidR="00BD3B33" w:rsidRDefault="00BD3B33" w:rsidP="00BD3B33">
            <w:pPr>
              <w:ind w:left="731" w:hanging="709"/>
              <w:jc w:val="both"/>
            </w:pPr>
            <w:r>
              <w:t>5.1.8.</w:t>
            </w:r>
            <w:r>
              <w:tab/>
              <w:t>VPS administravimo vadovas</w:t>
            </w:r>
          </w:p>
        </w:tc>
        <w:tc>
          <w:tcPr>
            <w:tcW w:w="6089" w:type="dxa"/>
          </w:tcPr>
          <w:p w14:paraId="70B106F7" w14:textId="77777777" w:rsidR="00BD3B33" w:rsidRDefault="00BD3B33" w:rsidP="00BD3B33">
            <w:pPr>
              <w:jc w:val="both"/>
            </w:pPr>
            <w:r w:rsidRPr="003941D7">
              <w:rPr>
                <w:color w:val="000000"/>
              </w:rPr>
              <w:t>Raminta Česnauskaitė</w:t>
            </w:r>
          </w:p>
        </w:tc>
      </w:tr>
    </w:tbl>
    <w:p w14:paraId="0B8D79CA" w14:textId="77777777" w:rsidR="008156EA" w:rsidRDefault="008156EA"/>
    <w:p w14:paraId="4D85F247" w14:textId="77777777" w:rsidR="00BD3B33" w:rsidRDefault="00BD3B33">
      <w:pPr>
        <w:rPr>
          <w:sz w:val="20"/>
        </w:rPr>
      </w:pPr>
      <w:r>
        <w:rPr>
          <w:sz w:val="20"/>
        </w:rPr>
        <w:br w:type="page"/>
      </w:r>
    </w:p>
    <w:p w14:paraId="26AC7AF7" w14:textId="77777777" w:rsidR="008156EA" w:rsidRDefault="008156EA">
      <w:pPr>
        <w:jc w:val="both"/>
        <w:rPr>
          <w:sz w:val="20"/>
        </w:rPr>
      </w:pPr>
    </w:p>
    <w:p w14:paraId="41F62228" w14:textId="77777777" w:rsidR="008156EA" w:rsidRDefault="001B5D0E">
      <w:pPr>
        <w:keepNext/>
        <w:keepLines/>
        <w:shd w:val="solid" w:color="DBE5F1" w:fill="auto"/>
        <w:ind w:left="720" w:hanging="360"/>
        <w:jc w:val="both"/>
        <w:outlineLvl w:val="2"/>
        <w:rPr>
          <w:szCs w:val="24"/>
        </w:rPr>
      </w:pPr>
      <w:bookmarkStart w:id="21" w:name="_Toc141864489"/>
      <w:r>
        <w:rPr>
          <w:szCs w:val="24"/>
        </w:rPr>
        <w:t>5.2.</w:t>
      </w:r>
      <w:r>
        <w:rPr>
          <w:szCs w:val="24"/>
        </w:rPr>
        <w:tab/>
        <w:t>Apibendrinta informacija apie VVG kolegialaus valdymo organo sudėtį</w:t>
      </w:r>
      <w:bookmarkEnd w:id="21"/>
    </w:p>
    <w:p w14:paraId="1A893CDD" w14:textId="77777777" w:rsidR="008156EA" w:rsidRDefault="008156EA">
      <w:pPr>
        <w:jc w:val="both"/>
        <w:sectPr w:rsidR="008156EA">
          <w:type w:val="continuous"/>
          <w:pgSz w:w="11906" w:h="16838"/>
          <w:pgMar w:top="1134" w:right="1134" w:bottom="1134" w:left="1134" w:header="567" w:footer="567" w:gutter="0"/>
          <w:cols w:space="1296"/>
          <w:titlePg/>
          <w:docGrid w:linePitch="360"/>
        </w:sectPr>
      </w:pPr>
    </w:p>
    <w:p w14:paraId="1DF0A615" w14:textId="77777777" w:rsidR="008156EA" w:rsidRDefault="001B5D0E">
      <w:pPr>
        <w:jc w:val="both"/>
        <w:rPr>
          <w:highlight w:val="yellow"/>
        </w:rPr>
      </w:pPr>
      <w:r>
        <w:rPr>
          <w:highlight w:val="yellow"/>
        </w:rPr>
        <w:lastRenderedPageBreak/>
        <w:t xml:space="preserve"> </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0"/>
        <w:gridCol w:w="1360"/>
        <w:gridCol w:w="1360"/>
      </w:tblGrid>
      <w:tr w:rsidR="00BD3B33" w:rsidRPr="00B1369B" w14:paraId="22DBF1DC" w14:textId="77777777" w:rsidTr="00BD3B33">
        <w:trPr>
          <w:trHeight w:val="288"/>
          <w:jc w:val="center"/>
        </w:trPr>
        <w:tc>
          <w:tcPr>
            <w:tcW w:w="5480" w:type="dxa"/>
            <w:shd w:val="clear" w:color="000000" w:fill="DDEBF7"/>
            <w:noWrap/>
            <w:vAlign w:val="bottom"/>
            <w:hideMark/>
          </w:tcPr>
          <w:p w14:paraId="34202528" w14:textId="77777777" w:rsidR="00BD3B33" w:rsidRPr="00B1369B" w:rsidRDefault="00BD3B33" w:rsidP="00BD3B33">
            <w:pPr>
              <w:jc w:val="center"/>
              <w:rPr>
                <w:color w:val="000000"/>
                <w:szCs w:val="24"/>
              </w:rPr>
            </w:pPr>
            <w:r w:rsidRPr="00B1369B">
              <w:rPr>
                <w:color w:val="000000"/>
                <w:szCs w:val="24"/>
              </w:rPr>
              <w:t>1</w:t>
            </w:r>
          </w:p>
        </w:tc>
        <w:tc>
          <w:tcPr>
            <w:tcW w:w="1360" w:type="dxa"/>
            <w:shd w:val="clear" w:color="000000" w:fill="DDEBF7"/>
            <w:noWrap/>
            <w:vAlign w:val="bottom"/>
            <w:hideMark/>
          </w:tcPr>
          <w:p w14:paraId="503E4BD8" w14:textId="77777777" w:rsidR="00BD3B33" w:rsidRPr="00B1369B" w:rsidRDefault="00BD3B33" w:rsidP="00BD3B33">
            <w:pPr>
              <w:jc w:val="center"/>
              <w:rPr>
                <w:color w:val="000000"/>
                <w:szCs w:val="24"/>
              </w:rPr>
            </w:pPr>
            <w:r w:rsidRPr="00B1369B">
              <w:rPr>
                <w:color w:val="000000"/>
                <w:szCs w:val="24"/>
              </w:rPr>
              <w:t>2</w:t>
            </w:r>
          </w:p>
        </w:tc>
        <w:tc>
          <w:tcPr>
            <w:tcW w:w="1360" w:type="dxa"/>
            <w:shd w:val="clear" w:color="000000" w:fill="DDEBF7"/>
            <w:noWrap/>
            <w:vAlign w:val="bottom"/>
            <w:hideMark/>
          </w:tcPr>
          <w:p w14:paraId="00F06EEC" w14:textId="77777777" w:rsidR="00BD3B33" w:rsidRPr="00B1369B" w:rsidRDefault="00BD3B33" w:rsidP="00BD3B33">
            <w:pPr>
              <w:jc w:val="center"/>
              <w:rPr>
                <w:color w:val="000000"/>
                <w:szCs w:val="24"/>
              </w:rPr>
            </w:pPr>
            <w:r w:rsidRPr="00B1369B">
              <w:rPr>
                <w:color w:val="000000"/>
                <w:szCs w:val="24"/>
              </w:rPr>
              <w:t>3</w:t>
            </w:r>
          </w:p>
        </w:tc>
      </w:tr>
      <w:tr w:rsidR="00BD3B33" w:rsidRPr="00B1369B" w14:paraId="6CC715C5" w14:textId="77777777" w:rsidTr="00BD3B33">
        <w:trPr>
          <w:trHeight w:val="288"/>
          <w:jc w:val="center"/>
        </w:trPr>
        <w:tc>
          <w:tcPr>
            <w:tcW w:w="5480" w:type="dxa"/>
            <w:shd w:val="clear" w:color="000000" w:fill="DDEBF7"/>
            <w:noWrap/>
            <w:vAlign w:val="bottom"/>
            <w:hideMark/>
          </w:tcPr>
          <w:p w14:paraId="6ADA3925" w14:textId="77777777" w:rsidR="00BD3B33" w:rsidRPr="00B1369B" w:rsidRDefault="00BD3B33" w:rsidP="00BD3B33">
            <w:pPr>
              <w:rPr>
                <w:color w:val="000000"/>
                <w:szCs w:val="24"/>
              </w:rPr>
            </w:pPr>
            <w:r w:rsidRPr="00B1369B">
              <w:rPr>
                <w:color w:val="000000"/>
                <w:szCs w:val="24"/>
              </w:rPr>
              <w:t>VVG kolegialaus valdymo organo narių skaičius, iš viso</w:t>
            </w:r>
          </w:p>
        </w:tc>
        <w:tc>
          <w:tcPr>
            <w:tcW w:w="1360" w:type="dxa"/>
            <w:shd w:val="clear" w:color="auto" w:fill="auto"/>
            <w:vAlign w:val="bottom"/>
            <w:hideMark/>
          </w:tcPr>
          <w:p w14:paraId="50CF3CEF" w14:textId="77777777" w:rsidR="00BD3B33" w:rsidRPr="00B1369B" w:rsidRDefault="00BD3B33" w:rsidP="00BD3B33">
            <w:pPr>
              <w:jc w:val="center"/>
              <w:rPr>
                <w:color w:val="000000"/>
                <w:szCs w:val="24"/>
              </w:rPr>
            </w:pPr>
            <w:r w:rsidRPr="00B1369B">
              <w:rPr>
                <w:color w:val="000000"/>
                <w:szCs w:val="24"/>
              </w:rPr>
              <w:t>11</w:t>
            </w:r>
          </w:p>
        </w:tc>
        <w:tc>
          <w:tcPr>
            <w:tcW w:w="1360" w:type="dxa"/>
            <w:shd w:val="clear" w:color="000000" w:fill="DDEBF7"/>
            <w:noWrap/>
            <w:vAlign w:val="bottom"/>
            <w:hideMark/>
          </w:tcPr>
          <w:p w14:paraId="3961820E" w14:textId="77777777" w:rsidR="00BD3B33" w:rsidRPr="00B1369B" w:rsidRDefault="00BD3B33" w:rsidP="00BD3B33">
            <w:pPr>
              <w:rPr>
                <w:color w:val="000000"/>
                <w:szCs w:val="24"/>
              </w:rPr>
            </w:pPr>
            <w:r w:rsidRPr="00B1369B">
              <w:rPr>
                <w:color w:val="000000"/>
                <w:szCs w:val="24"/>
              </w:rPr>
              <w:t>(teikiant VPS)</w:t>
            </w:r>
          </w:p>
        </w:tc>
      </w:tr>
      <w:tr w:rsidR="00BD3B33" w:rsidRPr="00B1369B" w14:paraId="4C45CC0F" w14:textId="77777777" w:rsidTr="00BD3B33">
        <w:trPr>
          <w:trHeight w:val="288"/>
          <w:jc w:val="center"/>
        </w:trPr>
        <w:tc>
          <w:tcPr>
            <w:tcW w:w="5480" w:type="dxa"/>
            <w:shd w:val="clear" w:color="auto" w:fill="auto"/>
            <w:noWrap/>
            <w:vAlign w:val="bottom"/>
            <w:hideMark/>
          </w:tcPr>
          <w:p w14:paraId="2C9B19BC" w14:textId="77777777" w:rsidR="00BD3B33" w:rsidRPr="00B1369B" w:rsidRDefault="00BD3B33" w:rsidP="00BD3B33">
            <w:pPr>
              <w:rPr>
                <w:b/>
                <w:bCs/>
                <w:color w:val="000000"/>
                <w:szCs w:val="24"/>
              </w:rPr>
            </w:pPr>
            <w:r w:rsidRPr="00B1369B">
              <w:rPr>
                <w:b/>
                <w:bCs/>
                <w:color w:val="000000"/>
                <w:szCs w:val="24"/>
              </w:rPr>
              <w:t>Narių pasiskirstymas pagal sektorius:</w:t>
            </w:r>
          </w:p>
        </w:tc>
        <w:tc>
          <w:tcPr>
            <w:tcW w:w="1360" w:type="dxa"/>
            <w:shd w:val="clear" w:color="auto" w:fill="auto"/>
            <w:vAlign w:val="bottom"/>
            <w:hideMark/>
          </w:tcPr>
          <w:p w14:paraId="5536FBD1" w14:textId="77777777" w:rsidR="00BD3B33" w:rsidRPr="00B1369B" w:rsidRDefault="00BD3B33" w:rsidP="00BD3B33">
            <w:pPr>
              <w:rPr>
                <w:b/>
                <w:bCs/>
                <w:color w:val="000000"/>
                <w:szCs w:val="24"/>
              </w:rPr>
            </w:pPr>
          </w:p>
        </w:tc>
        <w:tc>
          <w:tcPr>
            <w:tcW w:w="1360" w:type="dxa"/>
            <w:shd w:val="clear" w:color="auto" w:fill="auto"/>
            <w:vAlign w:val="bottom"/>
            <w:hideMark/>
          </w:tcPr>
          <w:p w14:paraId="39675572" w14:textId="77777777" w:rsidR="00BD3B33" w:rsidRPr="00B1369B" w:rsidRDefault="00BD3B33" w:rsidP="00BD3B33">
            <w:pPr>
              <w:rPr>
                <w:color w:val="000000"/>
                <w:szCs w:val="24"/>
              </w:rPr>
            </w:pPr>
            <w:r w:rsidRPr="00B1369B">
              <w:rPr>
                <w:color w:val="000000"/>
                <w:szCs w:val="24"/>
              </w:rPr>
              <w:t> </w:t>
            </w:r>
          </w:p>
        </w:tc>
      </w:tr>
      <w:tr w:rsidR="00BD3B33" w:rsidRPr="00B1369B" w14:paraId="498E5E1A" w14:textId="77777777" w:rsidTr="00BD3B33">
        <w:trPr>
          <w:trHeight w:val="576"/>
          <w:jc w:val="center"/>
        </w:trPr>
        <w:tc>
          <w:tcPr>
            <w:tcW w:w="5480" w:type="dxa"/>
            <w:shd w:val="clear" w:color="000000" w:fill="DDEBF7"/>
            <w:noWrap/>
            <w:vAlign w:val="bottom"/>
            <w:hideMark/>
          </w:tcPr>
          <w:p w14:paraId="2CB22687" w14:textId="77777777" w:rsidR="00BD3B33" w:rsidRPr="00B1369B" w:rsidRDefault="00BD3B33" w:rsidP="00BD3B33">
            <w:pPr>
              <w:jc w:val="center"/>
              <w:rPr>
                <w:color w:val="000000"/>
                <w:szCs w:val="24"/>
              </w:rPr>
            </w:pPr>
            <w:r w:rsidRPr="00B1369B">
              <w:rPr>
                <w:color w:val="000000"/>
                <w:szCs w:val="24"/>
              </w:rPr>
              <w:t>Sektorius, atstovaujami interesai</w:t>
            </w:r>
          </w:p>
        </w:tc>
        <w:tc>
          <w:tcPr>
            <w:tcW w:w="1360" w:type="dxa"/>
            <w:shd w:val="clear" w:color="000000" w:fill="DDEBF7"/>
            <w:vAlign w:val="bottom"/>
            <w:hideMark/>
          </w:tcPr>
          <w:p w14:paraId="497CE308" w14:textId="77777777" w:rsidR="00BD3B33" w:rsidRPr="00B1369B" w:rsidRDefault="00BD3B33" w:rsidP="00BD3B33">
            <w:pPr>
              <w:jc w:val="center"/>
              <w:rPr>
                <w:color w:val="000000"/>
                <w:szCs w:val="24"/>
              </w:rPr>
            </w:pPr>
            <w:r w:rsidRPr="00B1369B">
              <w:rPr>
                <w:color w:val="000000"/>
                <w:szCs w:val="24"/>
              </w:rPr>
              <w:t>Narių skaičius</w:t>
            </w:r>
          </w:p>
        </w:tc>
        <w:tc>
          <w:tcPr>
            <w:tcW w:w="1360" w:type="dxa"/>
            <w:shd w:val="clear" w:color="000000" w:fill="DDEBF7"/>
            <w:vAlign w:val="bottom"/>
            <w:hideMark/>
          </w:tcPr>
          <w:p w14:paraId="571E8983" w14:textId="77777777" w:rsidR="00BD3B33" w:rsidRPr="00B1369B" w:rsidRDefault="00BD3B33" w:rsidP="00BD3B33">
            <w:pPr>
              <w:jc w:val="center"/>
              <w:rPr>
                <w:color w:val="000000"/>
                <w:szCs w:val="24"/>
              </w:rPr>
            </w:pPr>
            <w:r w:rsidRPr="00B1369B">
              <w:rPr>
                <w:color w:val="000000"/>
                <w:szCs w:val="24"/>
              </w:rPr>
              <w:t xml:space="preserve">Narių dalis, proc. </w:t>
            </w:r>
          </w:p>
        </w:tc>
      </w:tr>
      <w:tr w:rsidR="00BD3B33" w:rsidRPr="00B1369B" w14:paraId="3EF3307F" w14:textId="77777777" w:rsidTr="00BD3B33">
        <w:trPr>
          <w:trHeight w:val="288"/>
          <w:jc w:val="center"/>
        </w:trPr>
        <w:tc>
          <w:tcPr>
            <w:tcW w:w="5480" w:type="dxa"/>
            <w:shd w:val="clear" w:color="000000" w:fill="DDEBF7"/>
            <w:noWrap/>
            <w:vAlign w:val="bottom"/>
            <w:hideMark/>
          </w:tcPr>
          <w:p w14:paraId="75BCDA6B" w14:textId="77777777" w:rsidR="00BD3B33" w:rsidRPr="00B1369B" w:rsidRDefault="00BD3B33" w:rsidP="00BD3B33">
            <w:pPr>
              <w:rPr>
                <w:color w:val="000000"/>
                <w:szCs w:val="24"/>
              </w:rPr>
            </w:pPr>
            <w:r w:rsidRPr="00B1369B">
              <w:rPr>
                <w:color w:val="000000"/>
                <w:szCs w:val="24"/>
              </w:rPr>
              <w:t>Viešojo administravimo (valdžios) sektorius</w:t>
            </w:r>
          </w:p>
        </w:tc>
        <w:tc>
          <w:tcPr>
            <w:tcW w:w="1360" w:type="dxa"/>
            <w:shd w:val="clear" w:color="auto" w:fill="auto"/>
            <w:vAlign w:val="bottom"/>
            <w:hideMark/>
          </w:tcPr>
          <w:p w14:paraId="691425F1" w14:textId="77777777" w:rsidR="00BD3B33" w:rsidRPr="00B1369B" w:rsidRDefault="00BD3B33" w:rsidP="00BD3B33">
            <w:pPr>
              <w:jc w:val="center"/>
              <w:rPr>
                <w:color w:val="000000"/>
                <w:szCs w:val="24"/>
              </w:rPr>
            </w:pPr>
            <w:r w:rsidRPr="00B1369B">
              <w:rPr>
                <w:color w:val="000000"/>
                <w:szCs w:val="24"/>
              </w:rPr>
              <w:t>2</w:t>
            </w:r>
          </w:p>
        </w:tc>
        <w:tc>
          <w:tcPr>
            <w:tcW w:w="1360" w:type="dxa"/>
            <w:shd w:val="clear" w:color="000000" w:fill="D9D9D9"/>
            <w:vAlign w:val="bottom"/>
            <w:hideMark/>
          </w:tcPr>
          <w:p w14:paraId="45007E1E" w14:textId="77777777" w:rsidR="00BD3B33" w:rsidRPr="00B1369B" w:rsidRDefault="00BD3B33" w:rsidP="00BD3B33">
            <w:pPr>
              <w:jc w:val="center"/>
              <w:rPr>
                <w:color w:val="000000"/>
                <w:szCs w:val="24"/>
              </w:rPr>
            </w:pPr>
            <w:r w:rsidRPr="00B1369B">
              <w:rPr>
                <w:color w:val="000000"/>
                <w:szCs w:val="24"/>
              </w:rPr>
              <w:t>18.18</w:t>
            </w:r>
          </w:p>
        </w:tc>
      </w:tr>
      <w:tr w:rsidR="00BD3B33" w:rsidRPr="00B1369B" w14:paraId="6735D486" w14:textId="77777777" w:rsidTr="00BD3B33">
        <w:trPr>
          <w:trHeight w:val="288"/>
          <w:jc w:val="center"/>
        </w:trPr>
        <w:tc>
          <w:tcPr>
            <w:tcW w:w="5480" w:type="dxa"/>
            <w:shd w:val="clear" w:color="000000" w:fill="DDEBF7"/>
            <w:noWrap/>
            <w:vAlign w:val="bottom"/>
            <w:hideMark/>
          </w:tcPr>
          <w:p w14:paraId="12984BAF" w14:textId="77777777" w:rsidR="00BD3B33" w:rsidRPr="00B1369B" w:rsidRDefault="00BD3B33" w:rsidP="00BD3B33">
            <w:pPr>
              <w:rPr>
                <w:color w:val="000000"/>
                <w:szCs w:val="24"/>
              </w:rPr>
            </w:pPr>
            <w:r w:rsidRPr="00B1369B">
              <w:rPr>
                <w:color w:val="000000"/>
                <w:szCs w:val="24"/>
              </w:rPr>
              <w:t>Verslo sektorius (privatūs ekonominiai interesai)</w:t>
            </w:r>
          </w:p>
        </w:tc>
        <w:tc>
          <w:tcPr>
            <w:tcW w:w="1360" w:type="dxa"/>
            <w:shd w:val="clear" w:color="auto" w:fill="auto"/>
            <w:vAlign w:val="bottom"/>
            <w:hideMark/>
          </w:tcPr>
          <w:p w14:paraId="779C405A" w14:textId="77777777" w:rsidR="00BD3B33" w:rsidRPr="00B1369B" w:rsidRDefault="00BD3B33" w:rsidP="00BD3B33">
            <w:pPr>
              <w:jc w:val="center"/>
              <w:rPr>
                <w:color w:val="000000"/>
                <w:szCs w:val="24"/>
              </w:rPr>
            </w:pPr>
            <w:r w:rsidRPr="00B1369B">
              <w:rPr>
                <w:color w:val="000000"/>
                <w:szCs w:val="24"/>
              </w:rPr>
              <w:t>4</w:t>
            </w:r>
          </w:p>
        </w:tc>
        <w:tc>
          <w:tcPr>
            <w:tcW w:w="1360" w:type="dxa"/>
            <w:shd w:val="clear" w:color="000000" w:fill="D9D9D9"/>
            <w:vAlign w:val="bottom"/>
            <w:hideMark/>
          </w:tcPr>
          <w:p w14:paraId="405DBD59" w14:textId="77777777" w:rsidR="00BD3B33" w:rsidRPr="00B1369B" w:rsidRDefault="00BD3B33" w:rsidP="00BD3B33">
            <w:pPr>
              <w:jc w:val="center"/>
              <w:rPr>
                <w:color w:val="000000"/>
                <w:szCs w:val="24"/>
              </w:rPr>
            </w:pPr>
            <w:r w:rsidRPr="00B1369B">
              <w:rPr>
                <w:color w:val="000000"/>
                <w:szCs w:val="24"/>
              </w:rPr>
              <w:t>36.36</w:t>
            </w:r>
          </w:p>
        </w:tc>
      </w:tr>
      <w:tr w:rsidR="00BD3B33" w:rsidRPr="00B1369B" w14:paraId="4E3726BE" w14:textId="77777777" w:rsidTr="00BD3B33">
        <w:trPr>
          <w:trHeight w:val="288"/>
          <w:jc w:val="center"/>
        </w:trPr>
        <w:tc>
          <w:tcPr>
            <w:tcW w:w="5480" w:type="dxa"/>
            <w:shd w:val="clear" w:color="000000" w:fill="DDEBF7"/>
            <w:noWrap/>
            <w:vAlign w:val="bottom"/>
            <w:hideMark/>
          </w:tcPr>
          <w:p w14:paraId="172706AD" w14:textId="77777777" w:rsidR="00BD3B33" w:rsidRPr="00B1369B" w:rsidRDefault="00BD3B33" w:rsidP="00BD3B33">
            <w:pPr>
              <w:rPr>
                <w:color w:val="000000"/>
                <w:szCs w:val="24"/>
              </w:rPr>
            </w:pPr>
            <w:r w:rsidRPr="00B1369B">
              <w:rPr>
                <w:color w:val="000000"/>
                <w:szCs w:val="24"/>
              </w:rPr>
              <w:t>Pilietinės visuomenės sektorius (socialiniai interesai)</w:t>
            </w:r>
          </w:p>
        </w:tc>
        <w:tc>
          <w:tcPr>
            <w:tcW w:w="1360" w:type="dxa"/>
            <w:shd w:val="clear" w:color="auto" w:fill="auto"/>
            <w:vAlign w:val="bottom"/>
            <w:hideMark/>
          </w:tcPr>
          <w:p w14:paraId="4F37E733" w14:textId="77777777" w:rsidR="00BD3B33" w:rsidRPr="00B1369B" w:rsidRDefault="00BD3B33" w:rsidP="00BD3B33">
            <w:pPr>
              <w:jc w:val="center"/>
              <w:rPr>
                <w:color w:val="000000"/>
                <w:szCs w:val="24"/>
              </w:rPr>
            </w:pPr>
            <w:r w:rsidRPr="00B1369B">
              <w:rPr>
                <w:color w:val="000000"/>
                <w:szCs w:val="24"/>
              </w:rPr>
              <w:t>5</w:t>
            </w:r>
          </w:p>
        </w:tc>
        <w:tc>
          <w:tcPr>
            <w:tcW w:w="1360" w:type="dxa"/>
            <w:shd w:val="clear" w:color="000000" w:fill="D9D9D9"/>
            <w:vAlign w:val="bottom"/>
            <w:hideMark/>
          </w:tcPr>
          <w:p w14:paraId="2EAD6CE4" w14:textId="77777777" w:rsidR="00BD3B33" w:rsidRPr="00B1369B" w:rsidRDefault="00BD3B33" w:rsidP="00BD3B33">
            <w:pPr>
              <w:jc w:val="center"/>
              <w:rPr>
                <w:color w:val="000000"/>
                <w:szCs w:val="24"/>
              </w:rPr>
            </w:pPr>
            <w:r w:rsidRPr="00B1369B">
              <w:rPr>
                <w:color w:val="000000"/>
                <w:szCs w:val="24"/>
              </w:rPr>
              <w:t>45.45</w:t>
            </w:r>
          </w:p>
        </w:tc>
      </w:tr>
      <w:tr w:rsidR="00BD3B33" w:rsidRPr="00B1369B" w14:paraId="33F1D1A2" w14:textId="77777777" w:rsidTr="00BD3B33">
        <w:trPr>
          <w:trHeight w:val="288"/>
          <w:jc w:val="center"/>
        </w:trPr>
        <w:tc>
          <w:tcPr>
            <w:tcW w:w="5480" w:type="dxa"/>
            <w:shd w:val="clear" w:color="000000" w:fill="DDEBF7"/>
            <w:noWrap/>
            <w:vAlign w:val="bottom"/>
            <w:hideMark/>
          </w:tcPr>
          <w:p w14:paraId="34D61E8A" w14:textId="77777777" w:rsidR="00BD3B33" w:rsidRPr="00B1369B" w:rsidRDefault="00BD3B33" w:rsidP="00BD3B33">
            <w:pPr>
              <w:rPr>
                <w:color w:val="000000"/>
                <w:szCs w:val="24"/>
              </w:rPr>
            </w:pPr>
            <w:r w:rsidRPr="00B1369B">
              <w:rPr>
                <w:color w:val="000000"/>
                <w:szCs w:val="24"/>
              </w:rPr>
              <w:t>Kita</w:t>
            </w:r>
          </w:p>
        </w:tc>
        <w:tc>
          <w:tcPr>
            <w:tcW w:w="1360" w:type="dxa"/>
            <w:shd w:val="clear" w:color="auto" w:fill="auto"/>
            <w:vAlign w:val="bottom"/>
            <w:hideMark/>
          </w:tcPr>
          <w:p w14:paraId="155E73F8" w14:textId="77777777" w:rsidR="00BD3B33" w:rsidRPr="00B1369B" w:rsidRDefault="00BD3B33" w:rsidP="00BD3B33">
            <w:pPr>
              <w:jc w:val="center"/>
              <w:rPr>
                <w:color w:val="000000"/>
                <w:szCs w:val="24"/>
              </w:rPr>
            </w:pPr>
            <w:r w:rsidRPr="00B1369B">
              <w:rPr>
                <w:color w:val="000000"/>
                <w:szCs w:val="24"/>
              </w:rPr>
              <w:t> </w:t>
            </w:r>
          </w:p>
        </w:tc>
        <w:tc>
          <w:tcPr>
            <w:tcW w:w="1360" w:type="dxa"/>
            <w:shd w:val="clear" w:color="000000" w:fill="D9D9D9"/>
            <w:vAlign w:val="bottom"/>
            <w:hideMark/>
          </w:tcPr>
          <w:p w14:paraId="6393B0C8" w14:textId="77777777" w:rsidR="00BD3B33" w:rsidRPr="00B1369B" w:rsidRDefault="00BD3B33" w:rsidP="00BD3B33">
            <w:pPr>
              <w:jc w:val="center"/>
              <w:rPr>
                <w:color w:val="000000"/>
                <w:szCs w:val="24"/>
              </w:rPr>
            </w:pPr>
            <w:r w:rsidRPr="00B1369B">
              <w:rPr>
                <w:color w:val="000000"/>
                <w:szCs w:val="24"/>
              </w:rPr>
              <w:t>0.00</w:t>
            </w:r>
          </w:p>
        </w:tc>
      </w:tr>
      <w:tr w:rsidR="00BD3B33" w:rsidRPr="00B1369B" w14:paraId="003F21EC" w14:textId="77777777" w:rsidTr="00BD3B33">
        <w:trPr>
          <w:trHeight w:val="288"/>
          <w:jc w:val="center"/>
        </w:trPr>
        <w:tc>
          <w:tcPr>
            <w:tcW w:w="5480" w:type="dxa"/>
            <w:shd w:val="clear" w:color="000000" w:fill="DDEBF7"/>
            <w:noWrap/>
            <w:vAlign w:val="bottom"/>
            <w:hideMark/>
          </w:tcPr>
          <w:p w14:paraId="5F03F9AF" w14:textId="77777777" w:rsidR="00BD3B33" w:rsidRPr="00B1369B" w:rsidRDefault="00BD3B33" w:rsidP="00BD3B33">
            <w:pPr>
              <w:rPr>
                <w:b/>
                <w:bCs/>
                <w:color w:val="000000"/>
                <w:szCs w:val="24"/>
              </w:rPr>
            </w:pPr>
            <w:r w:rsidRPr="00B1369B">
              <w:rPr>
                <w:b/>
                <w:bCs/>
                <w:color w:val="000000"/>
                <w:szCs w:val="24"/>
              </w:rPr>
              <w:t xml:space="preserve">Iš viso: </w:t>
            </w:r>
          </w:p>
        </w:tc>
        <w:tc>
          <w:tcPr>
            <w:tcW w:w="1360" w:type="dxa"/>
            <w:shd w:val="clear" w:color="000000" w:fill="D9D9D9"/>
            <w:vAlign w:val="bottom"/>
            <w:hideMark/>
          </w:tcPr>
          <w:p w14:paraId="368E9381" w14:textId="77777777" w:rsidR="00BD3B33" w:rsidRPr="00B1369B" w:rsidRDefault="00BD3B33" w:rsidP="00BD3B33">
            <w:pPr>
              <w:jc w:val="center"/>
              <w:rPr>
                <w:b/>
                <w:bCs/>
                <w:color w:val="000000"/>
                <w:szCs w:val="24"/>
              </w:rPr>
            </w:pPr>
            <w:r w:rsidRPr="00B1369B">
              <w:rPr>
                <w:b/>
                <w:bCs/>
                <w:color w:val="000000"/>
                <w:szCs w:val="24"/>
              </w:rPr>
              <w:t>11</w:t>
            </w:r>
          </w:p>
        </w:tc>
        <w:tc>
          <w:tcPr>
            <w:tcW w:w="1360" w:type="dxa"/>
            <w:shd w:val="clear" w:color="000000" w:fill="D9D9D9"/>
            <w:vAlign w:val="bottom"/>
            <w:hideMark/>
          </w:tcPr>
          <w:p w14:paraId="16BD890B" w14:textId="77777777" w:rsidR="00BD3B33" w:rsidRPr="00B1369B" w:rsidRDefault="00BD3B33" w:rsidP="00BD3B33">
            <w:pPr>
              <w:jc w:val="center"/>
              <w:rPr>
                <w:b/>
                <w:bCs/>
                <w:color w:val="000000"/>
                <w:szCs w:val="24"/>
              </w:rPr>
            </w:pPr>
            <w:r w:rsidRPr="00B1369B">
              <w:rPr>
                <w:b/>
                <w:bCs/>
                <w:color w:val="000000"/>
                <w:szCs w:val="24"/>
              </w:rPr>
              <w:t>100.00</w:t>
            </w:r>
          </w:p>
        </w:tc>
      </w:tr>
      <w:tr w:rsidR="00BD3B33" w:rsidRPr="00B1369B" w14:paraId="4FCCC0A8" w14:textId="77777777" w:rsidTr="00BD3B33">
        <w:trPr>
          <w:trHeight w:val="288"/>
          <w:jc w:val="center"/>
        </w:trPr>
        <w:tc>
          <w:tcPr>
            <w:tcW w:w="5480" w:type="dxa"/>
            <w:shd w:val="clear" w:color="auto" w:fill="auto"/>
            <w:noWrap/>
            <w:vAlign w:val="bottom"/>
            <w:hideMark/>
          </w:tcPr>
          <w:p w14:paraId="110513AF" w14:textId="77777777" w:rsidR="00BD3B33" w:rsidRPr="00B1369B" w:rsidRDefault="00BD3B33" w:rsidP="00BD3B33">
            <w:pPr>
              <w:rPr>
                <w:b/>
                <w:bCs/>
                <w:color w:val="000000"/>
                <w:szCs w:val="24"/>
              </w:rPr>
            </w:pPr>
            <w:r w:rsidRPr="00B1369B">
              <w:rPr>
                <w:b/>
                <w:bCs/>
                <w:color w:val="000000"/>
                <w:szCs w:val="24"/>
              </w:rPr>
              <w:t>Narių pasiskirstymas pagal lytį:</w:t>
            </w:r>
          </w:p>
        </w:tc>
        <w:tc>
          <w:tcPr>
            <w:tcW w:w="1360" w:type="dxa"/>
            <w:shd w:val="clear" w:color="auto" w:fill="auto"/>
            <w:vAlign w:val="bottom"/>
            <w:hideMark/>
          </w:tcPr>
          <w:p w14:paraId="0AD0D5DA" w14:textId="77777777" w:rsidR="00BD3B33" w:rsidRPr="00B1369B" w:rsidRDefault="00BD3B33" w:rsidP="00BD3B33">
            <w:pPr>
              <w:rPr>
                <w:b/>
                <w:bCs/>
                <w:color w:val="000000"/>
                <w:szCs w:val="24"/>
              </w:rPr>
            </w:pPr>
          </w:p>
        </w:tc>
        <w:tc>
          <w:tcPr>
            <w:tcW w:w="1360" w:type="dxa"/>
            <w:shd w:val="clear" w:color="auto" w:fill="auto"/>
            <w:vAlign w:val="bottom"/>
            <w:hideMark/>
          </w:tcPr>
          <w:p w14:paraId="08A8D3A9" w14:textId="77777777" w:rsidR="00BD3B33" w:rsidRPr="00B1369B" w:rsidRDefault="00BD3B33" w:rsidP="00BD3B33">
            <w:pPr>
              <w:rPr>
                <w:color w:val="000000"/>
                <w:szCs w:val="24"/>
              </w:rPr>
            </w:pPr>
            <w:r w:rsidRPr="00B1369B">
              <w:rPr>
                <w:color w:val="000000"/>
                <w:szCs w:val="24"/>
              </w:rPr>
              <w:t> </w:t>
            </w:r>
          </w:p>
        </w:tc>
      </w:tr>
      <w:tr w:rsidR="00BD3B33" w:rsidRPr="00B1369B" w14:paraId="0D6548C0" w14:textId="77777777" w:rsidTr="00BD3B33">
        <w:trPr>
          <w:trHeight w:val="576"/>
          <w:jc w:val="center"/>
        </w:trPr>
        <w:tc>
          <w:tcPr>
            <w:tcW w:w="5480" w:type="dxa"/>
            <w:shd w:val="clear" w:color="000000" w:fill="DDEBF7"/>
            <w:noWrap/>
            <w:vAlign w:val="bottom"/>
            <w:hideMark/>
          </w:tcPr>
          <w:p w14:paraId="7D07DD40" w14:textId="77777777" w:rsidR="00BD3B33" w:rsidRPr="00B1369B" w:rsidRDefault="00BD3B33" w:rsidP="00BD3B33">
            <w:pPr>
              <w:jc w:val="center"/>
              <w:rPr>
                <w:color w:val="000000"/>
                <w:szCs w:val="24"/>
              </w:rPr>
            </w:pPr>
            <w:r w:rsidRPr="00B1369B">
              <w:rPr>
                <w:color w:val="000000"/>
                <w:szCs w:val="24"/>
              </w:rPr>
              <w:t>Lytis</w:t>
            </w:r>
          </w:p>
        </w:tc>
        <w:tc>
          <w:tcPr>
            <w:tcW w:w="1360" w:type="dxa"/>
            <w:shd w:val="clear" w:color="000000" w:fill="DDEBF7"/>
            <w:vAlign w:val="bottom"/>
            <w:hideMark/>
          </w:tcPr>
          <w:p w14:paraId="31BFEC11" w14:textId="77777777" w:rsidR="00BD3B33" w:rsidRPr="00B1369B" w:rsidRDefault="00BD3B33" w:rsidP="00BD3B33">
            <w:pPr>
              <w:jc w:val="center"/>
              <w:rPr>
                <w:color w:val="000000"/>
                <w:szCs w:val="24"/>
              </w:rPr>
            </w:pPr>
            <w:r w:rsidRPr="00B1369B">
              <w:rPr>
                <w:color w:val="000000"/>
                <w:szCs w:val="24"/>
              </w:rPr>
              <w:t>Narių skaičius</w:t>
            </w:r>
          </w:p>
        </w:tc>
        <w:tc>
          <w:tcPr>
            <w:tcW w:w="1360" w:type="dxa"/>
            <w:shd w:val="clear" w:color="000000" w:fill="DDEBF7"/>
            <w:vAlign w:val="bottom"/>
            <w:hideMark/>
          </w:tcPr>
          <w:p w14:paraId="2AD01FEB" w14:textId="77777777" w:rsidR="00BD3B33" w:rsidRPr="00B1369B" w:rsidRDefault="00BD3B33" w:rsidP="00BD3B33">
            <w:pPr>
              <w:jc w:val="center"/>
              <w:rPr>
                <w:color w:val="000000"/>
                <w:szCs w:val="24"/>
              </w:rPr>
            </w:pPr>
            <w:r w:rsidRPr="00B1369B">
              <w:rPr>
                <w:color w:val="000000"/>
                <w:szCs w:val="24"/>
              </w:rPr>
              <w:t xml:space="preserve">Narių dalis, proc. </w:t>
            </w:r>
          </w:p>
        </w:tc>
      </w:tr>
      <w:tr w:rsidR="00BD3B33" w:rsidRPr="00B1369B" w14:paraId="108F1CD5" w14:textId="77777777" w:rsidTr="00BD3B33">
        <w:trPr>
          <w:trHeight w:val="288"/>
          <w:jc w:val="center"/>
        </w:trPr>
        <w:tc>
          <w:tcPr>
            <w:tcW w:w="5480" w:type="dxa"/>
            <w:shd w:val="clear" w:color="000000" w:fill="DDEBF7"/>
            <w:noWrap/>
            <w:vAlign w:val="bottom"/>
            <w:hideMark/>
          </w:tcPr>
          <w:p w14:paraId="01A4A114" w14:textId="77777777" w:rsidR="00BD3B33" w:rsidRPr="00B1369B" w:rsidRDefault="00BD3B33" w:rsidP="00BD3B33">
            <w:pPr>
              <w:rPr>
                <w:color w:val="000000"/>
                <w:szCs w:val="24"/>
              </w:rPr>
            </w:pPr>
            <w:r w:rsidRPr="00B1369B">
              <w:rPr>
                <w:color w:val="000000"/>
                <w:szCs w:val="24"/>
              </w:rPr>
              <w:t>Moterys</w:t>
            </w:r>
          </w:p>
        </w:tc>
        <w:tc>
          <w:tcPr>
            <w:tcW w:w="1360" w:type="dxa"/>
            <w:shd w:val="clear" w:color="auto" w:fill="auto"/>
            <w:vAlign w:val="bottom"/>
            <w:hideMark/>
          </w:tcPr>
          <w:p w14:paraId="23C44001" w14:textId="77777777" w:rsidR="00BD3B33" w:rsidRPr="00B1369B" w:rsidRDefault="00BD3B33" w:rsidP="00BD3B33">
            <w:pPr>
              <w:jc w:val="center"/>
              <w:rPr>
                <w:color w:val="000000"/>
                <w:szCs w:val="24"/>
              </w:rPr>
            </w:pPr>
            <w:r w:rsidRPr="00B1369B">
              <w:rPr>
                <w:color w:val="000000"/>
                <w:szCs w:val="24"/>
              </w:rPr>
              <w:t>6</w:t>
            </w:r>
          </w:p>
        </w:tc>
        <w:tc>
          <w:tcPr>
            <w:tcW w:w="1360" w:type="dxa"/>
            <w:shd w:val="clear" w:color="000000" w:fill="D9D9D9"/>
            <w:vAlign w:val="bottom"/>
            <w:hideMark/>
          </w:tcPr>
          <w:p w14:paraId="3AD821A2" w14:textId="77777777" w:rsidR="00BD3B33" w:rsidRPr="00B1369B" w:rsidRDefault="00BD3B33" w:rsidP="00BD3B33">
            <w:pPr>
              <w:jc w:val="center"/>
              <w:rPr>
                <w:color w:val="000000"/>
                <w:szCs w:val="24"/>
              </w:rPr>
            </w:pPr>
            <w:r w:rsidRPr="00B1369B">
              <w:rPr>
                <w:color w:val="000000"/>
                <w:szCs w:val="24"/>
              </w:rPr>
              <w:t>54.55</w:t>
            </w:r>
          </w:p>
        </w:tc>
      </w:tr>
      <w:tr w:rsidR="00BD3B33" w:rsidRPr="00B1369B" w14:paraId="52DDEE5B" w14:textId="77777777" w:rsidTr="00BD3B33">
        <w:trPr>
          <w:trHeight w:val="288"/>
          <w:jc w:val="center"/>
        </w:trPr>
        <w:tc>
          <w:tcPr>
            <w:tcW w:w="5480" w:type="dxa"/>
            <w:shd w:val="clear" w:color="000000" w:fill="DDEBF7"/>
            <w:noWrap/>
            <w:vAlign w:val="bottom"/>
            <w:hideMark/>
          </w:tcPr>
          <w:p w14:paraId="5D51D26C" w14:textId="77777777" w:rsidR="00BD3B33" w:rsidRPr="00B1369B" w:rsidRDefault="00BD3B33" w:rsidP="00BD3B33">
            <w:pPr>
              <w:rPr>
                <w:color w:val="000000"/>
                <w:szCs w:val="24"/>
              </w:rPr>
            </w:pPr>
            <w:r w:rsidRPr="00B1369B">
              <w:rPr>
                <w:color w:val="000000"/>
                <w:szCs w:val="24"/>
              </w:rPr>
              <w:t>Vyrai</w:t>
            </w:r>
          </w:p>
        </w:tc>
        <w:tc>
          <w:tcPr>
            <w:tcW w:w="1360" w:type="dxa"/>
            <w:shd w:val="clear" w:color="auto" w:fill="auto"/>
            <w:vAlign w:val="bottom"/>
            <w:hideMark/>
          </w:tcPr>
          <w:p w14:paraId="2702582C" w14:textId="77777777" w:rsidR="00BD3B33" w:rsidRPr="00B1369B" w:rsidRDefault="00BD3B33" w:rsidP="00BD3B33">
            <w:pPr>
              <w:jc w:val="center"/>
              <w:rPr>
                <w:color w:val="000000"/>
                <w:szCs w:val="24"/>
              </w:rPr>
            </w:pPr>
            <w:r w:rsidRPr="00B1369B">
              <w:rPr>
                <w:color w:val="000000"/>
                <w:szCs w:val="24"/>
              </w:rPr>
              <w:t>5</w:t>
            </w:r>
          </w:p>
        </w:tc>
        <w:tc>
          <w:tcPr>
            <w:tcW w:w="1360" w:type="dxa"/>
            <w:shd w:val="clear" w:color="000000" w:fill="D9D9D9"/>
            <w:vAlign w:val="bottom"/>
            <w:hideMark/>
          </w:tcPr>
          <w:p w14:paraId="1FFD48C8" w14:textId="77777777" w:rsidR="00BD3B33" w:rsidRPr="00B1369B" w:rsidRDefault="00BD3B33" w:rsidP="00BD3B33">
            <w:pPr>
              <w:jc w:val="center"/>
              <w:rPr>
                <w:color w:val="000000"/>
                <w:szCs w:val="24"/>
              </w:rPr>
            </w:pPr>
            <w:r w:rsidRPr="00B1369B">
              <w:rPr>
                <w:color w:val="000000"/>
                <w:szCs w:val="24"/>
              </w:rPr>
              <w:t>45.45</w:t>
            </w:r>
          </w:p>
        </w:tc>
      </w:tr>
      <w:tr w:rsidR="00BD3B33" w:rsidRPr="00B1369B" w14:paraId="5CEE9F9A" w14:textId="77777777" w:rsidTr="00BD3B33">
        <w:trPr>
          <w:trHeight w:val="288"/>
          <w:jc w:val="center"/>
        </w:trPr>
        <w:tc>
          <w:tcPr>
            <w:tcW w:w="5480" w:type="dxa"/>
            <w:shd w:val="clear" w:color="000000" w:fill="DDEBF7"/>
            <w:noWrap/>
            <w:vAlign w:val="bottom"/>
            <w:hideMark/>
          </w:tcPr>
          <w:p w14:paraId="270E00C3" w14:textId="77777777" w:rsidR="00BD3B33" w:rsidRPr="00B1369B" w:rsidRDefault="00BD3B33" w:rsidP="00BD3B33">
            <w:pPr>
              <w:rPr>
                <w:b/>
                <w:bCs/>
                <w:color w:val="000000"/>
                <w:szCs w:val="24"/>
              </w:rPr>
            </w:pPr>
            <w:r w:rsidRPr="00B1369B">
              <w:rPr>
                <w:b/>
                <w:bCs/>
                <w:color w:val="000000"/>
                <w:szCs w:val="24"/>
              </w:rPr>
              <w:t xml:space="preserve">Iš viso: </w:t>
            </w:r>
          </w:p>
        </w:tc>
        <w:tc>
          <w:tcPr>
            <w:tcW w:w="1360" w:type="dxa"/>
            <w:shd w:val="clear" w:color="000000" w:fill="D9D9D9"/>
            <w:vAlign w:val="bottom"/>
            <w:hideMark/>
          </w:tcPr>
          <w:p w14:paraId="5F3FFB4D" w14:textId="77777777" w:rsidR="00BD3B33" w:rsidRPr="00B1369B" w:rsidRDefault="00BD3B33" w:rsidP="00BD3B33">
            <w:pPr>
              <w:jc w:val="center"/>
              <w:rPr>
                <w:b/>
                <w:bCs/>
                <w:color w:val="000000"/>
                <w:szCs w:val="24"/>
              </w:rPr>
            </w:pPr>
            <w:r w:rsidRPr="00B1369B">
              <w:rPr>
                <w:b/>
                <w:bCs/>
                <w:color w:val="000000"/>
                <w:szCs w:val="24"/>
              </w:rPr>
              <w:t>11</w:t>
            </w:r>
          </w:p>
        </w:tc>
        <w:tc>
          <w:tcPr>
            <w:tcW w:w="1360" w:type="dxa"/>
            <w:shd w:val="clear" w:color="000000" w:fill="D9D9D9"/>
            <w:vAlign w:val="bottom"/>
            <w:hideMark/>
          </w:tcPr>
          <w:p w14:paraId="3498973C" w14:textId="77777777" w:rsidR="00BD3B33" w:rsidRPr="00B1369B" w:rsidRDefault="00BD3B33" w:rsidP="00BD3B33">
            <w:pPr>
              <w:jc w:val="center"/>
              <w:rPr>
                <w:b/>
                <w:bCs/>
                <w:color w:val="000000"/>
                <w:szCs w:val="24"/>
              </w:rPr>
            </w:pPr>
            <w:r w:rsidRPr="00B1369B">
              <w:rPr>
                <w:b/>
                <w:bCs/>
                <w:color w:val="000000"/>
                <w:szCs w:val="24"/>
              </w:rPr>
              <w:t>100</w:t>
            </w:r>
          </w:p>
        </w:tc>
      </w:tr>
      <w:tr w:rsidR="00BD3B33" w:rsidRPr="00B1369B" w14:paraId="635E0B0C" w14:textId="77777777" w:rsidTr="00BD3B33">
        <w:trPr>
          <w:trHeight w:val="288"/>
          <w:jc w:val="center"/>
        </w:trPr>
        <w:tc>
          <w:tcPr>
            <w:tcW w:w="5480" w:type="dxa"/>
            <w:shd w:val="clear" w:color="auto" w:fill="auto"/>
            <w:noWrap/>
            <w:vAlign w:val="bottom"/>
            <w:hideMark/>
          </w:tcPr>
          <w:p w14:paraId="496DC9BC" w14:textId="77777777" w:rsidR="00BD3B33" w:rsidRPr="00B1369B" w:rsidRDefault="00BD3B33" w:rsidP="00BD3B33">
            <w:pPr>
              <w:rPr>
                <w:b/>
                <w:bCs/>
                <w:color w:val="000000"/>
                <w:szCs w:val="24"/>
              </w:rPr>
            </w:pPr>
            <w:r w:rsidRPr="00B1369B">
              <w:rPr>
                <w:b/>
                <w:bCs/>
                <w:color w:val="000000"/>
                <w:szCs w:val="24"/>
              </w:rPr>
              <w:t>Narių pasiskirstymas pagal amžių:</w:t>
            </w:r>
          </w:p>
        </w:tc>
        <w:tc>
          <w:tcPr>
            <w:tcW w:w="1360" w:type="dxa"/>
            <w:shd w:val="clear" w:color="auto" w:fill="auto"/>
            <w:vAlign w:val="bottom"/>
            <w:hideMark/>
          </w:tcPr>
          <w:p w14:paraId="13E115A1" w14:textId="77777777" w:rsidR="00BD3B33" w:rsidRPr="00B1369B" w:rsidRDefault="00BD3B33" w:rsidP="00BD3B33">
            <w:pPr>
              <w:rPr>
                <w:b/>
                <w:bCs/>
                <w:color w:val="000000"/>
                <w:szCs w:val="24"/>
              </w:rPr>
            </w:pPr>
          </w:p>
        </w:tc>
        <w:tc>
          <w:tcPr>
            <w:tcW w:w="1360" w:type="dxa"/>
            <w:shd w:val="clear" w:color="auto" w:fill="auto"/>
            <w:vAlign w:val="bottom"/>
            <w:hideMark/>
          </w:tcPr>
          <w:p w14:paraId="3D077D48" w14:textId="77777777" w:rsidR="00BD3B33" w:rsidRPr="00B1369B" w:rsidRDefault="00BD3B33" w:rsidP="00BD3B33">
            <w:pPr>
              <w:rPr>
                <w:color w:val="000000"/>
                <w:szCs w:val="24"/>
              </w:rPr>
            </w:pPr>
            <w:r w:rsidRPr="00B1369B">
              <w:rPr>
                <w:color w:val="000000"/>
                <w:szCs w:val="24"/>
              </w:rPr>
              <w:t> </w:t>
            </w:r>
          </w:p>
        </w:tc>
      </w:tr>
      <w:tr w:rsidR="00BD3B33" w:rsidRPr="00B1369B" w14:paraId="7261A449" w14:textId="77777777" w:rsidTr="00BD3B33">
        <w:trPr>
          <w:trHeight w:val="576"/>
          <w:jc w:val="center"/>
        </w:trPr>
        <w:tc>
          <w:tcPr>
            <w:tcW w:w="5480" w:type="dxa"/>
            <w:shd w:val="clear" w:color="000000" w:fill="DDEBF7"/>
            <w:noWrap/>
            <w:vAlign w:val="bottom"/>
            <w:hideMark/>
          </w:tcPr>
          <w:p w14:paraId="29DAA7AC" w14:textId="77777777" w:rsidR="00BD3B33" w:rsidRPr="00B1369B" w:rsidRDefault="00BD3B33" w:rsidP="00BD3B33">
            <w:pPr>
              <w:jc w:val="center"/>
              <w:rPr>
                <w:color w:val="000000"/>
                <w:szCs w:val="24"/>
              </w:rPr>
            </w:pPr>
            <w:r w:rsidRPr="00B1369B">
              <w:rPr>
                <w:color w:val="000000"/>
                <w:szCs w:val="24"/>
              </w:rPr>
              <w:t>Amžiaus grupė</w:t>
            </w:r>
          </w:p>
        </w:tc>
        <w:tc>
          <w:tcPr>
            <w:tcW w:w="1360" w:type="dxa"/>
            <w:shd w:val="clear" w:color="000000" w:fill="DDEBF7"/>
            <w:vAlign w:val="bottom"/>
            <w:hideMark/>
          </w:tcPr>
          <w:p w14:paraId="445F42EE" w14:textId="77777777" w:rsidR="00BD3B33" w:rsidRPr="00B1369B" w:rsidRDefault="00BD3B33" w:rsidP="00BD3B33">
            <w:pPr>
              <w:jc w:val="center"/>
              <w:rPr>
                <w:color w:val="000000"/>
                <w:szCs w:val="24"/>
              </w:rPr>
            </w:pPr>
            <w:r w:rsidRPr="00B1369B">
              <w:rPr>
                <w:color w:val="000000"/>
                <w:szCs w:val="24"/>
              </w:rPr>
              <w:t>Narių skaičius</w:t>
            </w:r>
          </w:p>
        </w:tc>
        <w:tc>
          <w:tcPr>
            <w:tcW w:w="1360" w:type="dxa"/>
            <w:shd w:val="clear" w:color="000000" w:fill="DDEBF7"/>
            <w:vAlign w:val="bottom"/>
            <w:hideMark/>
          </w:tcPr>
          <w:p w14:paraId="15978F50" w14:textId="77777777" w:rsidR="00BD3B33" w:rsidRPr="00B1369B" w:rsidRDefault="00BD3B33" w:rsidP="00BD3B33">
            <w:pPr>
              <w:jc w:val="center"/>
              <w:rPr>
                <w:color w:val="000000"/>
                <w:szCs w:val="24"/>
              </w:rPr>
            </w:pPr>
            <w:r w:rsidRPr="00B1369B">
              <w:rPr>
                <w:color w:val="000000"/>
                <w:szCs w:val="24"/>
              </w:rPr>
              <w:t xml:space="preserve">Narių dalis, proc. </w:t>
            </w:r>
          </w:p>
        </w:tc>
      </w:tr>
      <w:tr w:rsidR="00BD3B33" w:rsidRPr="00B1369B" w14:paraId="335FC20E" w14:textId="77777777" w:rsidTr="00BD3B33">
        <w:trPr>
          <w:trHeight w:val="288"/>
          <w:jc w:val="center"/>
        </w:trPr>
        <w:tc>
          <w:tcPr>
            <w:tcW w:w="5480" w:type="dxa"/>
            <w:shd w:val="clear" w:color="000000" w:fill="DDEBF7"/>
            <w:noWrap/>
            <w:vAlign w:val="bottom"/>
            <w:hideMark/>
          </w:tcPr>
          <w:p w14:paraId="26E87583" w14:textId="77777777" w:rsidR="00BD3B33" w:rsidRPr="00B1369B" w:rsidRDefault="00BD3B33" w:rsidP="00BD3B33">
            <w:pPr>
              <w:rPr>
                <w:color w:val="000000"/>
                <w:szCs w:val="24"/>
              </w:rPr>
            </w:pPr>
            <w:r w:rsidRPr="00B1369B">
              <w:rPr>
                <w:color w:val="000000"/>
                <w:szCs w:val="24"/>
              </w:rPr>
              <w:t>Asmenys iki 29 m. (imtinai)</w:t>
            </w:r>
          </w:p>
        </w:tc>
        <w:tc>
          <w:tcPr>
            <w:tcW w:w="1360" w:type="dxa"/>
            <w:shd w:val="clear" w:color="auto" w:fill="auto"/>
            <w:vAlign w:val="bottom"/>
            <w:hideMark/>
          </w:tcPr>
          <w:p w14:paraId="3EF0F922" w14:textId="77777777" w:rsidR="00BD3B33" w:rsidRPr="00B1369B" w:rsidRDefault="00BD3B33" w:rsidP="00BD3B33">
            <w:pPr>
              <w:jc w:val="center"/>
              <w:rPr>
                <w:color w:val="000000"/>
                <w:szCs w:val="24"/>
              </w:rPr>
            </w:pPr>
            <w:r w:rsidRPr="00B1369B">
              <w:rPr>
                <w:color w:val="000000"/>
                <w:szCs w:val="24"/>
              </w:rPr>
              <w:t>2</w:t>
            </w:r>
          </w:p>
        </w:tc>
        <w:tc>
          <w:tcPr>
            <w:tcW w:w="1360" w:type="dxa"/>
            <w:shd w:val="clear" w:color="000000" w:fill="D9D9D9"/>
            <w:vAlign w:val="bottom"/>
            <w:hideMark/>
          </w:tcPr>
          <w:p w14:paraId="3D925F53" w14:textId="77777777" w:rsidR="00BD3B33" w:rsidRPr="00B1369B" w:rsidRDefault="00BD3B33" w:rsidP="00BD3B33">
            <w:pPr>
              <w:jc w:val="center"/>
              <w:rPr>
                <w:color w:val="000000"/>
                <w:szCs w:val="24"/>
              </w:rPr>
            </w:pPr>
            <w:r w:rsidRPr="00B1369B">
              <w:rPr>
                <w:color w:val="000000"/>
                <w:szCs w:val="24"/>
              </w:rPr>
              <w:t>18.18</w:t>
            </w:r>
          </w:p>
        </w:tc>
      </w:tr>
      <w:tr w:rsidR="00BD3B33" w:rsidRPr="00B1369B" w14:paraId="440CE810" w14:textId="77777777" w:rsidTr="00BD3B33">
        <w:trPr>
          <w:trHeight w:val="288"/>
          <w:jc w:val="center"/>
        </w:trPr>
        <w:tc>
          <w:tcPr>
            <w:tcW w:w="5480" w:type="dxa"/>
            <w:shd w:val="clear" w:color="000000" w:fill="DDEBF7"/>
            <w:noWrap/>
            <w:vAlign w:val="bottom"/>
            <w:hideMark/>
          </w:tcPr>
          <w:p w14:paraId="7BA450D3" w14:textId="77777777" w:rsidR="00BD3B33" w:rsidRPr="00B1369B" w:rsidRDefault="00BD3B33" w:rsidP="00BD3B33">
            <w:pPr>
              <w:rPr>
                <w:color w:val="000000"/>
                <w:szCs w:val="24"/>
              </w:rPr>
            </w:pPr>
            <w:r w:rsidRPr="00B1369B">
              <w:rPr>
                <w:color w:val="000000"/>
                <w:szCs w:val="24"/>
              </w:rPr>
              <w:t>Asmenys nuo 30 iki 40 m. (imtinai)</w:t>
            </w:r>
          </w:p>
        </w:tc>
        <w:tc>
          <w:tcPr>
            <w:tcW w:w="1360" w:type="dxa"/>
            <w:shd w:val="clear" w:color="auto" w:fill="auto"/>
            <w:vAlign w:val="bottom"/>
            <w:hideMark/>
          </w:tcPr>
          <w:p w14:paraId="69BDA244" w14:textId="77777777" w:rsidR="00BD3B33" w:rsidRPr="00B1369B" w:rsidRDefault="00BD3B33" w:rsidP="00BD3B33">
            <w:pPr>
              <w:jc w:val="center"/>
              <w:rPr>
                <w:color w:val="000000"/>
                <w:szCs w:val="24"/>
              </w:rPr>
            </w:pPr>
            <w:r w:rsidRPr="00B1369B">
              <w:rPr>
                <w:color w:val="000000"/>
                <w:szCs w:val="24"/>
              </w:rPr>
              <w:t>4</w:t>
            </w:r>
          </w:p>
        </w:tc>
        <w:tc>
          <w:tcPr>
            <w:tcW w:w="1360" w:type="dxa"/>
            <w:shd w:val="clear" w:color="000000" w:fill="D9D9D9"/>
            <w:vAlign w:val="bottom"/>
            <w:hideMark/>
          </w:tcPr>
          <w:p w14:paraId="2B06EF09" w14:textId="77777777" w:rsidR="00BD3B33" w:rsidRPr="00B1369B" w:rsidRDefault="00BD3B33" w:rsidP="00BD3B33">
            <w:pPr>
              <w:jc w:val="center"/>
              <w:rPr>
                <w:color w:val="000000"/>
                <w:szCs w:val="24"/>
              </w:rPr>
            </w:pPr>
            <w:r w:rsidRPr="00B1369B">
              <w:rPr>
                <w:color w:val="000000"/>
                <w:szCs w:val="24"/>
              </w:rPr>
              <w:t>36.36</w:t>
            </w:r>
          </w:p>
        </w:tc>
      </w:tr>
      <w:tr w:rsidR="00BD3B33" w:rsidRPr="00B1369B" w14:paraId="7BFA3496" w14:textId="77777777" w:rsidTr="00BD3B33">
        <w:trPr>
          <w:trHeight w:val="288"/>
          <w:jc w:val="center"/>
        </w:trPr>
        <w:tc>
          <w:tcPr>
            <w:tcW w:w="5480" w:type="dxa"/>
            <w:shd w:val="clear" w:color="000000" w:fill="DDEBF7"/>
            <w:noWrap/>
            <w:vAlign w:val="bottom"/>
            <w:hideMark/>
          </w:tcPr>
          <w:p w14:paraId="3E2F85B4" w14:textId="77777777" w:rsidR="00BD3B33" w:rsidRPr="00B1369B" w:rsidRDefault="00BD3B33" w:rsidP="00BD3B33">
            <w:pPr>
              <w:rPr>
                <w:color w:val="000000"/>
                <w:szCs w:val="24"/>
              </w:rPr>
            </w:pPr>
            <w:r w:rsidRPr="00B1369B">
              <w:rPr>
                <w:color w:val="000000"/>
                <w:szCs w:val="24"/>
              </w:rPr>
              <w:t>Asmenys nuo 41 m.</w:t>
            </w:r>
          </w:p>
        </w:tc>
        <w:tc>
          <w:tcPr>
            <w:tcW w:w="1360" w:type="dxa"/>
            <w:shd w:val="clear" w:color="auto" w:fill="auto"/>
            <w:vAlign w:val="bottom"/>
            <w:hideMark/>
          </w:tcPr>
          <w:p w14:paraId="402926B4" w14:textId="77777777" w:rsidR="00BD3B33" w:rsidRPr="00B1369B" w:rsidRDefault="00BD3B33" w:rsidP="00BD3B33">
            <w:pPr>
              <w:jc w:val="center"/>
              <w:rPr>
                <w:color w:val="000000"/>
                <w:szCs w:val="24"/>
              </w:rPr>
            </w:pPr>
            <w:r w:rsidRPr="00B1369B">
              <w:rPr>
                <w:color w:val="000000"/>
                <w:szCs w:val="24"/>
              </w:rPr>
              <w:t>5</w:t>
            </w:r>
          </w:p>
        </w:tc>
        <w:tc>
          <w:tcPr>
            <w:tcW w:w="1360" w:type="dxa"/>
            <w:shd w:val="clear" w:color="000000" w:fill="D9D9D9"/>
            <w:vAlign w:val="bottom"/>
            <w:hideMark/>
          </w:tcPr>
          <w:p w14:paraId="05BE98D7" w14:textId="77777777" w:rsidR="00BD3B33" w:rsidRPr="00B1369B" w:rsidRDefault="00BD3B33" w:rsidP="00BD3B33">
            <w:pPr>
              <w:jc w:val="center"/>
              <w:rPr>
                <w:color w:val="000000"/>
                <w:szCs w:val="24"/>
              </w:rPr>
            </w:pPr>
            <w:r w:rsidRPr="00B1369B">
              <w:rPr>
                <w:color w:val="000000"/>
                <w:szCs w:val="24"/>
              </w:rPr>
              <w:t>45.45</w:t>
            </w:r>
          </w:p>
        </w:tc>
      </w:tr>
      <w:tr w:rsidR="00BD3B33" w:rsidRPr="00B1369B" w14:paraId="7FE1B0FE" w14:textId="77777777" w:rsidTr="00BD3B33">
        <w:trPr>
          <w:trHeight w:val="300"/>
          <w:jc w:val="center"/>
        </w:trPr>
        <w:tc>
          <w:tcPr>
            <w:tcW w:w="5480" w:type="dxa"/>
            <w:shd w:val="clear" w:color="000000" w:fill="DDEBF7"/>
            <w:noWrap/>
            <w:vAlign w:val="bottom"/>
            <w:hideMark/>
          </w:tcPr>
          <w:p w14:paraId="48C05F72" w14:textId="77777777" w:rsidR="00BD3B33" w:rsidRPr="00B1369B" w:rsidRDefault="00BD3B33" w:rsidP="00BD3B33">
            <w:pPr>
              <w:rPr>
                <w:b/>
                <w:bCs/>
                <w:color w:val="000000"/>
                <w:szCs w:val="24"/>
              </w:rPr>
            </w:pPr>
            <w:r w:rsidRPr="00B1369B">
              <w:rPr>
                <w:b/>
                <w:bCs/>
                <w:color w:val="000000"/>
                <w:szCs w:val="24"/>
              </w:rPr>
              <w:t xml:space="preserve">Iš viso: </w:t>
            </w:r>
          </w:p>
        </w:tc>
        <w:tc>
          <w:tcPr>
            <w:tcW w:w="1360" w:type="dxa"/>
            <w:shd w:val="clear" w:color="000000" w:fill="D9D9D9"/>
            <w:vAlign w:val="bottom"/>
            <w:hideMark/>
          </w:tcPr>
          <w:p w14:paraId="171A631F" w14:textId="77777777" w:rsidR="00BD3B33" w:rsidRPr="00B1369B" w:rsidRDefault="00BD3B33" w:rsidP="00BD3B33">
            <w:pPr>
              <w:jc w:val="center"/>
              <w:rPr>
                <w:b/>
                <w:bCs/>
                <w:color w:val="000000"/>
                <w:szCs w:val="24"/>
              </w:rPr>
            </w:pPr>
            <w:r w:rsidRPr="00B1369B">
              <w:rPr>
                <w:b/>
                <w:bCs/>
                <w:color w:val="000000"/>
                <w:szCs w:val="24"/>
              </w:rPr>
              <w:t>11</w:t>
            </w:r>
          </w:p>
        </w:tc>
        <w:tc>
          <w:tcPr>
            <w:tcW w:w="1360" w:type="dxa"/>
            <w:shd w:val="clear" w:color="000000" w:fill="D9D9D9"/>
            <w:vAlign w:val="bottom"/>
            <w:hideMark/>
          </w:tcPr>
          <w:p w14:paraId="6A595368" w14:textId="77777777" w:rsidR="00BD3B33" w:rsidRPr="00B1369B" w:rsidRDefault="00BD3B33" w:rsidP="00BD3B33">
            <w:pPr>
              <w:jc w:val="center"/>
              <w:rPr>
                <w:b/>
                <w:bCs/>
                <w:color w:val="000000"/>
                <w:szCs w:val="24"/>
              </w:rPr>
            </w:pPr>
            <w:r w:rsidRPr="00B1369B">
              <w:rPr>
                <w:b/>
                <w:bCs/>
                <w:color w:val="000000"/>
                <w:szCs w:val="24"/>
              </w:rPr>
              <w:t>100</w:t>
            </w:r>
          </w:p>
        </w:tc>
      </w:tr>
    </w:tbl>
    <w:p w14:paraId="104FF5EA" w14:textId="77777777" w:rsidR="008156EA" w:rsidRDefault="008156EA">
      <w:pPr>
        <w:jc w:val="both"/>
        <w:rPr>
          <w:highlight w:val="yellow"/>
        </w:rPr>
      </w:pPr>
    </w:p>
    <w:p w14:paraId="6699CC60" w14:textId="77777777" w:rsidR="008156EA" w:rsidRDefault="008156EA">
      <w:pPr>
        <w:jc w:val="both"/>
        <w:rPr>
          <w:highlight w:val="yellow"/>
        </w:rPr>
      </w:pPr>
    </w:p>
    <w:p w14:paraId="35426BD2" w14:textId="77777777" w:rsidR="008156EA" w:rsidRDefault="008156EA">
      <w:pPr>
        <w:rPr>
          <w:sz w:val="20"/>
        </w:rPr>
      </w:pPr>
    </w:p>
    <w:p w14:paraId="502F352C" w14:textId="77777777" w:rsidR="008156EA" w:rsidRDefault="001B5D0E">
      <w:pPr>
        <w:keepNext/>
        <w:keepLines/>
        <w:shd w:val="solid" w:color="DBE5F1" w:fill="auto"/>
        <w:ind w:left="720" w:hanging="360"/>
        <w:jc w:val="both"/>
        <w:outlineLvl w:val="2"/>
        <w:rPr>
          <w:szCs w:val="24"/>
        </w:rPr>
      </w:pPr>
      <w:bookmarkStart w:id="22" w:name="_Toc141864490"/>
      <w:r>
        <w:rPr>
          <w:szCs w:val="24"/>
        </w:rPr>
        <w:t>5.3.</w:t>
      </w:r>
      <w:r>
        <w:rPr>
          <w:szCs w:val="24"/>
        </w:rPr>
        <w:tab/>
        <w:t>Informacija apie VVG kolegialaus valdymo organo kompetencijų įvairovės užtikrinimą</w:t>
      </w:r>
      <w:bookmarkEnd w:id="22"/>
    </w:p>
    <w:p w14:paraId="3E17C9AD" w14:textId="77777777" w:rsidR="008156EA" w:rsidRDefault="008156E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1"/>
      </w:tblGrid>
      <w:tr w:rsidR="008156EA" w14:paraId="462D1F91" w14:textId="77777777" w:rsidTr="00AC4A18">
        <w:tc>
          <w:tcPr>
            <w:tcW w:w="4957" w:type="dxa"/>
            <w:shd w:val="clear" w:color="auto" w:fill="DBE5F1"/>
          </w:tcPr>
          <w:p w14:paraId="31A0D2E2" w14:textId="77777777" w:rsidR="008156EA" w:rsidRDefault="001B5D0E">
            <w:pPr>
              <w:jc w:val="both"/>
            </w:pPr>
            <w:r>
              <w:t>VVG kolegialaus valdymo organo kompetencijų įvairovės užtikrinimo būdas(-ai)</w:t>
            </w:r>
          </w:p>
        </w:tc>
        <w:tc>
          <w:tcPr>
            <w:tcW w:w="4671" w:type="dxa"/>
            <w:shd w:val="clear" w:color="auto" w:fill="DBE5F1"/>
          </w:tcPr>
          <w:p w14:paraId="01C6E433" w14:textId="77777777" w:rsidR="008156EA" w:rsidRDefault="001B5D0E">
            <w:pPr>
              <w:jc w:val="both"/>
            </w:pPr>
            <w:r>
              <w:t>Pasirinkto būdo pagrindimas ir detalizuojanti informacija</w:t>
            </w:r>
          </w:p>
        </w:tc>
      </w:tr>
      <w:tr w:rsidR="008156EA" w14:paraId="05EFD0FD" w14:textId="77777777">
        <w:tc>
          <w:tcPr>
            <w:tcW w:w="4957" w:type="dxa"/>
          </w:tcPr>
          <w:p w14:paraId="4C20C981" w14:textId="77777777" w:rsidR="008156EA" w:rsidRDefault="001B5D0E">
            <w:pPr>
              <w:jc w:val="both"/>
            </w:pPr>
            <w:r>
              <w:rPr>
                <w:rFonts w:ascii="MS Gothic" w:eastAsia="MS Gothic" w:hAnsi="MS Gothic"/>
              </w:rPr>
              <w:t>☐</w:t>
            </w:r>
            <w:r>
              <w:t xml:space="preserve"> VVG kolegialaus organo nariai turi mokslo ar ekspertinių žinių žaliosios pertvarkos, sumanių kaimų ir (ar) miestų srityse;</w:t>
            </w:r>
          </w:p>
          <w:p w14:paraId="20DF43D0" w14:textId="77777777" w:rsidR="008156EA" w:rsidRDefault="001B5D0E">
            <w:pPr>
              <w:jc w:val="both"/>
            </w:pPr>
            <w:r>
              <w:rPr>
                <w:rFonts w:ascii="MS Gothic" w:eastAsia="MS Gothic" w:hAnsi="MS Gothic"/>
              </w:rPr>
              <w:t>☐</w:t>
            </w:r>
            <w:r>
              <w:t xml:space="preserve"> VVG sudarė patariamąją novatorių darbo grupę, pasitelkdama mokslo ar ekspertinių žinių žaliosios pertvarkos, sumanių kaimų ir (ar) miestų srityse turinčius ekspertus;</w:t>
            </w:r>
          </w:p>
          <w:p w14:paraId="30395642" w14:textId="77777777" w:rsidR="008156EA" w:rsidRDefault="001B5D0E">
            <w:pPr>
              <w:jc w:val="both"/>
            </w:pPr>
            <w:r>
              <w:rPr>
                <w:rFonts w:ascii="MS Gothic" w:eastAsia="MS Gothic" w:hAnsi="MS Gothic"/>
              </w:rPr>
              <w:t>☐</w:t>
            </w:r>
            <w:r>
              <w:t xml:space="preserve"> VVG sudarė bendradarbiavimo sutartį su mokslo įstaiga(-omis), turinčiomis žinių žaliosios pertvarkos, sumanių kaimų ir (ar) miestų srityse;</w:t>
            </w:r>
          </w:p>
          <w:p w14:paraId="22AEF7B2" w14:textId="77777777" w:rsidR="008156EA" w:rsidRDefault="005171BB">
            <w:pPr>
              <w:jc w:val="both"/>
            </w:pPr>
            <w:r>
              <w:rPr>
                <w:rFonts w:ascii="MS Gothic" w:eastAsia="MS Gothic" w:hAnsi="MS Gothic" w:hint="eastAsia"/>
              </w:rPr>
              <w:t>☒</w:t>
            </w:r>
            <w:r w:rsidR="000F5DD4">
              <w:t xml:space="preserve"> </w:t>
            </w:r>
            <w:r w:rsidR="001B5D0E">
              <w:t>Netaikoma.</w:t>
            </w:r>
          </w:p>
        </w:tc>
        <w:tc>
          <w:tcPr>
            <w:tcW w:w="4671" w:type="dxa"/>
          </w:tcPr>
          <w:p w14:paraId="2D6139B6" w14:textId="77777777" w:rsidR="008156EA" w:rsidRDefault="005171BB">
            <w:pPr>
              <w:jc w:val="both"/>
            </w:pPr>
            <w:r w:rsidRPr="005171BB">
              <w:t>Netaikoma</w:t>
            </w:r>
          </w:p>
        </w:tc>
      </w:tr>
    </w:tbl>
    <w:p w14:paraId="5C313387" w14:textId="77777777" w:rsidR="008156EA" w:rsidRDefault="008156EA"/>
    <w:p w14:paraId="6692B608" w14:textId="77777777" w:rsidR="008156EA" w:rsidRDefault="008156EA">
      <w:pPr>
        <w:jc w:val="both"/>
        <w:sectPr w:rsidR="008156EA">
          <w:type w:val="continuous"/>
          <w:pgSz w:w="11906" w:h="16838"/>
          <w:pgMar w:top="1134" w:right="1134" w:bottom="1134" w:left="1134" w:header="567" w:footer="567" w:gutter="0"/>
          <w:cols w:space="1296"/>
          <w:titlePg/>
          <w:docGrid w:linePitch="360"/>
        </w:sectPr>
      </w:pPr>
    </w:p>
    <w:p w14:paraId="255E31A4" w14:textId="77777777" w:rsidR="008156EA" w:rsidRDefault="008156EA">
      <w:pPr>
        <w:rPr>
          <w:sz w:val="20"/>
        </w:rPr>
      </w:pPr>
    </w:p>
    <w:p w14:paraId="29A3272A" w14:textId="77777777" w:rsidR="008156EA" w:rsidRDefault="001B5D0E">
      <w:pPr>
        <w:keepNext/>
        <w:keepLines/>
        <w:shd w:val="solid" w:color="DBE5F1" w:fill="auto"/>
        <w:ind w:left="720" w:hanging="360"/>
        <w:jc w:val="both"/>
        <w:outlineLvl w:val="2"/>
        <w:rPr>
          <w:szCs w:val="24"/>
        </w:rPr>
      </w:pPr>
      <w:bookmarkStart w:id="23" w:name="_Toc141864491"/>
      <w:r>
        <w:rPr>
          <w:szCs w:val="24"/>
        </w:rPr>
        <w:t>5.4.</w:t>
      </w:r>
      <w:r>
        <w:rPr>
          <w:szCs w:val="24"/>
        </w:rPr>
        <w:tab/>
        <w:t>VVG vertybės</w:t>
      </w:r>
      <w:bookmarkEnd w:id="23"/>
    </w:p>
    <w:p w14:paraId="73222DC7" w14:textId="77777777" w:rsidR="008156EA" w:rsidRDefault="008156EA">
      <w:pPr>
        <w:rPr>
          <w:sz w:val="20"/>
        </w:rPr>
      </w:pPr>
    </w:p>
    <w:p w14:paraId="01431BFD" w14:textId="77777777" w:rsidR="000F5DD4" w:rsidRPr="003941D7" w:rsidRDefault="000F5DD4" w:rsidP="000F5DD4">
      <w:pPr>
        <w:ind w:firstLine="720"/>
        <w:jc w:val="both"/>
        <w:rPr>
          <w:rFonts w:eastAsia="Calibri"/>
          <w:b/>
          <w:color w:val="000000"/>
          <w:szCs w:val="22"/>
          <w:lang w:eastAsia="zh-CN"/>
        </w:rPr>
      </w:pPr>
      <w:r w:rsidRPr="003941D7">
        <w:rPr>
          <w:rFonts w:eastAsia="Calibri"/>
          <w:b/>
          <w:color w:val="000000"/>
          <w:szCs w:val="22"/>
          <w:lang w:eastAsia="zh-CN"/>
        </w:rPr>
        <w:t>VVG vertybės:</w:t>
      </w:r>
    </w:p>
    <w:p w14:paraId="06957395" w14:textId="77777777" w:rsidR="000F5DD4" w:rsidRPr="003941D7" w:rsidRDefault="000F5DD4" w:rsidP="000F5DD4">
      <w:pPr>
        <w:widowControl w:val="0"/>
        <w:suppressAutoHyphens/>
        <w:ind w:firstLine="720"/>
        <w:jc w:val="both"/>
        <w:rPr>
          <w:rFonts w:eastAsia="SimSun"/>
          <w:color w:val="000000"/>
          <w:kern w:val="1"/>
          <w:szCs w:val="24"/>
          <w:lang w:eastAsia="zh-CN" w:bidi="hi-IN"/>
        </w:rPr>
      </w:pPr>
      <w:r w:rsidRPr="003941D7">
        <w:rPr>
          <w:rFonts w:eastAsia="SimSun"/>
          <w:color w:val="000000"/>
          <w:kern w:val="1"/>
          <w:szCs w:val="24"/>
          <w:lang w:eastAsia="zh-CN" w:bidi="hi-IN"/>
        </w:rPr>
        <w:t>Lyderystė – įsipareigojimas imtis atsakomybės skatinti kitus veikti bei pasitelkus jų pagalbą siekti bendrų užsibrėžtų tikslų.</w:t>
      </w:r>
    </w:p>
    <w:p w14:paraId="2E7FD739" w14:textId="77777777" w:rsidR="000F5DD4" w:rsidRPr="003941D7" w:rsidRDefault="000F5DD4" w:rsidP="000F5DD4">
      <w:pPr>
        <w:widowControl w:val="0"/>
        <w:suppressAutoHyphens/>
        <w:ind w:firstLine="720"/>
        <w:jc w:val="both"/>
        <w:rPr>
          <w:rFonts w:eastAsia="Calibri"/>
          <w:color w:val="000000"/>
          <w:kern w:val="1"/>
          <w:szCs w:val="24"/>
        </w:rPr>
      </w:pPr>
      <w:r w:rsidRPr="003941D7">
        <w:rPr>
          <w:rFonts w:eastAsia="SimSun"/>
          <w:color w:val="000000"/>
          <w:kern w:val="1"/>
          <w:szCs w:val="24"/>
          <w:lang w:eastAsia="zh-CN" w:bidi="hi-IN"/>
        </w:rPr>
        <w:t>Inovatyvumas – įsipareigojimas taikyti naujas idėjas ir naujus problemų sprendimo būdus.</w:t>
      </w:r>
    </w:p>
    <w:p w14:paraId="79707E9A" w14:textId="77777777" w:rsidR="000F5DD4" w:rsidRPr="003941D7" w:rsidRDefault="000F5DD4" w:rsidP="000F5DD4">
      <w:pPr>
        <w:widowControl w:val="0"/>
        <w:suppressAutoHyphens/>
        <w:ind w:firstLine="720"/>
        <w:jc w:val="both"/>
        <w:rPr>
          <w:rFonts w:eastAsia="Calibri"/>
          <w:color w:val="000000"/>
          <w:kern w:val="1"/>
          <w:szCs w:val="24"/>
        </w:rPr>
      </w:pPr>
      <w:r w:rsidRPr="003941D7">
        <w:rPr>
          <w:rFonts w:eastAsia="Calibri"/>
          <w:color w:val="000000"/>
          <w:kern w:val="1"/>
          <w:szCs w:val="24"/>
        </w:rPr>
        <w:t>Savarankiškumas – gebėjimas savarankiškai priimti sprendimus ir vykdyti veiklą.</w:t>
      </w:r>
    </w:p>
    <w:p w14:paraId="6BB5D324" w14:textId="77777777" w:rsidR="000F5DD4" w:rsidRPr="003941D7" w:rsidRDefault="000F5DD4" w:rsidP="000F5DD4">
      <w:pPr>
        <w:widowControl w:val="0"/>
        <w:suppressAutoHyphens/>
        <w:ind w:firstLine="720"/>
        <w:jc w:val="both"/>
        <w:rPr>
          <w:rFonts w:eastAsia="Calibri"/>
          <w:color w:val="000000"/>
          <w:kern w:val="1"/>
          <w:szCs w:val="24"/>
        </w:rPr>
      </w:pPr>
      <w:r w:rsidRPr="003941D7">
        <w:rPr>
          <w:rFonts w:eastAsia="Calibri"/>
          <w:color w:val="000000"/>
          <w:kern w:val="1"/>
          <w:szCs w:val="24"/>
        </w:rPr>
        <w:t>Pareigingumas – įsipareigojimas tinkamai atlikti pavestas pareigas.</w:t>
      </w:r>
    </w:p>
    <w:p w14:paraId="3971F19B" w14:textId="77777777" w:rsidR="000F5DD4" w:rsidRPr="003941D7" w:rsidRDefault="000F5DD4" w:rsidP="000F5DD4">
      <w:pPr>
        <w:widowControl w:val="0"/>
        <w:suppressAutoHyphens/>
        <w:ind w:firstLine="720"/>
        <w:jc w:val="both"/>
        <w:rPr>
          <w:rFonts w:eastAsia="Calibri"/>
          <w:color w:val="000000"/>
          <w:kern w:val="1"/>
          <w:szCs w:val="24"/>
        </w:rPr>
      </w:pPr>
      <w:r w:rsidRPr="003941D7">
        <w:rPr>
          <w:rFonts w:eastAsia="Calibri"/>
          <w:color w:val="000000"/>
          <w:kern w:val="1"/>
          <w:szCs w:val="24"/>
        </w:rPr>
        <w:t>Pilietiškumas – įsipareigojimas tinkamai atlikti pareigas valstybei, tautai.</w:t>
      </w:r>
    </w:p>
    <w:p w14:paraId="634EA5F1" w14:textId="77777777" w:rsidR="000F5DD4" w:rsidRPr="003941D7" w:rsidRDefault="000F5DD4" w:rsidP="000F5DD4">
      <w:pPr>
        <w:widowControl w:val="0"/>
        <w:suppressAutoHyphens/>
        <w:ind w:firstLine="720"/>
        <w:jc w:val="both"/>
        <w:rPr>
          <w:rFonts w:eastAsia="Calibri"/>
          <w:color w:val="000000"/>
          <w:kern w:val="1"/>
          <w:szCs w:val="24"/>
        </w:rPr>
      </w:pPr>
      <w:r w:rsidRPr="003941D7">
        <w:rPr>
          <w:rFonts w:eastAsia="Calibri"/>
          <w:color w:val="000000"/>
          <w:kern w:val="1"/>
          <w:szCs w:val="24"/>
        </w:rPr>
        <w:t>Sąžiningumas – įsipareigojimas veikti sąžiningai.</w:t>
      </w:r>
    </w:p>
    <w:p w14:paraId="5B40F833" w14:textId="77777777" w:rsidR="000F5DD4" w:rsidRPr="003941D7" w:rsidRDefault="000F5DD4" w:rsidP="000F5DD4">
      <w:pPr>
        <w:widowControl w:val="0"/>
        <w:suppressAutoHyphens/>
        <w:ind w:firstLine="720"/>
        <w:jc w:val="both"/>
        <w:rPr>
          <w:rFonts w:eastAsia="Calibri"/>
          <w:color w:val="000000"/>
          <w:kern w:val="1"/>
          <w:szCs w:val="24"/>
        </w:rPr>
      </w:pPr>
      <w:r w:rsidRPr="003941D7">
        <w:rPr>
          <w:rFonts w:eastAsia="Calibri"/>
          <w:color w:val="000000"/>
          <w:kern w:val="1"/>
          <w:szCs w:val="24"/>
        </w:rPr>
        <w:t>Viešumas – būti atviriems naujiems nariams, pritariantiems organizacijos vertybėms, misijai ir veiklai.</w:t>
      </w:r>
    </w:p>
    <w:p w14:paraId="667E9AB6" w14:textId="77777777" w:rsidR="000F5DD4" w:rsidRPr="003941D7" w:rsidRDefault="000F5DD4" w:rsidP="000F5DD4">
      <w:pPr>
        <w:widowControl w:val="0"/>
        <w:suppressAutoHyphens/>
        <w:ind w:firstLine="720"/>
        <w:jc w:val="both"/>
        <w:rPr>
          <w:rFonts w:eastAsia="Calibri"/>
          <w:color w:val="000000"/>
          <w:kern w:val="1"/>
          <w:szCs w:val="24"/>
        </w:rPr>
      </w:pPr>
      <w:r w:rsidRPr="003941D7">
        <w:rPr>
          <w:rFonts w:eastAsia="Calibri"/>
          <w:color w:val="000000"/>
          <w:kern w:val="1"/>
          <w:szCs w:val="24"/>
        </w:rPr>
        <w:t>Atskaitomybė – įsipareigojimas atsiskaityti už vykdomą veiklą, teikti įvairias ataskaitas.</w:t>
      </w:r>
    </w:p>
    <w:p w14:paraId="22021E52" w14:textId="77777777" w:rsidR="000F5DD4" w:rsidRPr="003941D7" w:rsidRDefault="000F5DD4" w:rsidP="000F5DD4">
      <w:pPr>
        <w:widowControl w:val="0"/>
        <w:suppressAutoHyphens/>
        <w:ind w:firstLine="720"/>
        <w:jc w:val="both"/>
        <w:rPr>
          <w:rFonts w:ascii="Liberation Serif" w:eastAsia="SimSun" w:hAnsi="Liberation Serif" w:cs="Mangal" w:hint="eastAsia"/>
          <w:color w:val="000000"/>
          <w:kern w:val="1"/>
          <w:szCs w:val="24"/>
          <w:lang w:eastAsia="zh-CN" w:bidi="hi-IN"/>
        </w:rPr>
      </w:pPr>
      <w:r w:rsidRPr="003941D7">
        <w:rPr>
          <w:rFonts w:eastAsia="Calibri"/>
          <w:color w:val="000000"/>
          <w:kern w:val="1"/>
          <w:szCs w:val="24"/>
        </w:rPr>
        <w:t>Skaidrumas – įsipareigojimas informaciją apie veiklą, finansavimą pateikti viešai ir aiškiai.</w:t>
      </w:r>
    </w:p>
    <w:p w14:paraId="46520056" w14:textId="77777777" w:rsidR="000F5DD4" w:rsidRPr="003941D7" w:rsidRDefault="000F5DD4" w:rsidP="000F5DD4">
      <w:pPr>
        <w:suppressAutoHyphens/>
        <w:ind w:firstLine="720"/>
        <w:jc w:val="both"/>
        <w:rPr>
          <w:rFonts w:eastAsia="Calibri"/>
          <w:color w:val="000000"/>
          <w:szCs w:val="24"/>
          <w:lang w:eastAsia="zh-CN"/>
        </w:rPr>
      </w:pPr>
      <w:r w:rsidRPr="003941D7">
        <w:rPr>
          <w:rFonts w:eastAsia="Calibri"/>
          <w:color w:val="000000"/>
          <w:szCs w:val="24"/>
          <w:lang w:eastAsia="zh-CN"/>
        </w:rPr>
        <w:t xml:space="preserve">Tolerancija – įsipareigojimas išklausyti skirtingas nuomones, diskutuojant, konsultuojantis ieškoti bendrų sprendimų. </w:t>
      </w:r>
    </w:p>
    <w:p w14:paraId="52E3C732" w14:textId="77777777" w:rsidR="000F5DD4" w:rsidRPr="003941D7" w:rsidRDefault="000F5DD4" w:rsidP="000F5DD4">
      <w:pPr>
        <w:ind w:firstLine="720"/>
        <w:jc w:val="both"/>
        <w:rPr>
          <w:rFonts w:eastAsia="Calibri"/>
          <w:color w:val="000000"/>
          <w:kern w:val="1"/>
          <w:szCs w:val="24"/>
        </w:rPr>
      </w:pPr>
      <w:r w:rsidRPr="003941D7">
        <w:rPr>
          <w:rFonts w:eastAsia="Calibri"/>
          <w:color w:val="000000"/>
          <w:kern w:val="1"/>
          <w:szCs w:val="24"/>
        </w:rPr>
        <w:t>VVG veikla grindžiama pilietiniu aktyvumu, lyderyste, lygiomis galimybėmis, atsakingumu, viešumu, skaidrumu, tolerancija, pagarba bei sąžiningumu, orientuota į inovatyvumą ir partnerystės grupės veiklos tęstinumą.</w:t>
      </w:r>
    </w:p>
    <w:p w14:paraId="075DAED8" w14:textId="77777777" w:rsidR="008156EA" w:rsidRDefault="008156EA">
      <w:pPr>
        <w:jc w:val="both"/>
        <w:rPr>
          <w:sz w:val="20"/>
        </w:rPr>
      </w:pPr>
    </w:p>
    <w:p w14:paraId="30095A9A" w14:textId="77777777" w:rsidR="008156EA" w:rsidRDefault="001B5D0E">
      <w:pPr>
        <w:keepNext/>
        <w:keepLines/>
        <w:shd w:val="solid" w:color="DBE5F1" w:fill="auto"/>
        <w:ind w:left="720" w:hanging="360"/>
        <w:jc w:val="both"/>
        <w:outlineLvl w:val="2"/>
        <w:rPr>
          <w:szCs w:val="24"/>
        </w:rPr>
      </w:pPr>
      <w:bookmarkStart w:id="24" w:name="_Toc141864492"/>
      <w:r>
        <w:rPr>
          <w:szCs w:val="24"/>
        </w:rPr>
        <w:t>5.5.</w:t>
      </w:r>
      <w:r>
        <w:rPr>
          <w:szCs w:val="24"/>
        </w:rPr>
        <w:tab/>
        <w:t>VVG teritorijos vizija iki 2030 m.</w:t>
      </w:r>
      <w:bookmarkEnd w:id="24"/>
    </w:p>
    <w:p w14:paraId="71E5A062" w14:textId="77777777" w:rsidR="008156EA" w:rsidRDefault="008156EA">
      <w:pPr>
        <w:rPr>
          <w:sz w:val="20"/>
        </w:rPr>
      </w:pPr>
    </w:p>
    <w:p w14:paraId="1146B2A9" w14:textId="77777777" w:rsidR="000F5DD4" w:rsidRPr="003941D7" w:rsidRDefault="000F5DD4" w:rsidP="000F5DD4">
      <w:pPr>
        <w:ind w:firstLine="720"/>
        <w:jc w:val="both"/>
        <w:rPr>
          <w:rFonts w:eastAsia="Calibri"/>
          <w:i/>
          <w:color w:val="000000"/>
          <w:sz w:val="20"/>
          <w:lang w:eastAsia="zh-CN"/>
        </w:rPr>
      </w:pPr>
      <w:r w:rsidRPr="003941D7">
        <w:rPr>
          <w:rFonts w:eastAsia="Calibri"/>
          <w:color w:val="000000"/>
          <w:szCs w:val="24"/>
          <w:lang w:eastAsia="zh-CN"/>
        </w:rPr>
        <w:t>Elektrėnų savivaldybės vietos veiklos grupės teritorija – patraukli ir patogi gyventi, dirbti, aktyviai ilsėtis. Aplinka palanki plėtoti viešąsias paslaugas, smulkųjį verslą bei bendruomeninį verslą. Kraštas patrauklus turistams dėl gražaus gamtovaizdžio, istorijos ir kultūros paveldo, puoselėjamų tradicijų, išplėtotų laisvalaikio, sporto, turizmo viešųjų paslaugų.</w:t>
      </w:r>
    </w:p>
    <w:p w14:paraId="6040B5F7" w14:textId="77777777" w:rsidR="008156EA" w:rsidRPr="000F5DD4" w:rsidRDefault="000F5DD4" w:rsidP="000F5DD4">
      <w:pPr>
        <w:ind w:firstLine="720"/>
        <w:jc w:val="both"/>
        <w:rPr>
          <w:color w:val="000000"/>
        </w:rPr>
      </w:pPr>
      <w:r w:rsidRPr="003941D7">
        <w:rPr>
          <w:color w:val="000000"/>
        </w:rPr>
        <w:t>Čia gyvena nuolat besimokanti ir aktyvi, atvira naujovėms bendruomenė.</w:t>
      </w:r>
    </w:p>
    <w:p w14:paraId="2D91A3E4" w14:textId="77777777" w:rsidR="008156EA" w:rsidRDefault="008156EA">
      <w:pPr>
        <w:jc w:val="both"/>
        <w:rPr>
          <w:sz w:val="20"/>
        </w:rPr>
      </w:pPr>
    </w:p>
    <w:p w14:paraId="47492F87" w14:textId="77777777" w:rsidR="008156EA" w:rsidRDefault="001B5D0E">
      <w:pPr>
        <w:keepNext/>
        <w:keepLines/>
        <w:shd w:val="solid" w:color="DBE5F1" w:fill="auto"/>
        <w:ind w:left="720" w:hanging="360"/>
        <w:jc w:val="both"/>
        <w:outlineLvl w:val="2"/>
        <w:rPr>
          <w:szCs w:val="24"/>
        </w:rPr>
      </w:pPr>
      <w:bookmarkStart w:id="25" w:name="_Toc141864493"/>
      <w:r>
        <w:rPr>
          <w:szCs w:val="24"/>
        </w:rPr>
        <w:t>5.6.</w:t>
      </w:r>
      <w:r>
        <w:rPr>
          <w:szCs w:val="24"/>
        </w:rPr>
        <w:tab/>
        <w:t>VVG misija</w:t>
      </w:r>
      <w:bookmarkEnd w:id="25"/>
    </w:p>
    <w:p w14:paraId="5DB135BE" w14:textId="77777777" w:rsidR="008156EA" w:rsidRDefault="008156EA">
      <w:pPr>
        <w:rPr>
          <w:sz w:val="20"/>
        </w:rPr>
      </w:pPr>
    </w:p>
    <w:p w14:paraId="7267A2D8" w14:textId="77777777" w:rsidR="000F5DD4" w:rsidRPr="003941D7" w:rsidRDefault="000F5DD4" w:rsidP="000F5DD4">
      <w:pPr>
        <w:ind w:firstLine="720"/>
        <w:jc w:val="both"/>
        <w:rPr>
          <w:rFonts w:eastAsia="Calibri"/>
          <w:color w:val="000000"/>
          <w:szCs w:val="22"/>
          <w:lang w:eastAsia="zh-CN"/>
        </w:rPr>
      </w:pPr>
      <w:r w:rsidRPr="003941D7">
        <w:rPr>
          <w:rFonts w:eastAsia="Calibri"/>
          <w:bCs/>
          <w:color w:val="000000"/>
          <w:szCs w:val="22"/>
          <w:lang w:eastAsia="zh-CN"/>
        </w:rPr>
        <w:t>Elektrėnų sav.</w:t>
      </w:r>
      <w:r w:rsidRPr="003941D7">
        <w:rPr>
          <w:rFonts w:eastAsia="Calibri"/>
          <w:color w:val="000000"/>
          <w:szCs w:val="22"/>
          <w:lang w:eastAsia="zh-CN"/>
        </w:rPr>
        <w:t xml:space="preserve"> </w:t>
      </w:r>
      <w:r w:rsidRPr="003941D7">
        <w:rPr>
          <w:rFonts w:eastAsia="Calibri"/>
          <w:bCs/>
          <w:color w:val="000000"/>
          <w:szCs w:val="22"/>
          <w:lang w:eastAsia="zh-CN"/>
        </w:rPr>
        <w:t>VVG</w:t>
      </w:r>
      <w:r w:rsidRPr="003941D7">
        <w:rPr>
          <w:rFonts w:eastAsia="Calibri"/>
          <w:color w:val="000000"/>
          <w:szCs w:val="22"/>
          <w:lang w:eastAsia="zh-CN"/>
        </w:rPr>
        <w:t xml:space="preserve"> </w:t>
      </w:r>
      <w:r w:rsidRPr="003941D7">
        <w:rPr>
          <w:rFonts w:eastAsia="Calibri"/>
          <w:bCs/>
          <w:color w:val="000000"/>
          <w:szCs w:val="22"/>
          <w:lang w:eastAsia="zh-CN"/>
        </w:rPr>
        <w:t>misija – jungti įvairių socialinių grupių</w:t>
      </w:r>
      <w:r w:rsidRPr="003941D7">
        <w:rPr>
          <w:rFonts w:eastAsia="Calibri"/>
          <w:color w:val="000000"/>
          <w:szCs w:val="22"/>
          <w:lang w:eastAsia="zh-CN"/>
        </w:rPr>
        <w:t xml:space="preserve"> </w:t>
      </w:r>
      <w:r w:rsidRPr="003941D7">
        <w:rPr>
          <w:rFonts w:eastAsia="Calibri"/>
          <w:bCs/>
          <w:color w:val="000000"/>
          <w:szCs w:val="22"/>
          <w:lang w:eastAsia="zh-CN"/>
        </w:rPr>
        <w:t>atstovus,</w:t>
      </w:r>
      <w:r w:rsidRPr="003941D7">
        <w:rPr>
          <w:rFonts w:eastAsia="Calibri"/>
          <w:color w:val="000000"/>
          <w:szCs w:val="22"/>
          <w:lang w:eastAsia="zh-CN"/>
        </w:rPr>
        <w:t xml:space="preserve"> </w:t>
      </w:r>
      <w:r w:rsidRPr="003941D7">
        <w:rPr>
          <w:rFonts w:eastAsia="Calibri"/>
          <w:bCs/>
          <w:color w:val="000000"/>
          <w:szCs w:val="22"/>
          <w:lang w:eastAsia="zh-CN"/>
        </w:rPr>
        <w:t xml:space="preserve">kurti patrauklią </w:t>
      </w:r>
      <w:r w:rsidRPr="003941D7">
        <w:rPr>
          <w:rFonts w:eastAsia="Calibri"/>
          <w:color w:val="000000"/>
          <w:szCs w:val="22"/>
          <w:lang w:eastAsia="zh-CN"/>
        </w:rPr>
        <w:t xml:space="preserve">ir inovatyvią aplinką </w:t>
      </w:r>
      <w:r w:rsidRPr="003941D7">
        <w:rPr>
          <w:rFonts w:eastAsia="Calibri"/>
          <w:bCs/>
          <w:color w:val="000000"/>
          <w:szCs w:val="22"/>
          <w:lang w:eastAsia="zh-CN"/>
        </w:rPr>
        <w:t>kaime, skatinti vietos gyventojų socialinį, ekonominį aktyvumą, stiprinti bendruomeniškumą, įtraukiant įvairaus amžiaus gyventojus, ypač jaunimą į problemų sprendimo procesus.</w:t>
      </w:r>
    </w:p>
    <w:p w14:paraId="0CDF3D18" w14:textId="77777777" w:rsidR="008156EA" w:rsidRDefault="008156EA"/>
    <w:p w14:paraId="6B3788AC" w14:textId="77777777" w:rsidR="008156EA" w:rsidRDefault="008156EA">
      <w:pPr>
        <w:jc w:val="both"/>
        <w:rPr>
          <w:sz w:val="20"/>
        </w:rPr>
      </w:pPr>
    </w:p>
    <w:p w14:paraId="4C832F36" w14:textId="77777777" w:rsidR="008156EA" w:rsidRDefault="001B5D0E">
      <w:pPr>
        <w:keepNext/>
        <w:keepLines/>
        <w:pageBreakBefore/>
        <w:shd w:val="solid" w:color="95B3D7" w:fill="auto"/>
        <w:jc w:val="both"/>
        <w:rPr>
          <w:sz w:val="32"/>
          <w:szCs w:val="32"/>
        </w:rPr>
      </w:pPr>
      <w:r>
        <w:rPr>
          <w:sz w:val="32"/>
          <w:szCs w:val="32"/>
        </w:rPr>
        <w:lastRenderedPageBreak/>
        <w:t>II skyrius: Ko mes siekiame? (VPS tikslai, rodikliai ir siekiami pokyčiai)</w:t>
      </w:r>
    </w:p>
    <w:p w14:paraId="5FB706DA" w14:textId="77777777" w:rsidR="008156EA" w:rsidRDefault="008156EA">
      <w:pPr>
        <w:rPr>
          <w:sz w:val="20"/>
        </w:rPr>
      </w:pPr>
    </w:p>
    <w:p w14:paraId="0B8ECA0A" w14:textId="77777777" w:rsidR="008156EA" w:rsidRDefault="001B5D0E">
      <w:pPr>
        <w:keepNext/>
        <w:keepLines/>
        <w:shd w:val="solid" w:color="B8CCE4" w:fill="auto"/>
        <w:ind w:left="720" w:hanging="360"/>
        <w:jc w:val="both"/>
        <w:outlineLvl w:val="1"/>
        <w:rPr>
          <w:sz w:val="26"/>
          <w:szCs w:val="26"/>
        </w:rPr>
      </w:pPr>
      <w:bookmarkStart w:id="26" w:name="_Toc141864494"/>
      <w:r>
        <w:rPr>
          <w:sz w:val="26"/>
          <w:szCs w:val="26"/>
        </w:rPr>
        <w:t>6.</w:t>
      </w:r>
      <w:r>
        <w:rPr>
          <w:sz w:val="26"/>
          <w:szCs w:val="26"/>
        </w:rPr>
        <w:tab/>
        <w:t>VVG teritorijai aktualūs BŽŪP tikslai</w:t>
      </w:r>
      <w:bookmarkEnd w:id="26"/>
    </w:p>
    <w:p w14:paraId="7FE9AA3C" w14:textId="77777777" w:rsidR="008156EA" w:rsidRPr="005171BB" w:rsidRDefault="008156EA">
      <w:pPr>
        <w:rPr>
          <w:szCs w:val="24"/>
        </w:rPr>
      </w:pPr>
    </w:p>
    <w:p w14:paraId="4234C060" w14:textId="77777777" w:rsidR="005171BB" w:rsidRPr="005171BB" w:rsidRDefault="005171BB">
      <w:pPr>
        <w:rPr>
          <w:szCs w:val="24"/>
        </w:rPr>
      </w:pPr>
      <w:r w:rsidRPr="005171BB">
        <w:rPr>
          <w:szCs w:val="24"/>
        </w:rPr>
        <w:t>Žr. VPS II dalies (Excel) 5 lapą</w:t>
      </w:r>
    </w:p>
    <w:p w14:paraId="7CC4F106" w14:textId="77777777" w:rsidR="005171BB" w:rsidRDefault="005171BB">
      <w:pPr>
        <w:rPr>
          <w:sz w:val="20"/>
        </w:rPr>
      </w:pPr>
    </w:p>
    <w:tbl>
      <w:tblPr>
        <w:tblW w:w="5000" w:type="pct"/>
        <w:tblLook w:val="04A0" w:firstRow="1" w:lastRow="0" w:firstColumn="1" w:lastColumn="0" w:noHBand="0" w:noVBand="1"/>
      </w:tblPr>
      <w:tblGrid>
        <w:gridCol w:w="1655"/>
        <w:gridCol w:w="6529"/>
        <w:gridCol w:w="1670"/>
      </w:tblGrid>
      <w:tr w:rsidR="00393DF2" w:rsidRPr="003941D7" w14:paraId="2BBDD752" w14:textId="77777777" w:rsidTr="00393DF2">
        <w:trPr>
          <w:trHeight w:val="300"/>
          <w:tblHeader/>
        </w:trPr>
        <w:tc>
          <w:tcPr>
            <w:tcW w:w="861" w:type="pct"/>
            <w:tcBorders>
              <w:top w:val="single" w:sz="8" w:space="0" w:color="auto"/>
              <w:left w:val="single" w:sz="8" w:space="0" w:color="auto"/>
              <w:bottom w:val="single" w:sz="4" w:space="0" w:color="auto"/>
              <w:right w:val="single" w:sz="4" w:space="0" w:color="auto"/>
            </w:tcBorders>
            <w:shd w:val="clear" w:color="000000" w:fill="DDEBF7"/>
            <w:noWrap/>
            <w:hideMark/>
          </w:tcPr>
          <w:p w14:paraId="2A5F5E54" w14:textId="77777777" w:rsidR="00393DF2" w:rsidRPr="003941D7" w:rsidRDefault="00393DF2" w:rsidP="00286EE0">
            <w:pPr>
              <w:jc w:val="center"/>
              <w:rPr>
                <w:color w:val="000000"/>
                <w:szCs w:val="24"/>
                <w:lang w:eastAsia="lt-LT"/>
              </w:rPr>
            </w:pPr>
            <w:r w:rsidRPr="003941D7">
              <w:rPr>
                <w:color w:val="000000"/>
                <w:szCs w:val="24"/>
                <w:lang w:eastAsia="lt-LT"/>
              </w:rPr>
              <w:t>1</w:t>
            </w:r>
          </w:p>
        </w:tc>
        <w:tc>
          <w:tcPr>
            <w:tcW w:w="3334" w:type="pct"/>
            <w:tcBorders>
              <w:top w:val="single" w:sz="8" w:space="0" w:color="auto"/>
              <w:left w:val="nil"/>
              <w:bottom w:val="single" w:sz="4" w:space="0" w:color="auto"/>
              <w:right w:val="single" w:sz="4" w:space="0" w:color="auto"/>
            </w:tcBorders>
            <w:shd w:val="clear" w:color="000000" w:fill="DDEBF7"/>
            <w:noWrap/>
            <w:hideMark/>
          </w:tcPr>
          <w:p w14:paraId="27B28CC4" w14:textId="77777777" w:rsidR="00393DF2" w:rsidRPr="003941D7" w:rsidRDefault="00393DF2" w:rsidP="00286EE0">
            <w:pPr>
              <w:jc w:val="center"/>
              <w:rPr>
                <w:color w:val="000000"/>
                <w:szCs w:val="24"/>
                <w:lang w:eastAsia="lt-LT"/>
              </w:rPr>
            </w:pPr>
            <w:r w:rsidRPr="003941D7">
              <w:rPr>
                <w:color w:val="000000"/>
                <w:szCs w:val="24"/>
                <w:lang w:eastAsia="lt-LT"/>
              </w:rPr>
              <w:t>2</w:t>
            </w:r>
          </w:p>
        </w:tc>
        <w:tc>
          <w:tcPr>
            <w:tcW w:w="805" w:type="pct"/>
            <w:tcBorders>
              <w:top w:val="single" w:sz="8" w:space="0" w:color="auto"/>
              <w:left w:val="nil"/>
              <w:bottom w:val="single" w:sz="4" w:space="0" w:color="auto"/>
              <w:right w:val="single" w:sz="8" w:space="0" w:color="auto"/>
            </w:tcBorders>
            <w:shd w:val="clear" w:color="000000" w:fill="DDEBF7"/>
            <w:noWrap/>
            <w:hideMark/>
          </w:tcPr>
          <w:p w14:paraId="07CF034A" w14:textId="77777777" w:rsidR="00393DF2" w:rsidRPr="003941D7" w:rsidRDefault="00393DF2" w:rsidP="00286EE0">
            <w:pPr>
              <w:jc w:val="center"/>
              <w:rPr>
                <w:color w:val="000000"/>
                <w:szCs w:val="24"/>
                <w:lang w:eastAsia="lt-LT"/>
              </w:rPr>
            </w:pPr>
            <w:r w:rsidRPr="003941D7">
              <w:rPr>
                <w:color w:val="000000"/>
                <w:szCs w:val="24"/>
                <w:lang w:eastAsia="lt-LT"/>
              </w:rPr>
              <w:t>3</w:t>
            </w:r>
          </w:p>
        </w:tc>
      </w:tr>
      <w:tr w:rsidR="00393DF2" w:rsidRPr="003941D7" w14:paraId="3D54935D" w14:textId="77777777" w:rsidTr="00393DF2">
        <w:trPr>
          <w:trHeight w:val="1500"/>
          <w:tblHeader/>
        </w:trPr>
        <w:tc>
          <w:tcPr>
            <w:tcW w:w="861" w:type="pct"/>
            <w:tcBorders>
              <w:top w:val="nil"/>
              <w:left w:val="single" w:sz="8" w:space="0" w:color="auto"/>
              <w:bottom w:val="single" w:sz="4" w:space="0" w:color="auto"/>
              <w:right w:val="single" w:sz="4" w:space="0" w:color="auto"/>
            </w:tcBorders>
            <w:shd w:val="clear" w:color="000000" w:fill="DDEBF7"/>
            <w:hideMark/>
          </w:tcPr>
          <w:p w14:paraId="2CFA296D" w14:textId="77777777" w:rsidR="00393DF2" w:rsidRPr="003941D7" w:rsidRDefault="00393DF2" w:rsidP="00286EE0">
            <w:pPr>
              <w:ind w:firstLine="48"/>
              <w:jc w:val="center"/>
              <w:rPr>
                <w:color w:val="000000"/>
                <w:szCs w:val="24"/>
                <w:lang w:eastAsia="lt-LT"/>
              </w:rPr>
            </w:pPr>
          </w:p>
        </w:tc>
        <w:tc>
          <w:tcPr>
            <w:tcW w:w="3334" w:type="pct"/>
            <w:tcBorders>
              <w:top w:val="nil"/>
              <w:left w:val="nil"/>
              <w:bottom w:val="single" w:sz="4" w:space="0" w:color="auto"/>
              <w:right w:val="single" w:sz="4" w:space="0" w:color="auto"/>
            </w:tcBorders>
            <w:shd w:val="clear" w:color="000000" w:fill="DDEBF7"/>
            <w:noWrap/>
            <w:hideMark/>
          </w:tcPr>
          <w:p w14:paraId="1413FCC3" w14:textId="77777777" w:rsidR="00393DF2" w:rsidRPr="003941D7" w:rsidRDefault="00393DF2" w:rsidP="00286EE0">
            <w:pPr>
              <w:jc w:val="center"/>
              <w:rPr>
                <w:color w:val="000000"/>
                <w:szCs w:val="24"/>
                <w:lang w:eastAsia="lt-LT"/>
              </w:rPr>
            </w:pPr>
            <w:r w:rsidRPr="003941D7">
              <w:rPr>
                <w:color w:val="000000"/>
                <w:szCs w:val="24"/>
                <w:lang w:eastAsia="lt-LT"/>
              </w:rPr>
              <w:t>BŽŪP tikslas</w:t>
            </w:r>
          </w:p>
        </w:tc>
        <w:tc>
          <w:tcPr>
            <w:tcW w:w="805" w:type="pct"/>
            <w:tcBorders>
              <w:top w:val="nil"/>
              <w:left w:val="nil"/>
              <w:bottom w:val="single" w:sz="4" w:space="0" w:color="auto"/>
              <w:right w:val="single" w:sz="8" w:space="0" w:color="auto"/>
            </w:tcBorders>
            <w:shd w:val="clear" w:color="000000" w:fill="DDEBF7"/>
            <w:hideMark/>
          </w:tcPr>
          <w:p w14:paraId="5DD4873A" w14:textId="77777777" w:rsidR="00393DF2" w:rsidRPr="003941D7" w:rsidRDefault="00393DF2" w:rsidP="00286EE0">
            <w:pPr>
              <w:jc w:val="center"/>
              <w:rPr>
                <w:color w:val="000000"/>
                <w:szCs w:val="24"/>
                <w:lang w:eastAsia="lt-LT"/>
              </w:rPr>
            </w:pPr>
            <w:r w:rsidRPr="003941D7">
              <w:rPr>
                <w:color w:val="000000"/>
                <w:szCs w:val="24"/>
                <w:lang w:eastAsia="lt-LT"/>
              </w:rPr>
              <w:t>Ar tikslas įgyvendinamas VVG teritorijoje</w:t>
            </w:r>
          </w:p>
        </w:tc>
      </w:tr>
      <w:tr w:rsidR="00393DF2" w:rsidRPr="003941D7" w14:paraId="62F9B63E" w14:textId="77777777" w:rsidTr="00393DF2">
        <w:trPr>
          <w:trHeight w:val="375"/>
        </w:trPr>
        <w:tc>
          <w:tcPr>
            <w:tcW w:w="861" w:type="pct"/>
            <w:tcBorders>
              <w:top w:val="nil"/>
              <w:left w:val="single" w:sz="8" w:space="0" w:color="auto"/>
              <w:bottom w:val="single" w:sz="4" w:space="0" w:color="auto"/>
              <w:right w:val="single" w:sz="4" w:space="0" w:color="auto"/>
            </w:tcBorders>
            <w:shd w:val="clear" w:color="000000" w:fill="DDEBF7"/>
            <w:hideMark/>
          </w:tcPr>
          <w:p w14:paraId="70A621B6" w14:textId="77777777" w:rsidR="00393DF2" w:rsidRPr="003941D7" w:rsidRDefault="00393DF2" w:rsidP="00286EE0">
            <w:pPr>
              <w:jc w:val="center"/>
              <w:rPr>
                <w:b/>
                <w:bCs/>
                <w:color w:val="000000"/>
                <w:szCs w:val="24"/>
                <w:lang w:eastAsia="lt-LT"/>
              </w:rPr>
            </w:pPr>
            <w:r w:rsidRPr="003941D7">
              <w:rPr>
                <w:b/>
                <w:bCs/>
                <w:color w:val="000000"/>
                <w:szCs w:val="24"/>
                <w:lang w:eastAsia="lt-LT"/>
              </w:rPr>
              <w:t>A</w:t>
            </w:r>
          </w:p>
        </w:tc>
        <w:tc>
          <w:tcPr>
            <w:tcW w:w="3334" w:type="pct"/>
            <w:tcBorders>
              <w:top w:val="nil"/>
              <w:left w:val="nil"/>
              <w:bottom w:val="single" w:sz="4" w:space="0" w:color="auto"/>
              <w:right w:val="single" w:sz="4" w:space="0" w:color="auto"/>
            </w:tcBorders>
            <w:shd w:val="clear" w:color="000000" w:fill="DDEBF7"/>
            <w:noWrap/>
            <w:hideMark/>
          </w:tcPr>
          <w:p w14:paraId="30683589" w14:textId="77777777" w:rsidR="00393DF2" w:rsidRPr="003941D7" w:rsidRDefault="00393DF2" w:rsidP="00286EE0">
            <w:pPr>
              <w:jc w:val="both"/>
              <w:rPr>
                <w:b/>
                <w:bCs/>
                <w:color w:val="000000"/>
                <w:szCs w:val="24"/>
                <w:lang w:eastAsia="lt-LT"/>
              </w:rPr>
            </w:pPr>
            <w:r w:rsidRPr="003941D7">
              <w:rPr>
                <w:b/>
                <w:bCs/>
                <w:color w:val="000000"/>
                <w:szCs w:val="24"/>
                <w:lang w:eastAsia="lt-LT"/>
              </w:rPr>
              <w:t>BIVP priemonei taikomi BŽŪP tikslai (privalomi)</w:t>
            </w:r>
          </w:p>
        </w:tc>
        <w:tc>
          <w:tcPr>
            <w:tcW w:w="805" w:type="pct"/>
            <w:tcBorders>
              <w:top w:val="nil"/>
              <w:left w:val="nil"/>
              <w:bottom w:val="nil"/>
              <w:right w:val="single" w:sz="8" w:space="0" w:color="auto"/>
            </w:tcBorders>
            <w:shd w:val="clear" w:color="000000" w:fill="DDEBF7"/>
            <w:hideMark/>
          </w:tcPr>
          <w:p w14:paraId="28DA8A55" w14:textId="77777777" w:rsidR="00393DF2" w:rsidRPr="003941D7" w:rsidRDefault="00393DF2" w:rsidP="00286EE0">
            <w:pPr>
              <w:ind w:firstLine="48"/>
              <w:jc w:val="center"/>
              <w:rPr>
                <w:b/>
                <w:bCs/>
                <w:color w:val="000000"/>
                <w:szCs w:val="24"/>
                <w:lang w:eastAsia="lt-LT"/>
              </w:rPr>
            </w:pPr>
          </w:p>
        </w:tc>
      </w:tr>
      <w:tr w:rsidR="00393DF2" w:rsidRPr="003941D7" w14:paraId="3FCA61BD" w14:textId="77777777" w:rsidTr="00393DF2">
        <w:trPr>
          <w:trHeight w:val="900"/>
        </w:trPr>
        <w:tc>
          <w:tcPr>
            <w:tcW w:w="861" w:type="pct"/>
            <w:tcBorders>
              <w:top w:val="nil"/>
              <w:left w:val="single" w:sz="8" w:space="0" w:color="auto"/>
              <w:bottom w:val="single" w:sz="4" w:space="0" w:color="auto"/>
              <w:right w:val="single" w:sz="4" w:space="0" w:color="auto"/>
            </w:tcBorders>
            <w:shd w:val="clear" w:color="000000" w:fill="DDEBF7"/>
            <w:hideMark/>
          </w:tcPr>
          <w:p w14:paraId="20D160C9" w14:textId="77777777" w:rsidR="00393DF2" w:rsidRPr="003941D7" w:rsidRDefault="00393DF2" w:rsidP="00286EE0">
            <w:pPr>
              <w:jc w:val="both"/>
              <w:rPr>
                <w:color w:val="000000"/>
                <w:szCs w:val="24"/>
                <w:lang w:eastAsia="lt-LT"/>
              </w:rPr>
            </w:pPr>
            <w:r w:rsidRPr="003941D7">
              <w:rPr>
                <w:color w:val="000000"/>
                <w:szCs w:val="24"/>
                <w:lang w:eastAsia="lt-LT"/>
              </w:rPr>
              <w:t>8 konkretus tikslas (h punktas)</w:t>
            </w:r>
          </w:p>
        </w:tc>
        <w:tc>
          <w:tcPr>
            <w:tcW w:w="3334" w:type="pct"/>
            <w:tcBorders>
              <w:top w:val="nil"/>
              <w:left w:val="nil"/>
              <w:bottom w:val="single" w:sz="4" w:space="0" w:color="auto"/>
              <w:right w:val="single" w:sz="4" w:space="0" w:color="auto"/>
            </w:tcBorders>
            <w:shd w:val="clear" w:color="000000" w:fill="DDEBF7"/>
            <w:hideMark/>
          </w:tcPr>
          <w:p w14:paraId="1B7AC6F4" w14:textId="77777777" w:rsidR="00393DF2" w:rsidRPr="003941D7" w:rsidRDefault="00393DF2" w:rsidP="00286EE0">
            <w:pPr>
              <w:jc w:val="both"/>
              <w:rPr>
                <w:color w:val="000000"/>
                <w:szCs w:val="24"/>
                <w:lang w:eastAsia="lt-LT"/>
              </w:rPr>
            </w:pPr>
            <w:r w:rsidRPr="003941D7">
              <w:rPr>
                <w:color w:val="000000"/>
                <w:szCs w:val="24"/>
                <w:lang w:eastAsia="lt-LT"/>
              </w:rPr>
              <w:t>SO8. Skatinti užimtumą, augimą, lyčių lygybę, įskaitant moterų dalyvavimą ūkininkavimo veikloje, socialinę įtrauktį ir vietos plėtrą kaimo vietovėse, įskaitant žiedinę bioekonomiką ir tvarią miškininkystę</w:t>
            </w:r>
          </w:p>
        </w:tc>
        <w:tc>
          <w:tcPr>
            <w:tcW w:w="805" w:type="pct"/>
            <w:tcBorders>
              <w:top w:val="single" w:sz="4" w:space="0" w:color="auto"/>
              <w:left w:val="nil"/>
              <w:bottom w:val="nil"/>
              <w:right w:val="single" w:sz="8" w:space="0" w:color="auto"/>
            </w:tcBorders>
            <w:shd w:val="clear" w:color="000000" w:fill="FFF2CC"/>
            <w:noWrap/>
            <w:hideMark/>
          </w:tcPr>
          <w:p w14:paraId="502F4080" w14:textId="77777777" w:rsidR="00393DF2" w:rsidRPr="003941D7" w:rsidRDefault="00393DF2" w:rsidP="00286EE0">
            <w:pPr>
              <w:jc w:val="center"/>
              <w:rPr>
                <w:color w:val="000000"/>
                <w:szCs w:val="24"/>
                <w:lang w:eastAsia="lt-LT"/>
              </w:rPr>
            </w:pPr>
            <w:r w:rsidRPr="003941D7">
              <w:rPr>
                <w:color w:val="000000"/>
                <w:szCs w:val="24"/>
                <w:lang w:eastAsia="lt-LT"/>
              </w:rPr>
              <w:t>Taip</w:t>
            </w:r>
          </w:p>
        </w:tc>
      </w:tr>
      <w:tr w:rsidR="00393DF2" w:rsidRPr="003941D7" w14:paraId="3CF190E4" w14:textId="77777777" w:rsidTr="00393DF2">
        <w:trPr>
          <w:trHeight w:val="600"/>
        </w:trPr>
        <w:tc>
          <w:tcPr>
            <w:tcW w:w="861" w:type="pct"/>
            <w:tcBorders>
              <w:top w:val="nil"/>
              <w:left w:val="single" w:sz="8" w:space="0" w:color="auto"/>
              <w:bottom w:val="single" w:sz="4" w:space="0" w:color="auto"/>
              <w:right w:val="single" w:sz="4" w:space="0" w:color="auto"/>
            </w:tcBorders>
            <w:shd w:val="clear" w:color="000000" w:fill="DDEBF7"/>
            <w:hideMark/>
          </w:tcPr>
          <w:p w14:paraId="5214776F" w14:textId="77777777" w:rsidR="00393DF2" w:rsidRPr="003941D7" w:rsidRDefault="00393DF2" w:rsidP="00286EE0">
            <w:pPr>
              <w:jc w:val="both"/>
              <w:rPr>
                <w:color w:val="000000"/>
                <w:szCs w:val="24"/>
                <w:lang w:eastAsia="lt-LT"/>
              </w:rPr>
            </w:pPr>
            <w:r w:rsidRPr="003941D7">
              <w:rPr>
                <w:color w:val="000000"/>
                <w:szCs w:val="24"/>
                <w:lang w:eastAsia="lt-LT"/>
              </w:rPr>
              <w:t>Kompleksinis tikslas</w:t>
            </w:r>
          </w:p>
        </w:tc>
        <w:tc>
          <w:tcPr>
            <w:tcW w:w="3334" w:type="pct"/>
            <w:tcBorders>
              <w:top w:val="nil"/>
              <w:left w:val="nil"/>
              <w:bottom w:val="single" w:sz="4" w:space="0" w:color="auto"/>
              <w:right w:val="single" w:sz="4" w:space="0" w:color="auto"/>
            </w:tcBorders>
            <w:shd w:val="clear" w:color="000000" w:fill="DDEBF7"/>
            <w:hideMark/>
          </w:tcPr>
          <w:p w14:paraId="7636CD1D" w14:textId="77777777" w:rsidR="00393DF2" w:rsidRPr="003941D7" w:rsidRDefault="00393DF2" w:rsidP="00286EE0">
            <w:pPr>
              <w:jc w:val="both"/>
              <w:rPr>
                <w:color w:val="000000"/>
                <w:szCs w:val="24"/>
                <w:lang w:eastAsia="lt-LT"/>
              </w:rPr>
            </w:pPr>
            <w:r w:rsidRPr="003941D7">
              <w:rPr>
                <w:color w:val="000000"/>
                <w:szCs w:val="24"/>
                <w:lang w:eastAsia="lt-LT"/>
              </w:rPr>
              <w:t>XCO. Modernizuoti sektorių skatinant žemės ūkio ir kaimo vietovių žinias, inovacijas ir skaitmeninimą bei dalijimąsi jomis, taip pat skatinant jų diegimą</w:t>
            </w:r>
          </w:p>
        </w:tc>
        <w:tc>
          <w:tcPr>
            <w:tcW w:w="805" w:type="pct"/>
            <w:tcBorders>
              <w:top w:val="nil"/>
              <w:left w:val="nil"/>
              <w:bottom w:val="single" w:sz="4" w:space="0" w:color="auto"/>
              <w:right w:val="single" w:sz="8" w:space="0" w:color="auto"/>
            </w:tcBorders>
            <w:shd w:val="clear" w:color="000000" w:fill="FFF2CC"/>
            <w:noWrap/>
            <w:hideMark/>
          </w:tcPr>
          <w:p w14:paraId="2F67D20A" w14:textId="77777777" w:rsidR="00393DF2" w:rsidRPr="003941D7" w:rsidRDefault="00393DF2" w:rsidP="00286EE0">
            <w:pPr>
              <w:jc w:val="center"/>
              <w:rPr>
                <w:color w:val="000000"/>
                <w:szCs w:val="24"/>
                <w:lang w:eastAsia="lt-LT"/>
              </w:rPr>
            </w:pPr>
            <w:r w:rsidRPr="003941D7">
              <w:rPr>
                <w:color w:val="000000"/>
                <w:szCs w:val="24"/>
                <w:lang w:eastAsia="lt-LT"/>
              </w:rPr>
              <w:t>Taip</w:t>
            </w:r>
          </w:p>
        </w:tc>
      </w:tr>
      <w:tr w:rsidR="00393DF2" w:rsidRPr="003941D7" w14:paraId="322FCFF9" w14:textId="77777777" w:rsidTr="00393DF2">
        <w:trPr>
          <w:trHeight w:val="750"/>
        </w:trPr>
        <w:tc>
          <w:tcPr>
            <w:tcW w:w="861" w:type="pct"/>
            <w:tcBorders>
              <w:top w:val="nil"/>
              <w:left w:val="single" w:sz="8" w:space="0" w:color="auto"/>
              <w:bottom w:val="single" w:sz="4" w:space="0" w:color="auto"/>
              <w:right w:val="single" w:sz="4" w:space="0" w:color="auto"/>
            </w:tcBorders>
            <w:shd w:val="clear" w:color="000000" w:fill="DDEBF7"/>
            <w:hideMark/>
          </w:tcPr>
          <w:p w14:paraId="1A504AB4" w14:textId="77777777" w:rsidR="00393DF2" w:rsidRPr="003941D7" w:rsidRDefault="00393DF2" w:rsidP="00286EE0">
            <w:pPr>
              <w:jc w:val="center"/>
              <w:rPr>
                <w:b/>
                <w:bCs/>
                <w:color w:val="000000"/>
                <w:szCs w:val="24"/>
                <w:lang w:eastAsia="lt-LT"/>
              </w:rPr>
            </w:pPr>
            <w:r w:rsidRPr="003941D7">
              <w:rPr>
                <w:b/>
                <w:bCs/>
                <w:color w:val="000000"/>
                <w:szCs w:val="24"/>
                <w:lang w:eastAsia="lt-LT"/>
              </w:rPr>
              <w:t>B</w:t>
            </w:r>
          </w:p>
        </w:tc>
        <w:tc>
          <w:tcPr>
            <w:tcW w:w="3334" w:type="pct"/>
            <w:tcBorders>
              <w:top w:val="nil"/>
              <w:left w:val="nil"/>
              <w:bottom w:val="single" w:sz="4" w:space="0" w:color="auto"/>
              <w:right w:val="single" w:sz="4" w:space="0" w:color="auto"/>
            </w:tcBorders>
            <w:shd w:val="clear" w:color="000000" w:fill="DDEBF7"/>
            <w:hideMark/>
          </w:tcPr>
          <w:p w14:paraId="154EA6FF" w14:textId="77777777" w:rsidR="00393DF2" w:rsidRPr="003941D7" w:rsidRDefault="00393DF2" w:rsidP="00286EE0">
            <w:pPr>
              <w:jc w:val="both"/>
              <w:rPr>
                <w:b/>
                <w:bCs/>
                <w:color w:val="000000"/>
                <w:szCs w:val="24"/>
                <w:lang w:eastAsia="lt-LT"/>
              </w:rPr>
            </w:pPr>
            <w:r w:rsidRPr="003941D7">
              <w:rPr>
                <w:b/>
                <w:bCs/>
                <w:color w:val="000000"/>
                <w:szCs w:val="24"/>
                <w:lang w:eastAsia="lt-LT"/>
              </w:rPr>
              <w:t>BŽŪP tikslai, kurie VPS gali būti įgyvendinami horizontaliai (pasirenkami)</w:t>
            </w:r>
          </w:p>
        </w:tc>
        <w:tc>
          <w:tcPr>
            <w:tcW w:w="805" w:type="pct"/>
            <w:tcBorders>
              <w:top w:val="nil"/>
              <w:left w:val="nil"/>
              <w:bottom w:val="single" w:sz="4" w:space="0" w:color="auto"/>
              <w:right w:val="single" w:sz="8" w:space="0" w:color="auto"/>
            </w:tcBorders>
            <w:shd w:val="clear" w:color="000000" w:fill="DDEBF7"/>
            <w:hideMark/>
          </w:tcPr>
          <w:p w14:paraId="056942AE" w14:textId="77777777" w:rsidR="00393DF2" w:rsidRPr="003941D7" w:rsidRDefault="00393DF2" w:rsidP="00286EE0">
            <w:pPr>
              <w:ind w:firstLine="48"/>
              <w:jc w:val="center"/>
              <w:rPr>
                <w:b/>
                <w:bCs/>
                <w:color w:val="000000"/>
                <w:szCs w:val="24"/>
                <w:lang w:eastAsia="lt-LT"/>
              </w:rPr>
            </w:pPr>
          </w:p>
        </w:tc>
      </w:tr>
      <w:tr w:rsidR="00393DF2" w:rsidRPr="003941D7" w14:paraId="0605ED89" w14:textId="77777777" w:rsidTr="00393DF2">
        <w:trPr>
          <w:trHeight w:val="900"/>
        </w:trPr>
        <w:tc>
          <w:tcPr>
            <w:tcW w:w="861" w:type="pct"/>
            <w:tcBorders>
              <w:top w:val="nil"/>
              <w:left w:val="single" w:sz="8" w:space="0" w:color="auto"/>
              <w:bottom w:val="single" w:sz="4" w:space="0" w:color="auto"/>
              <w:right w:val="single" w:sz="4" w:space="0" w:color="auto"/>
            </w:tcBorders>
            <w:shd w:val="clear" w:color="000000" w:fill="DDEBF7"/>
            <w:hideMark/>
          </w:tcPr>
          <w:p w14:paraId="6F4A5739" w14:textId="77777777" w:rsidR="00393DF2" w:rsidRPr="003941D7" w:rsidRDefault="00393DF2" w:rsidP="00286EE0">
            <w:pPr>
              <w:jc w:val="both"/>
              <w:rPr>
                <w:color w:val="000000"/>
                <w:szCs w:val="24"/>
                <w:lang w:eastAsia="lt-LT"/>
              </w:rPr>
            </w:pPr>
            <w:r w:rsidRPr="003941D7">
              <w:rPr>
                <w:color w:val="000000"/>
                <w:szCs w:val="24"/>
                <w:lang w:eastAsia="lt-LT"/>
              </w:rPr>
              <w:t>4 konkretus tikslas (d punktas)</w:t>
            </w:r>
          </w:p>
        </w:tc>
        <w:tc>
          <w:tcPr>
            <w:tcW w:w="3334" w:type="pct"/>
            <w:tcBorders>
              <w:top w:val="nil"/>
              <w:left w:val="nil"/>
              <w:bottom w:val="single" w:sz="4" w:space="0" w:color="auto"/>
              <w:right w:val="single" w:sz="4" w:space="0" w:color="auto"/>
            </w:tcBorders>
            <w:shd w:val="clear" w:color="000000" w:fill="DDEBF7"/>
            <w:hideMark/>
          </w:tcPr>
          <w:p w14:paraId="120128C2" w14:textId="77777777" w:rsidR="00393DF2" w:rsidRPr="003941D7" w:rsidRDefault="00393DF2" w:rsidP="00286EE0">
            <w:pPr>
              <w:jc w:val="both"/>
              <w:rPr>
                <w:color w:val="000000"/>
                <w:szCs w:val="24"/>
                <w:lang w:eastAsia="lt-LT"/>
              </w:rPr>
            </w:pPr>
            <w:r w:rsidRPr="003941D7">
              <w:rPr>
                <w:color w:val="000000"/>
                <w:szCs w:val="24"/>
                <w:lang w:eastAsia="lt-LT"/>
              </w:rPr>
              <w:t>SO4. Prisidėti prie klimato kaitos švelninimo ir prisitaikymo prie jos, be kita ko, mažinant išmetamą šiltnamio efektą sukeliančių dujų kiekį ir didinant anglies dioksido sekvestraciją, taip pat plėtoti tvariąją energetiką</w:t>
            </w:r>
          </w:p>
        </w:tc>
        <w:tc>
          <w:tcPr>
            <w:tcW w:w="805" w:type="pct"/>
            <w:tcBorders>
              <w:top w:val="nil"/>
              <w:left w:val="nil"/>
              <w:bottom w:val="nil"/>
              <w:right w:val="single" w:sz="8" w:space="0" w:color="auto"/>
            </w:tcBorders>
            <w:shd w:val="clear" w:color="000000" w:fill="FFF2CC"/>
            <w:noWrap/>
            <w:hideMark/>
          </w:tcPr>
          <w:p w14:paraId="5185687A" w14:textId="77777777" w:rsidR="00393DF2" w:rsidRPr="003941D7" w:rsidRDefault="00393DF2" w:rsidP="00286EE0">
            <w:pPr>
              <w:jc w:val="center"/>
              <w:rPr>
                <w:color w:val="000000"/>
                <w:szCs w:val="24"/>
                <w:lang w:eastAsia="lt-LT"/>
              </w:rPr>
            </w:pPr>
            <w:r w:rsidRPr="003941D7">
              <w:rPr>
                <w:color w:val="000000"/>
                <w:szCs w:val="24"/>
                <w:lang w:eastAsia="lt-LT"/>
              </w:rPr>
              <w:t>Taip</w:t>
            </w:r>
          </w:p>
        </w:tc>
      </w:tr>
      <w:tr w:rsidR="00393DF2" w:rsidRPr="003941D7" w14:paraId="4844D4C6" w14:textId="77777777" w:rsidTr="00393DF2">
        <w:trPr>
          <w:trHeight w:val="900"/>
        </w:trPr>
        <w:tc>
          <w:tcPr>
            <w:tcW w:w="861" w:type="pct"/>
            <w:tcBorders>
              <w:top w:val="nil"/>
              <w:left w:val="single" w:sz="8" w:space="0" w:color="auto"/>
              <w:bottom w:val="single" w:sz="4" w:space="0" w:color="auto"/>
              <w:right w:val="single" w:sz="4" w:space="0" w:color="auto"/>
            </w:tcBorders>
            <w:shd w:val="clear" w:color="000000" w:fill="DDEBF7"/>
            <w:hideMark/>
          </w:tcPr>
          <w:p w14:paraId="2C7652C0" w14:textId="77777777" w:rsidR="00393DF2" w:rsidRPr="003941D7" w:rsidRDefault="00393DF2" w:rsidP="00286EE0">
            <w:pPr>
              <w:jc w:val="both"/>
              <w:rPr>
                <w:color w:val="000000"/>
                <w:szCs w:val="24"/>
                <w:lang w:eastAsia="lt-LT"/>
              </w:rPr>
            </w:pPr>
            <w:r w:rsidRPr="003941D7">
              <w:rPr>
                <w:color w:val="000000"/>
                <w:szCs w:val="24"/>
                <w:lang w:eastAsia="lt-LT"/>
              </w:rPr>
              <w:t>5 konkretus tikslas (e punktas)</w:t>
            </w:r>
          </w:p>
        </w:tc>
        <w:tc>
          <w:tcPr>
            <w:tcW w:w="3334" w:type="pct"/>
            <w:tcBorders>
              <w:top w:val="nil"/>
              <w:left w:val="nil"/>
              <w:bottom w:val="single" w:sz="4" w:space="0" w:color="auto"/>
              <w:right w:val="single" w:sz="4" w:space="0" w:color="auto"/>
            </w:tcBorders>
            <w:shd w:val="clear" w:color="000000" w:fill="DDEBF7"/>
            <w:hideMark/>
          </w:tcPr>
          <w:p w14:paraId="52514925" w14:textId="77777777" w:rsidR="00393DF2" w:rsidRPr="003941D7" w:rsidRDefault="00393DF2" w:rsidP="00286EE0">
            <w:pPr>
              <w:jc w:val="both"/>
              <w:rPr>
                <w:color w:val="000000"/>
                <w:szCs w:val="24"/>
                <w:lang w:eastAsia="lt-LT"/>
              </w:rPr>
            </w:pPr>
            <w:r w:rsidRPr="003941D7">
              <w:rPr>
                <w:color w:val="000000"/>
                <w:szCs w:val="24"/>
                <w:lang w:eastAsia="lt-LT"/>
              </w:rPr>
              <w:t>SO5. Skatinti tvarų vystymąsi ir veiksmingą gamtos išteklių, pavyzdžiui, vandens, dirvožemio ir oro, valdymą, be kita ko, mažinant priklausomybę nuo cheminių medžiagų</w:t>
            </w:r>
          </w:p>
        </w:tc>
        <w:tc>
          <w:tcPr>
            <w:tcW w:w="805" w:type="pct"/>
            <w:tcBorders>
              <w:top w:val="nil"/>
              <w:left w:val="nil"/>
              <w:bottom w:val="nil"/>
              <w:right w:val="single" w:sz="8" w:space="0" w:color="auto"/>
            </w:tcBorders>
            <w:shd w:val="clear" w:color="000000" w:fill="FFF2CC"/>
            <w:noWrap/>
            <w:hideMark/>
          </w:tcPr>
          <w:p w14:paraId="136FEF87" w14:textId="77777777" w:rsidR="00393DF2" w:rsidRPr="003941D7" w:rsidRDefault="00393DF2" w:rsidP="00286EE0">
            <w:pPr>
              <w:jc w:val="center"/>
              <w:rPr>
                <w:color w:val="000000"/>
                <w:szCs w:val="24"/>
                <w:lang w:eastAsia="lt-LT"/>
              </w:rPr>
            </w:pPr>
            <w:r w:rsidRPr="003941D7">
              <w:rPr>
                <w:color w:val="000000"/>
                <w:szCs w:val="24"/>
                <w:lang w:eastAsia="lt-LT"/>
              </w:rPr>
              <w:t>Ne</w:t>
            </w:r>
          </w:p>
        </w:tc>
      </w:tr>
      <w:tr w:rsidR="00393DF2" w:rsidRPr="003941D7" w14:paraId="5CEB051C" w14:textId="77777777" w:rsidTr="00393DF2">
        <w:trPr>
          <w:trHeight w:val="600"/>
        </w:trPr>
        <w:tc>
          <w:tcPr>
            <w:tcW w:w="861" w:type="pct"/>
            <w:tcBorders>
              <w:top w:val="nil"/>
              <w:left w:val="single" w:sz="8" w:space="0" w:color="auto"/>
              <w:bottom w:val="single" w:sz="4" w:space="0" w:color="auto"/>
              <w:right w:val="single" w:sz="4" w:space="0" w:color="auto"/>
            </w:tcBorders>
            <w:shd w:val="clear" w:color="000000" w:fill="DDEBF7"/>
            <w:hideMark/>
          </w:tcPr>
          <w:p w14:paraId="13A39BC1" w14:textId="77777777" w:rsidR="00393DF2" w:rsidRPr="003941D7" w:rsidRDefault="00393DF2" w:rsidP="00286EE0">
            <w:pPr>
              <w:jc w:val="both"/>
              <w:rPr>
                <w:color w:val="000000"/>
                <w:szCs w:val="24"/>
                <w:lang w:eastAsia="lt-LT"/>
              </w:rPr>
            </w:pPr>
            <w:r w:rsidRPr="003941D7">
              <w:rPr>
                <w:color w:val="000000"/>
                <w:szCs w:val="24"/>
                <w:lang w:eastAsia="lt-LT"/>
              </w:rPr>
              <w:t>6 konkretus tikslas (f punktas)</w:t>
            </w:r>
          </w:p>
        </w:tc>
        <w:tc>
          <w:tcPr>
            <w:tcW w:w="3334" w:type="pct"/>
            <w:tcBorders>
              <w:top w:val="nil"/>
              <w:left w:val="nil"/>
              <w:bottom w:val="single" w:sz="4" w:space="0" w:color="auto"/>
              <w:right w:val="single" w:sz="4" w:space="0" w:color="auto"/>
            </w:tcBorders>
            <w:shd w:val="clear" w:color="000000" w:fill="DDEBF7"/>
            <w:hideMark/>
          </w:tcPr>
          <w:p w14:paraId="069AFD34" w14:textId="77777777" w:rsidR="00393DF2" w:rsidRPr="003941D7" w:rsidRDefault="00393DF2" w:rsidP="00286EE0">
            <w:pPr>
              <w:jc w:val="both"/>
              <w:rPr>
                <w:color w:val="000000"/>
                <w:szCs w:val="24"/>
                <w:lang w:eastAsia="lt-LT"/>
              </w:rPr>
            </w:pPr>
            <w:r w:rsidRPr="003941D7">
              <w:rPr>
                <w:color w:val="000000"/>
                <w:szCs w:val="24"/>
                <w:lang w:eastAsia="lt-LT"/>
              </w:rPr>
              <w:t>SO6. Prisidėti prie biologinės įvairovės nykimo sustabdymo ir sustabdymo, gerinti ekosistemų funkcijas ir išsaugoti buveines bei kraštovaizdžius</w:t>
            </w:r>
          </w:p>
        </w:tc>
        <w:tc>
          <w:tcPr>
            <w:tcW w:w="805" w:type="pct"/>
            <w:tcBorders>
              <w:top w:val="nil"/>
              <w:left w:val="nil"/>
              <w:bottom w:val="nil"/>
              <w:right w:val="single" w:sz="8" w:space="0" w:color="auto"/>
            </w:tcBorders>
            <w:shd w:val="clear" w:color="000000" w:fill="FFF2CC"/>
            <w:noWrap/>
            <w:hideMark/>
          </w:tcPr>
          <w:p w14:paraId="02F06F50" w14:textId="77777777" w:rsidR="00393DF2" w:rsidRPr="003941D7" w:rsidRDefault="00393DF2" w:rsidP="00286EE0">
            <w:pPr>
              <w:jc w:val="center"/>
              <w:rPr>
                <w:color w:val="000000"/>
                <w:szCs w:val="24"/>
                <w:lang w:eastAsia="lt-LT"/>
              </w:rPr>
            </w:pPr>
            <w:r w:rsidRPr="003941D7">
              <w:rPr>
                <w:color w:val="000000"/>
                <w:szCs w:val="24"/>
                <w:lang w:eastAsia="lt-LT"/>
              </w:rPr>
              <w:t>Ne</w:t>
            </w:r>
          </w:p>
        </w:tc>
      </w:tr>
      <w:tr w:rsidR="00393DF2" w:rsidRPr="003941D7" w14:paraId="7A815F8B" w14:textId="77777777" w:rsidTr="00393DF2">
        <w:trPr>
          <w:trHeight w:val="900"/>
        </w:trPr>
        <w:tc>
          <w:tcPr>
            <w:tcW w:w="861" w:type="pct"/>
            <w:tcBorders>
              <w:top w:val="nil"/>
              <w:left w:val="single" w:sz="8" w:space="0" w:color="auto"/>
              <w:bottom w:val="single" w:sz="4" w:space="0" w:color="auto"/>
              <w:right w:val="single" w:sz="4" w:space="0" w:color="auto"/>
            </w:tcBorders>
            <w:shd w:val="clear" w:color="000000" w:fill="DDEBF7"/>
            <w:hideMark/>
          </w:tcPr>
          <w:p w14:paraId="3F2FF417" w14:textId="77777777" w:rsidR="00393DF2" w:rsidRPr="003941D7" w:rsidRDefault="00393DF2" w:rsidP="00286EE0">
            <w:pPr>
              <w:jc w:val="both"/>
              <w:rPr>
                <w:color w:val="000000"/>
                <w:szCs w:val="24"/>
                <w:lang w:eastAsia="lt-LT"/>
              </w:rPr>
            </w:pPr>
            <w:r w:rsidRPr="003941D7">
              <w:rPr>
                <w:color w:val="000000"/>
                <w:szCs w:val="24"/>
                <w:lang w:eastAsia="lt-LT"/>
              </w:rPr>
              <w:t>9 konkretus tikslas (i punktas)</w:t>
            </w:r>
          </w:p>
        </w:tc>
        <w:tc>
          <w:tcPr>
            <w:tcW w:w="3334" w:type="pct"/>
            <w:tcBorders>
              <w:top w:val="nil"/>
              <w:left w:val="nil"/>
              <w:bottom w:val="single" w:sz="4" w:space="0" w:color="auto"/>
              <w:right w:val="single" w:sz="4" w:space="0" w:color="auto"/>
            </w:tcBorders>
            <w:shd w:val="clear" w:color="000000" w:fill="DDEBF7"/>
            <w:hideMark/>
          </w:tcPr>
          <w:p w14:paraId="2DB3FCEF" w14:textId="77777777" w:rsidR="00393DF2" w:rsidRPr="003941D7" w:rsidRDefault="00393DF2" w:rsidP="00286EE0">
            <w:pPr>
              <w:jc w:val="both"/>
              <w:rPr>
                <w:color w:val="000000"/>
                <w:szCs w:val="24"/>
                <w:lang w:eastAsia="lt-LT"/>
              </w:rPr>
            </w:pPr>
            <w:r w:rsidRPr="003941D7">
              <w:rPr>
                <w:color w:val="000000"/>
                <w:szCs w:val="24"/>
                <w:lang w:eastAsia="lt-LT"/>
              </w:rPr>
              <w:t>SO9. Gerinti Sąjungos žemės ūkio atsaką į visuomenės poreikius, susijusius su maistu ir sveikata, mažinti maisto atliekų kiekį, gerinti gyvūnų gerovę ir kovoti su atsparumu antimikrobinėms medžiagoms</w:t>
            </w:r>
          </w:p>
        </w:tc>
        <w:tc>
          <w:tcPr>
            <w:tcW w:w="805" w:type="pct"/>
            <w:tcBorders>
              <w:top w:val="nil"/>
              <w:left w:val="nil"/>
              <w:bottom w:val="nil"/>
              <w:right w:val="single" w:sz="8" w:space="0" w:color="auto"/>
            </w:tcBorders>
            <w:shd w:val="clear" w:color="000000" w:fill="FFF2CC"/>
            <w:noWrap/>
            <w:hideMark/>
          </w:tcPr>
          <w:p w14:paraId="6CFB29D9" w14:textId="77777777" w:rsidR="00393DF2" w:rsidRPr="003941D7" w:rsidRDefault="005171BB" w:rsidP="00286EE0">
            <w:pPr>
              <w:jc w:val="center"/>
              <w:rPr>
                <w:color w:val="000000"/>
                <w:szCs w:val="24"/>
                <w:lang w:eastAsia="lt-LT"/>
              </w:rPr>
            </w:pPr>
            <w:r>
              <w:rPr>
                <w:color w:val="000000"/>
                <w:szCs w:val="24"/>
                <w:lang w:eastAsia="lt-LT"/>
              </w:rPr>
              <w:t>Taip</w:t>
            </w:r>
          </w:p>
        </w:tc>
      </w:tr>
      <w:tr w:rsidR="00393DF2" w:rsidRPr="003941D7" w14:paraId="24E2717B" w14:textId="77777777" w:rsidTr="00393DF2">
        <w:trPr>
          <w:trHeight w:val="375"/>
        </w:trPr>
        <w:tc>
          <w:tcPr>
            <w:tcW w:w="861" w:type="pct"/>
            <w:tcBorders>
              <w:top w:val="nil"/>
              <w:left w:val="single" w:sz="8" w:space="0" w:color="auto"/>
              <w:bottom w:val="single" w:sz="4" w:space="0" w:color="auto"/>
              <w:right w:val="single" w:sz="4" w:space="0" w:color="auto"/>
            </w:tcBorders>
            <w:shd w:val="clear" w:color="000000" w:fill="DDEBF7"/>
            <w:hideMark/>
          </w:tcPr>
          <w:p w14:paraId="503B3F1F" w14:textId="77777777" w:rsidR="00393DF2" w:rsidRPr="003941D7" w:rsidRDefault="00393DF2" w:rsidP="00286EE0">
            <w:pPr>
              <w:jc w:val="center"/>
              <w:rPr>
                <w:b/>
                <w:bCs/>
                <w:color w:val="000000"/>
                <w:szCs w:val="24"/>
                <w:lang w:eastAsia="lt-LT"/>
              </w:rPr>
            </w:pPr>
            <w:r w:rsidRPr="003941D7">
              <w:rPr>
                <w:b/>
                <w:bCs/>
                <w:color w:val="000000"/>
                <w:szCs w:val="24"/>
                <w:lang w:eastAsia="lt-LT"/>
              </w:rPr>
              <w:t>C</w:t>
            </w:r>
          </w:p>
        </w:tc>
        <w:tc>
          <w:tcPr>
            <w:tcW w:w="3334" w:type="pct"/>
            <w:tcBorders>
              <w:top w:val="nil"/>
              <w:left w:val="nil"/>
              <w:bottom w:val="single" w:sz="4" w:space="0" w:color="auto"/>
              <w:right w:val="single" w:sz="4" w:space="0" w:color="auto"/>
            </w:tcBorders>
            <w:shd w:val="clear" w:color="000000" w:fill="DDEBF7"/>
            <w:noWrap/>
            <w:hideMark/>
          </w:tcPr>
          <w:p w14:paraId="0BF16A32" w14:textId="77777777" w:rsidR="00393DF2" w:rsidRPr="003941D7" w:rsidRDefault="00393DF2" w:rsidP="00286EE0">
            <w:pPr>
              <w:jc w:val="both"/>
              <w:rPr>
                <w:b/>
                <w:bCs/>
                <w:color w:val="000000"/>
                <w:szCs w:val="24"/>
                <w:lang w:eastAsia="lt-LT"/>
              </w:rPr>
            </w:pPr>
            <w:r w:rsidRPr="003941D7">
              <w:rPr>
                <w:b/>
                <w:bCs/>
                <w:color w:val="000000"/>
                <w:szCs w:val="24"/>
                <w:lang w:eastAsia="lt-LT"/>
              </w:rPr>
              <w:t>Kiti BŽŪP tikslai (neprivalomi)</w:t>
            </w:r>
          </w:p>
        </w:tc>
        <w:tc>
          <w:tcPr>
            <w:tcW w:w="805" w:type="pct"/>
            <w:tcBorders>
              <w:top w:val="single" w:sz="4" w:space="0" w:color="auto"/>
              <w:left w:val="nil"/>
              <w:bottom w:val="single" w:sz="4" w:space="0" w:color="auto"/>
              <w:right w:val="single" w:sz="8" w:space="0" w:color="auto"/>
            </w:tcBorders>
            <w:shd w:val="clear" w:color="000000" w:fill="DDEBF7"/>
            <w:hideMark/>
          </w:tcPr>
          <w:p w14:paraId="4783C326" w14:textId="77777777" w:rsidR="00393DF2" w:rsidRPr="003941D7" w:rsidRDefault="00393DF2" w:rsidP="00286EE0">
            <w:pPr>
              <w:ind w:firstLine="48"/>
              <w:jc w:val="center"/>
              <w:rPr>
                <w:b/>
                <w:bCs/>
                <w:color w:val="000000"/>
                <w:szCs w:val="24"/>
                <w:lang w:eastAsia="lt-LT"/>
              </w:rPr>
            </w:pPr>
          </w:p>
        </w:tc>
      </w:tr>
      <w:tr w:rsidR="00393DF2" w:rsidRPr="003941D7" w14:paraId="125DCD78" w14:textId="77777777" w:rsidTr="00393DF2">
        <w:trPr>
          <w:trHeight w:val="1200"/>
        </w:trPr>
        <w:tc>
          <w:tcPr>
            <w:tcW w:w="861" w:type="pct"/>
            <w:tcBorders>
              <w:top w:val="nil"/>
              <w:left w:val="single" w:sz="8" w:space="0" w:color="auto"/>
              <w:bottom w:val="single" w:sz="4" w:space="0" w:color="auto"/>
              <w:right w:val="single" w:sz="4" w:space="0" w:color="auto"/>
            </w:tcBorders>
            <w:shd w:val="clear" w:color="000000" w:fill="DDEBF7"/>
            <w:hideMark/>
          </w:tcPr>
          <w:p w14:paraId="1E284C02" w14:textId="77777777" w:rsidR="00393DF2" w:rsidRPr="003941D7" w:rsidRDefault="00393DF2" w:rsidP="00286EE0">
            <w:pPr>
              <w:jc w:val="both"/>
              <w:rPr>
                <w:color w:val="000000"/>
                <w:szCs w:val="24"/>
                <w:lang w:eastAsia="lt-LT"/>
              </w:rPr>
            </w:pPr>
            <w:r w:rsidRPr="003941D7">
              <w:rPr>
                <w:color w:val="000000"/>
                <w:szCs w:val="24"/>
                <w:lang w:eastAsia="lt-LT"/>
              </w:rPr>
              <w:t>1 konkretus tikslas (a punktas)</w:t>
            </w:r>
          </w:p>
        </w:tc>
        <w:tc>
          <w:tcPr>
            <w:tcW w:w="3334" w:type="pct"/>
            <w:tcBorders>
              <w:top w:val="nil"/>
              <w:left w:val="nil"/>
              <w:bottom w:val="single" w:sz="4" w:space="0" w:color="auto"/>
              <w:right w:val="single" w:sz="4" w:space="0" w:color="auto"/>
            </w:tcBorders>
            <w:shd w:val="clear" w:color="000000" w:fill="DDEBF7"/>
            <w:hideMark/>
          </w:tcPr>
          <w:p w14:paraId="0AF8B7C8" w14:textId="77777777" w:rsidR="00393DF2" w:rsidRPr="003941D7" w:rsidRDefault="00393DF2" w:rsidP="00286EE0">
            <w:pPr>
              <w:jc w:val="both"/>
              <w:rPr>
                <w:color w:val="000000"/>
                <w:szCs w:val="24"/>
                <w:lang w:eastAsia="lt-LT"/>
              </w:rPr>
            </w:pPr>
            <w:r w:rsidRPr="003941D7">
              <w:rPr>
                <w:color w:val="000000"/>
                <w:szCs w:val="24"/>
                <w:lang w:eastAsia="lt-LT"/>
              </w:rPr>
              <w:t>SO1. Remti perspektyvias ūkių pajamas ir žemės ūkio sektoriaus atsparumą visoje Sąjungoje, siekiant didinti ilgalaikį aprūpinimą maistu ir žemės ūkio įvairovę, taip pat užtikrinti žemės ūkio gamybos ekonominį tvarumą Sąjungoje</w:t>
            </w:r>
          </w:p>
        </w:tc>
        <w:tc>
          <w:tcPr>
            <w:tcW w:w="805" w:type="pct"/>
            <w:tcBorders>
              <w:top w:val="nil"/>
              <w:left w:val="nil"/>
              <w:bottom w:val="nil"/>
              <w:right w:val="single" w:sz="8" w:space="0" w:color="auto"/>
            </w:tcBorders>
            <w:shd w:val="clear" w:color="000000" w:fill="FFF2CC"/>
            <w:noWrap/>
            <w:hideMark/>
          </w:tcPr>
          <w:p w14:paraId="02AF18FA" w14:textId="77777777" w:rsidR="00393DF2" w:rsidRPr="003941D7" w:rsidRDefault="00393DF2" w:rsidP="00286EE0">
            <w:pPr>
              <w:jc w:val="center"/>
              <w:rPr>
                <w:color w:val="000000"/>
                <w:szCs w:val="24"/>
                <w:lang w:eastAsia="lt-LT"/>
              </w:rPr>
            </w:pPr>
            <w:r w:rsidRPr="003941D7">
              <w:rPr>
                <w:color w:val="000000"/>
                <w:szCs w:val="24"/>
                <w:lang w:eastAsia="lt-LT"/>
              </w:rPr>
              <w:t>Ne</w:t>
            </w:r>
          </w:p>
        </w:tc>
      </w:tr>
      <w:tr w:rsidR="00393DF2" w:rsidRPr="003941D7" w14:paraId="004DBE9A" w14:textId="77777777" w:rsidTr="00393DF2">
        <w:trPr>
          <w:trHeight w:val="900"/>
        </w:trPr>
        <w:tc>
          <w:tcPr>
            <w:tcW w:w="861" w:type="pct"/>
            <w:tcBorders>
              <w:top w:val="nil"/>
              <w:left w:val="single" w:sz="8" w:space="0" w:color="auto"/>
              <w:bottom w:val="single" w:sz="4" w:space="0" w:color="auto"/>
              <w:right w:val="single" w:sz="4" w:space="0" w:color="auto"/>
            </w:tcBorders>
            <w:shd w:val="clear" w:color="000000" w:fill="DDEBF7"/>
            <w:hideMark/>
          </w:tcPr>
          <w:p w14:paraId="33A0333D" w14:textId="77777777" w:rsidR="00393DF2" w:rsidRPr="003941D7" w:rsidRDefault="00393DF2" w:rsidP="00286EE0">
            <w:pPr>
              <w:jc w:val="both"/>
              <w:rPr>
                <w:color w:val="000000"/>
                <w:szCs w:val="24"/>
                <w:lang w:eastAsia="lt-LT"/>
              </w:rPr>
            </w:pPr>
            <w:r w:rsidRPr="003941D7">
              <w:rPr>
                <w:color w:val="000000"/>
                <w:szCs w:val="24"/>
                <w:lang w:eastAsia="lt-LT"/>
              </w:rPr>
              <w:t>2 konkretus tikslas (b punktas)</w:t>
            </w:r>
          </w:p>
        </w:tc>
        <w:tc>
          <w:tcPr>
            <w:tcW w:w="3334" w:type="pct"/>
            <w:tcBorders>
              <w:top w:val="nil"/>
              <w:left w:val="nil"/>
              <w:bottom w:val="single" w:sz="4" w:space="0" w:color="auto"/>
              <w:right w:val="single" w:sz="4" w:space="0" w:color="auto"/>
            </w:tcBorders>
            <w:shd w:val="clear" w:color="000000" w:fill="DDEBF7"/>
            <w:hideMark/>
          </w:tcPr>
          <w:p w14:paraId="23DA6FF2" w14:textId="77777777" w:rsidR="00393DF2" w:rsidRPr="003941D7" w:rsidRDefault="00393DF2" w:rsidP="00286EE0">
            <w:pPr>
              <w:jc w:val="both"/>
              <w:rPr>
                <w:color w:val="000000"/>
                <w:szCs w:val="24"/>
                <w:lang w:eastAsia="lt-LT"/>
              </w:rPr>
            </w:pPr>
            <w:r w:rsidRPr="003941D7">
              <w:rPr>
                <w:color w:val="000000"/>
                <w:szCs w:val="24"/>
                <w:lang w:eastAsia="lt-LT"/>
              </w:rPr>
              <w:t>SO2. Labiau orientuotis į rinką ir didinti ūkių konkurencingumą tiek trumpuoju, tiek ilguoju laikotarpiu, be kita ko, daugiau dėmesio skiriant moksliniams tyrimams, technologijoms ir skaitmenizacijai</w:t>
            </w:r>
          </w:p>
        </w:tc>
        <w:tc>
          <w:tcPr>
            <w:tcW w:w="805" w:type="pct"/>
            <w:tcBorders>
              <w:top w:val="nil"/>
              <w:left w:val="nil"/>
              <w:bottom w:val="nil"/>
              <w:right w:val="single" w:sz="8" w:space="0" w:color="auto"/>
            </w:tcBorders>
            <w:shd w:val="clear" w:color="000000" w:fill="FFF2CC"/>
            <w:noWrap/>
            <w:hideMark/>
          </w:tcPr>
          <w:p w14:paraId="0E056704" w14:textId="77777777" w:rsidR="00393DF2" w:rsidRPr="003941D7" w:rsidRDefault="00393DF2" w:rsidP="00286EE0">
            <w:pPr>
              <w:jc w:val="center"/>
              <w:rPr>
                <w:color w:val="000000"/>
                <w:szCs w:val="24"/>
                <w:lang w:eastAsia="lt-LT"/>
              </w:rPr>
            </w:pPr>
            <w:r w:rsidRPr="003941D7">
              <w:rPr>
                <w:color w:val="000000"/>
                <w:szCs w:val="24"/>
                <w:lang w:eastAsia="lt-LT"/>
              </w:rPr>
              <w:t>Ne</w:t>
            </w:r>
          </w:p>
        </w:tc>
      </w:tr>
      <w:tr w:rsidR="00393DF2" w:rsidRPr="003941D7" w14:paraId="399B0103" w14:textId="77777777" w:rsidTr="00393DF2">
        <w:trPr>
          <w:trHeight w:val="600"/>
        </w:trPr>
        <w:tc>
          <w:tcPr>
            <w:tcW w:w="861" w:type="pct"/>
            <w:tcBorders>
              <w:top w:val="nil"/>
              <w:left w:val="single" w:sz="8" w:space="0" w:color="auto"/>
              <w:bottom w:val="single" w:sz="4" w:space="0" w:color="auto"/>
              <w:right w:val="single" w:sz="4" w:space="0" w:color="auto"/>
            </w:tcBorders>
            <w:shd w:val="clear" w:color="000000" w:fill="DDEBF7"/>
            <w:hideMark/>
          </w:tcPr>
          <w:p w14:paraId="4195CB9F" w14:textId="77777777" w:rsidR="00393DF2" w:rsidRPr="003941D7" w:rsidRDefault="00393DF2" w:rsidP="00286EE0">
            <w:pPr>
              <w:jc w:val="both"/>
              <w:rPr>
                <w:color w:val="000000"/>
                <w:szCs w:val="24"/>
                <w:lang w:eastAsia="lt-LT"/>
              </w:rPr>
            </w:pPr>
            <w:r w:rsidRPr="003941D7">
              <w:rPr>
                <w:color w:val="000000"/>
                <w:szCs w:val="24"/>
                <w:lang w:eastAsia="lt-LT"/>
              </w:rPr>
              <w:t>3 konkretus tikslas (c punktas)</w:t>
            </w:r>
          </w:p>
        </w:tc>
        <w:tc>
          <w:tcPr>
            <w:tcW w:w="3334" w:type="pct"/>
            <w:tcBorders>
              <w:top w:val="nil"/>
              <w:left w:val="nil"/>
              <w:bottom w:val="single" w:sz="4" w:space="0" w:color="auto"/>
              <w:right w:val="single" w:sz="4" w:space="0" w:color="auto"/>
            </w:tcBorders>
            <w:shd w:val="clear" w:color="000000" w:fill="DDEBF7"/>
            <w:hideMark/>
          </w:tcPr>
          <w:p w14:paraId="2AB17D03" w14:textId="77777777" w:rsidR="00393DF2" w:rsidRPr="003941D7" w:rsidRDefault="00393DF2" w:rsidP="00286EE0">
            <w:pPr>
              <w:jc w:val="both"/>
              <w:rPr>
                <w:color w:val="000000"/>
                <w:szCs w:val="24"/>
                <w:lang w:eastAsia="lt-LT"/>
              </w:rPr>
            </w:pPr>
            <w:r w:rsidRPr="003941D7">
              <w:rPr>
                <w:color w:val="000000"/>
                <w:szCs w:val="24"/>
                <w:lang w:eastAsia="lt-LT"/>
              </w:rPr>
              <w:t>SO3. Gerinti ūkininko padėtį vertės grandinėje</w:t>
            </w:r>
          </w:p>
        </w:tc>
        <w:tc>
          <w:tcPr>
            <w:tcW w:w="805" w:type="pct"/>
            <w:tcBorders>
              <w:top w:val="nil"/>
              <w:left w:val="nil"/>
              <w:bottom w:val="nil"/>
              <w:right w:val="single" w:sz="8" w:space="0" w:color="auto"/>
            </w:tcBorders>
            <w:shd w:val="clear" w:color="000000" w:fill="FFF2CC"/>
            <w:noWrap/>
            <w:hideMark/>
          </w:tcPr>
          <w:p w14:paraId="7615B3AE" w14:textId="77777777" w:rsidR="00393DF2" w:rsidRPr="003941D7" w:rsidRDefault="00393DF2" w:rsidP="00286EE0">
            <w:pPr>
              <w:jc w:val="center"/>
              <w:rPr>
                <w:color w:val="000000"/>
                <w:szCs w:val="24"/>
                <w:lang w:eastAsia="lt-LT"/>
              </w:rPr>
            </w:pPr>
            <w:r w:rsidRPr="003941D7">
              <w:rPr>
                <w:color w:val="000000"/>
                <w:szCs w:val="24"/>
                <w:lang w:eastAsia="lt-LT"/>
              </w:rPr>
              <w:t>Ne</w:t>
            </w:r>
          </w:p>
        </w:tc>
      </w:tr>
      <w:tr w:rsidR="00393DF2" w:rsidRPr="003941D7" w14:paraId="3AD85326" w14:textId="77777777" w:rsidTr="00393DF2">
        <w:trPr>
          <w:trHeight w:val="615"/>
        </w:trPr>
        <w:tc>
          <w:tcPr>
            <w:tcW w:w="861" w:type="pct"/>
            <w:tcBorders>
              <w:top w:val="nil"/>
              <w:left w:val="single" w:sz="8" w:space="0" w:color="auto"/>
              <w:bottom w:val="single" w:sz="8" w:space="0" w:color="auto"/>
              <w:right w:val="single" w:sz="4" w:space="0" w:color="auto"/>
            </w:tcBorders>
            <w:shd w:val="clear" w:color="000000" w:fill="DDEBF7"/>
            <w:hideMark/>
          </w:tcPr>
          <w:p w14:paraId="0A82B206" w14:textId="77777777" w:rsidR="00393DF2" w:rsidRPr="003941D7" w:rsidRDefault="00393DF2" w:rsidP="00286EE0">
            <w:pPr>
              <w:jc w:val="both"/>
              <w:rPr>
                <w:color w:val="000000"/>
                <w:szCs w:val="24"/>
                <w:lang w:eastAsia="lt-LT"/>
              </w:rPr>
            </w:pPr>
            <w:r w:rsidRPr="003941D7">
              <w:rPr>
                <w:color w:val="000000"/>
                <w:szCs w:val="24"/>
                <w:lang w:eastAsia="lt-LT"/>
              </w:rPr>
              <w:lastRenderedPageBreak/>
              <w:t>7 konkretus tikslas (g punktas)</w:t>
            </w:r>
          </w:p>
        </w:tc>
        <w:tc>
          <w:tcPr>
            <w:tcW w:w="3334" w:type="pct"/>
            <w:tcBorders>
              <w:top w:val="nil"/>
              <w:left w:val="nil"/>
              <w:bottom w:val="single" w:sz="8" w:space="0" w:color="auto"/>
              <w:right w:val="single" w:sz="4" w:space="0" w:color="auto"/>
            </w:tcBorders>
            <w:shd w:val="clear" w:color="000000" w:fill="DDEBF7"/>
            <w:hideMark/>
          </w:tcPr>
          <w:p w14:paraId="52F4532A" w14:textId="77777777" w:rsidR="00393DF2" w:rsidRPr="003941D7" w:rsidRDefault="00393DF2" w:rsidP="00286EE0">
            <w:pPr>
              <w:jc w:val="both"/>
              <w:rPr>
                <w:color w:val="000000"/>
                <w:szCs w:val="24"/>
                <w:lang w:eastAsia="lt-LT"/>
              </w:rPr>
            </w:pPr>
            <w:r w:rsidRPr="003941D7">
              <w:rPr>
                <w:color w:val="000000"/>
                <w:szCs w:val="24"/>
                <w:lang w:eastAsia="lt-LT"/>
              </w:rPr>
              <w:t>SO7. Pritraukti jaunuosius ūkininkus ir kitus naujus ūkininkus, palaikyti jų veiklą ir palengvinti tvarią verslo plėtrą kaimo vietovėse</w:t>
            </w:r>
          </w:p>
        </w:tc>
        <w:tc>
          <w:tcPr>
            <w:tcW w:w="805" w:type="pct"/>
            <w:tcBorders>
              <w:top w:val="nil"/>
              <w:left w:val="nil"/>
              <w:bottom w:val="single" w:sz="8" w:space="0" w:color="auto"/>
              <w:right w:val="single" w:sz="8" w:space="0" w:color="auto"/>
            </w:tcBorders>
            <w:shd w:val="clear" w:color="000000" w:fill="FFF2CC"/>
            <w:noWrap/>
            <w:hideMark/>
          </w:tcPr>
          <w:p w14:paraId="02275AF0" w14:textId="77777777" w:rsidR="00393DF2" w:rsidRPr="003941D7" w:rsidRDefault="00393DF2" w:rsidP="00286EE0">
            <w:pPr>
              <w:jc w:val="center"/>
              <w:rPr>
                <w:color w:val="000000"/>
                <w:szCs w:val="24"/>
                <w:lang w:eastAsia="lt-LT"/>
              </w:rPr>
            </w:pPr>
            <w:r w:rsidRPr="003941D7">
              <w:rPr>
                <w:color w:val="000000"/>
                <w:szCs w:val="24"/>
                <w:lang w:eastAsia="lt-LT"/>
              </w:rPr>
              <w:t>Ne</w:t>
            </w:r>
          </w:p>
        </w:tc>
      </w:tr>
    </w:tbl>
    <w:p w14:paraId="17FAA7DC" w14:textId="77777777" w:rsidR="008156EA" w:rsidRDefault="008156EA">
      <w:pPr>
        <w:jc w:val="both"/>
        <w:rPr>
          <w:highlight w:val="yellow"/>
        </w:rPr>
      </w:pPr>
    </w:p>
    <w:p w14:paraId="06065F3E" w14:textId="77777777" w:rsidR="008156EA" w:rsidRDefault="001B5D0E">
      <w:pPr>
        <w:keepNext/>
        <w:keepLines/>
        <w:shd w:val="solid" w:color="B8CCE4" w:fill="auto"/>
        <w:ind w:left="720" w:hanging="360"/>
        <w:jc w:val="both"/>
        <w:outlineLvl w:val="1"/>
        <w:rPr>
          <w:sz w:val="26"/>
          <w:szCs w:val="26"/>
        </w:rPr>
      </w:pPr>
      <w:bookmarkStart w:id="27" w:name="_Toc141864495"/>
      <w:r>
        <w:rPr>
          <w:sz w:val="26"/>
          <w:szCs w:val="26"/>
        </w:rPr>
        <w:t>7.</w:t>
      </w:r>
      <w:r>
        <w:rPr>
          <w:sz w:val="26"/>
          <w:szCs w:val="26"/>
        </w:rPr>
        <w:tab/>
        <w:t>Kiekybiniai VPS tikslai</w:t>
      </w:r>
      <w:bookmarkEnd w:id="27"/>
    </w:p>
    <w:p w14:paraId="3D808977" w14:textId="77777777" w:rsidR="008156EA" w:rsidRDefault="008156EA">
      <w:pPr>
        <w:rPr>
          <w:sz w:val="20"/>
        </w:rPr>
      </w:pPr>
    </w:p>
    <w:p w14:paraId="07268010" w14:textId="77777777" w:rsidR="008156EA" w:rsidRDefault="001B5D0E">
      <w:pPr>
        <w:keepNext/>
        <w:keepLines/>
        <w:shd w:val="solid" w:color="DBE5F1" w:fill="auto"/>
        <w:ind w:left="720" w:hanging="360"/>
        <w:jc w:val="both"/>
        <w:outlineLvl w:val="2"/>
        <w:rPr>
          <w:szCs w:val="24"/>
        </w:rPr>
      </w:pPr>
      <w:bookmarkStart w:id="28" w:name="_Toc141864496"/>
      <w:r>
        <w:rPr>
          <w:szCs w:val="24"/>
        </w:rPr>
        <w:t>7.1.</w:t>
      </w:r>
      <w:r>
        <w:rPr>
          <w:szCs w:val="24"/>
        </w:rPr>
        <w:tab/>
        <w:t>VPS produkto ir rezultato rodikliai iki 2029 m.</w:t>
      </w:r>
      <w:bookmarkEnd w:id="28"/>
    </w:p>
    <w:p w14:paraId="6B0B9384" w14:textId="77777777" w:rsidR="008156EA" w:rsidRDefault="008156EA">
      <w:pPr>
        <w:rPr>
          <w:sz w:val="20"/>
        </w:rPr>
      </w:pPr>
    </w:p>
    <w:p w14:paraId="36272784" w14:textId="77777777" w:rsidR="0045757E" w:rsidRPr="0045757E" w:rsidRDefault="0045757E">
      <w:pPr>
        <w:rPr>
          <w:szCs w:val="24"/>
        </w:rPr>
      </w:pPr>
      <w:r w:rsidRPr="0045757E">
        <w:rPr>
          <w:szCs w:val="24"/>
        </w:rPr>
        <w:t>Žr. VPS II dalies (Excel) 6 lapą.</w:t>
      </w:r>
    </w:p>
    <w:p w14:paraId="1723B079" w14:textId="77777777" w:rsidR="0045757E" w:rsidRDefault="0045757E">
      <w:pPr>
        <w:rPr>
          <w:sz w:val="20"/>
        </w:rPr>
      </w:pPr>
    </w:p>
    <w:tbl>
      <w:tblPr>
        <w:tblW w:w="5000" w:type="pct"/>
        <w:tblLook w:val="04A0" w:firstRow="1" w:lastRow="0" w:firstColumn="1" w:lastColumn="0" w:noHBand="0" w:noVBand="1"/>
      </w:tblPr>
      <w:tblGrid>
        <w:gridCol w:w="1137"/>
        <w:gridCol w:w="7010"/>
        <w:gridCol w:w="1707"/>
      </w:tblGrid>
      <w:tr w:rsidR="00393DF2" w:rsidRPr="002C06A5" w14:paraId="29562BF3" w14:textId="77777777" w:rsidTr="00036198">
        <w:trPr>
          <w:trHeight w:val="289"/>
        </w:trPr>
        <w:tc>
          <w:tcPr>
            <w:tcW w:w="577" w:type="pct"/>
            <w:tcBorders>
              <w:top w:val="single" w:sz="8" w:space="0" w:color="auto"/>
              <w:left w:val="single" w:sz="8" w:space="0" w:color="auto"/>
              <w:bottom w:val="single" w:sz="4" w:space="0" w:color="auto"/>
              <w:right w:val="single" w:sz="4" w:space="0" w:color="auto"/>
            </w:tcBorders>
            <w:shd w:val="clear" w:color="000000" w:fill="DDEBF7"/>
            <w:noWrap/>
            <w:vAlign w:val="bottom"/>
            <w:hideMark/>
          </w:tcPr>
          <w:p w14:paraId="4F35CA4D" w14:textId="77777777" w:rsidR="00393DF2" w:rsidRPr="00AC4A18" w:rsidRDefault="00393DF2" w:rsidP="00286EE0">
            <w:pPr>
              <w:jc w:val="center"/>
              <w:rPr>
                <w:color w:val="000000"/>
                <w:szCs w:val="24"/>
                <w:lang w:eastAsia="lt-LT"/>
              </w:rPr>
            </w:pPr>
            <w:r w:rsidRPr="00AC4A18">
              <w:rPr>
                <w:color w:val="000000"/>
                <w:szCs w:val="24"/>
                <w:lang w:eastAsia="lt-LT"/>
              </w:rPr>
              <w:t>1</w:t>
            </w:r>
          </w:p>
        </w:tc>
        <w:tc>
          <w:tcPr>
            <w:tcW w:w="3557" w:type="pct"/>
            <w:tcBorders>
              <w:top w:val="single" w:sz="8" w:space="0" w:color="auto"/>
              <w:left w:val="nil"/>
              <w:bottom w:val="single" w:sz="4" w:space="0" w:color="auto"/>
              <w:right w:val="single" w:sz="4" w:space="0" w:color="auto"/>
            </w:tcBorders>
            <w:shd w:val="clear" w:color="000000" w:fill="DDEBF7"/>
            <w:noWrap/>
            <w:vAlign w:val="bottom"/>
            <w:hideMark/>
          </w:tcPr>
          <w:p w14:paraId="5D9EDC97" w14:textId="77777777" w:rsidR="00393DF2" w:rsidRPr="00AC4A18" w:rsidRDefault="00393DF2" w:rsidP="00286EE0">
            <w:pPr>
              <w:jc w:val="center"/>
              <w:rPr>
                <w:color w:val="000000"/>
                <w:szCs w:val="24"/>
                <w:lang w:eastAsia="lt-LT"/>
              </w:rPr>
            </w:pPr>
            <w:r w:rsidRPr="00AC4A18">
              <w:rPr>
                <w:color w:val="000000"/>
                <w:szCs w:val="24"/>
                <w:lang w:eastAsia="lt-LT"/>
              </w:rPr>
              <w:t>2</w:t>
            </w:r>
          </w:p>
        </w:tc>
        <w:tc>
          <w:tcPr>
            <w:tcW w:w="866" w:type="pct"/>
            <w:tcBorders>
              <w:top w:val="single" w:sz="8" w:space="0" w:color="auto"/>
              <w:left w:val="nil"/>
              <w:bottom w:val="single" w:sz="4" w:space="0" w:color="auto"/>
              <w:right w:val="single" w:sz="8" w:space="0" w:color="auto"/>
            </w:tcBorders>
            <w:shd w:val="clear" w:color="000000" w:fill="DDEBF7"/>
            <w:noWrap/>
            <w:vAlign w:val="bottom"/>
            <w:hideMark/>
          </w:tcPr>
          <w:p w14:paraId="328166EC" w14:textId="77777777" w:rsidR="00393DF2" w:rsidRPr="00AC4A18" w:rsidRDefault="00393DF2" w:rsidP="00286EE0">
            <w:pPr>
              <w:jc w:val="center"/>
              <w:rPr>
                <w:color w:val="000000"/>
                <w:szCs w:val="24"/>
                <w:lang w:eastAsia="lt-LT"/>
              </w:rPr>
            </w:pPr>
            <w:r w:rsidRPr="00AC4A18">
              <w:rPr>
                <w:color w:val="000000"/>
                <w:szCs w:val="24"/>
                <w:lang w:eastAsia="lt-LT"/>
              </w:rPr>
              <w:t>3</w:t>
            </w:r>
          </w:p>
        </w:tc>
      </w:tr>
      <w:tr w:rsidR="00393DF2" w:rsidRPr="002C06A5" w14:paraId="7EC188A9" w14:textId="77777777" w:rsidTr="00036198">
        <w:trPr>
          <w:trHeight w:val="863"/>
        </w:trPr>
        <w:tc>
          <w:tcPr>
            <w:tcW w:w="577" w:type="pct"/>
            <w:tcBorders>
              <w:top w:val="nil"/>
              <w:left w:val="single" w:sz="8" w:space="0" w:color="auto"/>
              <w:bottom w:val="single" w:sz="4" w:space="0" w:color="auto"/>
              <w:right w:val="single" w:sz="4" w:space="0" w:color="auto"/>
            </w:tcBorders>
            <w:shd w:val="clear" w:color="000000" w:fill="DDEBF7"/>
            <w:vAlign w:val="center"/>
            <w:hideMark/>
          </w:tcPr>
          <w:p w14:paraId="69E0D64D" w14:textId="77777777" w:rsidR="00393DF2" w:rsidRPr="00AC4A18" w:rsidRDefault="00393DF2" w:rsidP="00286EE0">
            <w:pPr>
              <w:jc w:val="center"/>
              <w:rPr>
                <w:color w:val="000000"/>
                <w:szCs w:val="24"/>
                <w:lang w:eastAsia="lt-LT"/>
              </w:rPr>
            </w:pPr>
            <w:r w:rsidRPr="00AC4A18">
              <w:rPr>
                <w:color w:val="000000"/>
                <w:szCs w:val="24"/>
                <w:lang w:eastAsia="lt-LT"/>
              </w:rPr>
              <w:t>Rodiklio kodas</w:t>
            </w:r>
          </w:p>
        </w:tc>
        <w:tc>
          <w:tcPr>
            <w:tcW w:w="3557" w:type="pct"/>
            <w:tcBorders>
              <w:top w:val="nil"/>
              <w:left w:val="nil"/>
              <w:bottom w:val="single" w:sz="4" w:space="0" w:color="auto"/>
              <w:right w:val="single" w:sz="4" w:space="0" w:color="auto"/>
            </w:tcBorders>
            <w:shd w:val="clear" w:color="000000" w:fill="DDEBF7"/>
            <w:vAlign w:val="center"/>
            <w:hideMark/>
          </w:tcPr>
          <w:p w14:paraId="718A3DAF" w14:textId="77777777" w:rsidR="00393DF2" w:rsidRPr="00AC4A18" w:rsidRDefault="00393DF2" w:rsidP="00286EE0">
            <w:pPr>
              <w:jc w:val="center"/>
              <w:rPr>
                <w:color w:val="000000"/>
                <w:szCs w:val="24"/>
                <w:lang w:eastAsia="lt-LT"/>
              </w:rPr>
            </w:pPr>
            <w:r w:rsidRPr="00AC4A18">
              <w:rPr>
                <w:color w:val="000000"/>
                <w:szCs w:val="24"/>
                <w:lang w:eastAsia="lt-LT"/>
              </w:rPr>
              <w:t>Rodiklio pavadinimas</w:t>
            </w:r>
          </w:p>
        </w:tc>
        <w:tc>
          <w:tcPr>
            <w:tcW w:w="866" w:type="pct"/>
            <w:tcBorders>
              <w:top w:val="nil"/>
              <w:left w:val="nil"/>
              <w:bottom w:val="single" w:sz="4" w:space="0" w:color="auto"/>
              <w:right w:val="single" w:sz="8" w:space="0" w:color="auto"/>
            </w:tcBorders>
            <w:shd w:val="clear" w:color="000000" w:fill="DDEBF7"/>
            <w:vAlign w:val="center"/>
            <w:hideMark/>
          </w:tcPr>
          <w:p w14:paraId="5F6D4A20" w14:textId="77777777" w:rsidR="00393DF2" w:rsidRPr="00AC4A18" w:rsidRDefault="00393DF2" w:rsidP="00286EE0">
            <w:pPr>
              <w:jc w:val="center"/>
              <w:rPr>
                <w:color w:val="000000"/>
                <w:szCs w:val="24"/>
                <w:lang w:eastAsia="lt-LT"/>
              </w:rPr>
            </w:pPr>
            <w:r w:rsidRPr="00AC4A18">
              <w:rPr>
                <w:color w:val="000000"/>
                <w:szCs w:val="24"/>
                <w:lang w:eastAsia="lt-LT"/>
              </w:rPr>
              <w:t>Kiekybinis tikslas iki 2029 m.</w:t>
            </w:r>
          </w:p>
        </w:tc>
      </w:tr>
      <w:tr w:rsidR="00393DF2" w:rsidRPr="002C06A5" w14:paraId="12CF118A" w14:textId="77777777" w:rsidTr="00036198">
        <w:trPr>
          <w:trHeight w:val="375"/>
        </w:trPr>
        <w:tc>
          <w:tcPr>
            <w:tcW w:w="577" w:type="pct"/>
            <w:tcBorders>
              <w:top w:val="nil"/>
              <w:left w:val="single" w:sz="8" w:space="0" w:color="auto"/>
              <w:bottom w:val="single" w:sz="4" w:space="0" w:color="auto"/>
              <w:right w:val="single" w:sz="4" w:space="0" w:color="auto"/>
            </w:tcBorders>
            <w:shd w:val="clear" w:color="000000" w:fill="DDEBF7"/>
            <w:hideMark/>
          </w:tcPr>
          <w:p w14:paraId="61A4AFD5" w14:textId="77777777" w:rsidR="00393DF2" w:rsidRPr="00AC4A18" w:rsidRDefault="00393DF2" w:rsidP="00286EE0">
            <w:pPr>
              <w:jc w:val="center"/>
              <w:rPr>
                <w:b/>
                <w:bCs/>
                <w:color w:val="000000"/>
                <w:szCs w:val="24"/>
                <w:lang w:eastAsia="lt-LT"/>
              </w:rPr>
            </w:pPr>
            <w:r w:rsidRPr="00AC4A18">
              <w:rPr>
                <w:b/>
                <w:bCs/>
                <w:color w:val="000000"/>
                <w:szCs w:val="24"/>
                <w:lang w:eastAsia="lt-LT"/>
              </w:rPr>
              <w:t>A</w:t>
            </w:r>
          </w:p>
        </w:tc>
        <w:tc>
          <w:tcPr>
            <w:tcW w:w="3557" w:type="pct"/>
            <w:tcBorders>
              <w:top w:val="nil"/>
              <w:left w:val="nil"/>
              <w:bottom w:val="single" w:sz="4" w:space="0" w:color="auto"/>
              <w:right w:val="single" w:sz="4" w:space="0" w:color="auto"/>
            </w:tcBorders>
            <w:shd w:val="clear" w:color="000000" w:fill="DDEBF7"/>
            <w:noWrap/>
            <w:hideMark/>
          </w:tcPr>
          <w:p w14:paraId="05FA62B6" w14:textId="77777777" w:rsidR="00393DF2" w:rsidRPr="00AC4A18" w:rsidRDefault="00393DF2" w:rsidP="00286EE0">
            <w:pPr>
              <w:rPr>
                <w:b/>
                <w:bCs/>
                <w:color w:val="000000"/>
                <w:szCs w:val="24"/>
                <w:lang w:eastAsia="lt-LT"/>
              </w:rPr>
            </w:pPr>
            <w:r w:rsidRPr="00AC4A18">
              <w:rPr>
                <w:b/>
                <w:bCs/>
                <w:color w:val="000000"/>
                <w:szCs w:val="24"/>
                <w:lang w:eastAsia="lt-LT"/>
              </w:rPr>
              <w:t>ES bendrieji rezultato rodikliai:</w:t>
            </w:r>
          </w:p>
        </w:tc>
        <w:tc>
          <w:tcPr>
            <w:tcW w:w="866" w:type="pct"/>
            <w:tcBorders>
              <w:top w:val="nil"/>
              <w:left w:val="nil"/>
              <w:bottom w:val="single" w:sz="4" w:space="0" w:color="auto"/>
              <w:right w:val="single" w:sz="8" w:space="0" w:color="auto"/>
            </w:tcBorders>
            <w:shd w:val="clear" w:color="000000" w:fill="DDEBF7"/>
            <w:hideMark/>
          </w:tcPr>
          <w:p w14:paraId="71A99BE8" w14:textId="77777777" w:rsidR="00393DF2" w:rsidRPr="00AC4A18" w:rsidRDefault="00393DF2" w:rsidP="00286EE0">
            <w:pPr>
              <w:jc w:val="center"/>
              <w:rPr>
                <w:color w:val="000000"/>
                <w:szCs w:val="24"/>
                <w:lang w:eastAsia="lt-LT"/>
              </w:rPr>
            </w:pPr>
            <w:r w:rsidRPr="00AC4A18">
              <w:rPr>
                <w:color w:val="000000"/>
                <w:szCs w:val="24"/>
                <w:lang w:eastAsia="lt-LT"/>
              </w:rPr>
              <w:t> </w:t>
            </w:r>
          </w:p>
        </w:tc>
      </w:tr>
      <w:tr w:rsidR="00393DF2" w:rsidRPr="002C06A5" w14:paraId="70B08B8A" w14:textId="77777777" w:rsidTr="00036198">
        <w:trPr>
          <w:trHeight w:val="600"/>
        </w:trPr>
        <w:tc>
          <w:tcPr>
            <w:tcW w:w="577" w:type="pct"/>
            <w:tcBorders>
              <w:top w:val="nil"/>
              <w:left w:val="single" w:sz="8" w:space="0" w:color="auto"/>
              <w:bottom w:val="nil"/>
              <w:right w:val="single" w:sz="4" w:space="0" w:color="auto"/>
            </w:tcBorders>
            <w:shd w:val="clear" w:color="000000" w:fill="DDEBF7"/>
            <w:noWrap/>
            <w:hideMark/>
          </w:tcPr>
          <w:p w14:paraId="2CE09128" w14:textId="77777777" w:rsidR="00393DF2" w:rsidRPr="00AC4A18" w:rsidRDefault="00393DF2" w:rsidP="00393DF2">
            <w:pPr>
              <w:rPr>
                <w:color w:val="000000"/>
                <w:szCs w:val="24"/>
                <w:lang w:eastAsia="lt-LT"/>
              </w:rPr>
            </w:pPr>
            <w:r w:rsidRPr="00AC4A18">
              <w:rPr>
                <w:color w:val="000000"/>
                <w:szCs w:val="24"/>
                <w:lang w:eastAsia="lt-LT"/>
              </w:rPr>
              <w:t>R.3</w:t>
            </w:r>
          </w:p>
        </w:tc>
        <w:tc>
          <w:tcPr>
            <w:tcW w:w="3557" w:type="pct"/>
            <w:tcBorders>
              <w:top w:val="nil"/>
              <w:left w:val="nil"/>
              <w:bottom w:val="nil"/>
              <w:right w:val="single" w:sz="4" w:space="0" w:color="auto"/>
            </w:tcBorders>
            <w:shd w:val="clear" w:color="000000" w:fill="DDEBF7"/>
            <w:hideMark/>
          </w:tcPr>
          <w:p w14:paraId="3E2D83F2" w14:textId="77777777" w:rsidR="00393DF2" w:rsidRPr="00AC4A18" w:rsidRDefault="00393DF2" w:rsidP="00393DF2">
            <w:pPr>
              <w:rPr>
                <w:color w:val="000000"/>
                <w:szCs w:val="24"/>
                <w:lang w:eastAsia="lt-LT"/>
              </w:rPr>
            </w:pPr>
            <w:r w:rsidRPr="00AC4A18">
              <w:rPr>
                <w:color w:val="000000"/>
                <w:szCs w:val="24"/>
                <w:lang w:eastAsia="lt-LT"/>
              </w:rPr>
              <w:t>Žemės ūkio sektoriaus skaitmeninimas. Ūkių, pagal BŽŪP gaunančių paramą skaitmeninėms ūkininkavimo technologijoms plėtoti, skaičius</w:t>
            </w:r>
          </w:p>
        </w:tc>
        <w:tc>
          <w:tcPr>
            <w:tcW w:w="866" w:type="pct"/>
            <w:tcBorders>
              <w:top w:val="nil"/>
              <w:left w:val="nil"/>
              <w:bottom w:val="nil"/>
              <w:right w:val="single" w:sz="8" w:space="0" w:color="auto"/>
            </w:tcBorders>
            <w:shd w:val="clear" w:color="000000" w:fill="D9D9D9"/>
            <w:hideMark/>
          </w:tcPr>
          <w:p w14:paraId="732BC1A3" w14:textId="77777777" w:rsidR="00393DF2" w:rsidRPr="00AC4A18" w:rsidRDefault="0045757E" w:rsidP="00393DF2">
            <w:pPr>
              <w:jc w:val="center"/>
              <w:rPr>
                <w:color w:val="000000"/>
                <w:szCs w:val="24"/>
                <w:lang w:eastAsia="lt-LT"/>
              </w:rPr>
            </w:pPr>
            <w:r w:rsidRPr="00AC4A18">
              <w:rPr>
                <w:szCs w:val="24"/>
              </w:rPr>
              <w:t>1</w:t>
            </w:r>
          </w:p>
        </w:tc>
      </w:tr>
      <w:tr w:rsidR="00393DF2" w:rsidRPr="002C06A5" w14:paraId="0B52060A" w14:textId="77777777" w:rsidTr="00036198">
        <w:trPr>
          <w:trHeight w:val="600"/>
        </w:trPr>
        <w:tc>
          <w:tcPr>
            <w:tcW w:w="577" w:type="pct"/>
            <w:tcBorders>
              <w:top w:val="nil"/>
              <w:left w:val="single" w:sz="8" w:space="0" w:color="auto"/>
              <w:bottom w:val="nil"/>
              <w:right w:val="single" w:sz="4" w:space="0" w:color="auto"/>
            </w:tcBorders>
            <w:shd w:val="clear" w:color="000000" w:fill="DDEBF7"/>
            <w:noWrap/>
            <w:hideMark/>
          </w:tcPr>
          <w:p w14:paraId="3FE61AC1" w14:textId="77777777" w:rsidR="00393DF2" w:rsidRPr="00AC4A18" w:rsidRDefault="00393DF2" w:rsidP="00393DF2">
            <w:pPr>
              <w:rPr>
                <w:color w:val="000000"/>
                <w:szCs w:val="24"/>
                <w:lang w:eastAsia="lt-LT"/>
              </w:rPr>
            </w:pPr>
            <w:r w:rsidRPr="00AC4A18">
              <w:rPr>
                <w:color w:val="000000"/>
                <w:szCs w:val="24"/>
                <w:lang w:eastAsia="lt-LT"/>
              </w:rPr>
              <w:t>R.37</w:t>
            </w:r>
          </w:p>
        </w:tc>
        <w:tc>
          <w:tcPr>
            <w:tcW w:w="3557" w:type="pct"/>
            <w:tcBorders>
              <w:top w:val="nil"/>
              <w:left w:val="nil"/>
              <w:bottom w:val="nil"/>
              <w:right w:val="single" w:sz="4" w:space="0" w:color="auto"/>
            </w:tcBorders>
            <w:shd w:val="clear" w:color="000000" w:fill="DDEBF7"/>
            <w:hideMark/>
          </w:tcPr>
          <w:p w14:paraId="799D2E0F" w14:textId="77777777" w:rsidR="00393DF2" w:rsidRPr="00AC4A18" w:rsidRDefault="00393DF2" w:rsidP="00393DF2">
            <w:pPr>
              <w:rPr>
                <w:color w:val="000000"/>
                <w:szCs w:val="24"/>
                <w:lang w:eastAsia="lt-LT"/>
              </w:rPr>
            </w:pPr>
            <w:r w:rsidRPr="00AC4A18">
              <w:rPr>
                <w:color w:val="000000"/>
                <w:szCs w:val="24"/>
                <w:lang w:eastAsia="lt-LT"/>
              </w:rPr>
              <w:t>Ekonomikos augimas ir darbo vietų kūrimas kaimo vietovėse. BŽŪP projektais remiamas naujų darbo vietų kūrimas</w:t>
            </w:r>
          </w:p>
        </w:tc>
        <w:tc>
          <w:tcPr>
            <w:tcW w:w="866" w:type="pct"/>
            <w:tcBorders>
              <w:top w:val="nil"/>
              <w:left w:val="nil"/>
              <w:bottom w:val="nil"/>
              <w:right w:val="single" w:sz="8" w:space="0" w:color="auto"/>
            </w:tcBorders>
            <w:shd w:val="clear" w:color="000000" w:fill="D9D9D9"/>
            <w:noWrap/>
            <w:hideMark/>
          </w:tcPr>
          <w:p w14:paraId="1DFCEE63" w14:textId="77777777" w:rsidR="00393DF2" w:rsidRPr="00AC4A18" w:rsidRDefault="00393DF2" w:rsidP="00393DF2">
            <w:pPr>
              <w:jc w:val="center"/>
              <w:rPr>
                <w:color w:val="000000"/>
                <w:szCs w:val="24"/>
                <w:lang w:eastAsia="lt-LT"/>
              </w:rPr>
            </w:pPr>
            <w:r w:rsidRPr="00AC4A18">
              <w:rPr>
                <w:szCs w:val="24"/>
              </w:rPr>
              <w:t>10</w:t>
            </w:r>
          </w:p>
        </w:tc>
      </w:tr>
      <w:tr w:rsidR="00393DF2" w:rsidRPr="002C06A5" w14:paraId="61F6596C" w14:textId="77777777" w:rsidTr="00036198">
        <w:trPr>
          <w:trHeight w:val="600"/>
        </w:trPr>
        <w:tc>
          <w:tcPr>
            <w:tcW w:w="577" w:type="pct"/>
            <w:tcBorders>
              <w:top w:val="nil"/>
              <w:left w:val="single" w:sz="8" w:space="0" w:color="auto"/>
              <w:bottom w:val="nil"/>
              <w:right w:val="single" w:sz="4" w:space="0" w:color="auto"/>
            </w:tcBorders>
            <w:shd w:val="clear" w:color="000000" w:fill="DDEBF7"/>
            <w:noWrap/>
            <w:hideMark/>
          </w:tcPr>
          <w:p w14:paraId="64BE5857" w14:textId="77777777" w:rsidR="00393DF2" w:rsidRPr="00AC4A18" w:rsidRDefault="00393DF2" w:rsidP="00393DF2">
            <w:pPr>
              <w:rPr>
                <w:color w:val="000000"/>
                <w:szCs w:val="24"/>
                <w:lang w:eastAsia="lt-LT"/>
              </w:rPr>
            </w:pPr>
            <w:r w:rsidRPr="00AC4A18">
              <w:rPr>
                <w:color w:val="000000"/>
                <w:szCs w:val="24"/>
                <w:lang w:eastAsia="lt-LT"/>
              </w:rPr>
              <w:t>R.39</w:t>
            </w:r>
          </w:p>
        </w:tc>
        <w:tc>
          <w:tcPr>
            <w:tcW w:w="3557" w:type="pct"/>
            <w:tcBorders>
              <w:top w:val="nil"/>
              <w:left w:val="nil"/>
              <w:bottom w:val="nil"/>
              <w:right w:val="single" w:sz="4" w:space="0" w:color="auto"/>
            </w:tcBorders>
            <w:shd w:val="clear" w:color="000000" w:fill="DDEBF7"/>
            <w:hideMark/>
          </w:tcPr>
          <w:p w14:paraId="754FEFF9" w14:textId="77777777" w:rsidR="00393DF2" w:rsidRPr="00AC4A18" w:rsidRDefault="00393DF2" w:rsidP="00393DF2">
            <w:pPr>
              <w:rPr>
                <w:color w:val="000000"/>
                <w:szCs w:val="24"/>
                <w:lang w:eastAsia="lt-LT"/>
              </w:rPr>
            </w:pPr>
            <w:r w:rsidRPr="00AC4A18">
              <w:rPr>
                <w:color w:val="000000"/>
                <w:szCs w:val="24"/>
                <w:lang w:eastAsia="lt-LT"/>
              </w:rPr>
              <w:t>Kaimo ekonomikos plėtojimas. Kaimo verslo įmonių, įskaitant bioekonomikos įmones, kuriamų naudojantis pagal BŽŪP skiriama parama, skaičius</w:t>
            </w:r>
          </w:p>
        </w:tc>
        <w:tc>
          <w:tcPr>
            <w:tcW w:w="866" w:type="pct"/>
            <w:tcBorders>
              <w:top w:val="nil"/>
              <w:left w:val="nil"/>
              <w:bottom w:val="nil"/>
              <w:right w:val="single" w:sz="8" w:space="0" w:color="auto"/>
            </w:tcBorders>
            <w:shd w:val="clear" w:color="000000" w:fill="D9D9D9"/>
            <w:noWrap/>
            <w:hideMark/>
          </w:tcPr>
          <w:p w14:paraId="16B612A7" w14:textId="77777777" w:rsidR="00393DF2" w:rsidRPr="00AC4A18" w:rsidRDefault="00393DF2" w:rsidP="00393DF2">
            <w:pPr>
              <w:jc w:val="center"/>
              <w:rPr>
                <w:color w:val="000000"/>
                <w:szCs w:val="24"/>
                <w:lang w:eastAsia="lt-LT"/>
              </w:rPr>
            </w:pPr>
            <w:r w:rsidRPr="00AC4A18">
              <w:rPr>
                <w:szCs w:val="24"/>
              </w:rPr>
              <w:t>9</w:t>
            </w:r>
          </w:p>
        </w:tc>
      </w:tr>
      <w:tr w:rsidR="00393DF2" w:rsidRPr="002C06A5" w14:paraId="195BC0B4" w14:textId="77777777" w:rsidTr="00036198">
        <w:trPr>
          <w:trHeight w:val="600"/>
        </w:trPr>
        <w:tc>
          <w:tcPr>
            <w:tcW w:w="577" w:type="pct"/>
            <w:tcBorders>
              <w:top w:val="nil"/>
              <w:left w:val="single" w:sz="8" w:space="0" w:color="auto"/>
              <w:bottom w:val="nil"/>
              <w:right w:val="single" w:sz="4" w:space="0" w:color="auto"/>
            </w:tcBorders>
            <w:shd w:val="clear" w:color="000000" w:fill="DDEBF7"/>
            <w:noWrap/>
            <w:hideMark/>
          </w:tcPr>
          <w:p w14:paraId="42D16C63" w14:textId="77777777" w:rsidR="00393DF2" w:rsidRPr="00AC4A18" w:rsidRDefault="00393DF2" w:rsidP="00393DF2">
            <w:pPr>
              <w:rPr>
                <w:color w:val="000000"/>
                <w:szCs w:val="24"/>
                <w:lang w:eastAsia="lt-LT"/>
              </w:rPr>
            </w:pPr>
            <w:r w:rsidRPr="00AC4A18">
              <w:rPr>
                <w:color w:val="000000"/>
                <w:szCs w:val="24"/>
                <w:lang w:eastAsia="lt-LT"/>
              </w:rPr>
              <w:t>R.41</w:t>
            </w:r>
          </w:p>
        </w:tc>
        <w:tc>
          <w:tcPr>
            <w:tcW w:w="3557" w:type="pct"/>
            <w:tcBorders>
              <w:top w:val="nil"/>
              <w:left w:val="nil"/>
              <w:bottom w:val="nil"/>
              <w:right w:val="single" w:sz="4" w:space="0" w:color="auto"/>
            </w:tcBorders>
            <w:shd w:val="clear" w:color="000000" w:fill="DDEBF7"/>
            <w:hideMark/>
          </w:tcPr>
          <w:p w14:paraId="7737D7DF" w14:textId="77777777" w:rsidR="00393DF2" w:rsidRPr="00AC4A18" w:rsidRDefault="00393DF2" w:rsidP="00393DF2">
            <w:pPr>
              <w:rPr>
                <w:color w:val="000000"/>
                <w:szCs w:val="24"/>
                <w:lang w:eastAsia="lt-LT"/>
              </w:rPr>
            </w:pPr>
            <w:r w:rsidRPr="00AC4A18">
              <w:rPr>
                <w:color w:val="000000"/>
                <w:szCs w:val="24"/>
                <w:lang w:eastAsia="lt-LT"/>
              </w:rPr>
              <w:t>Europos kaimo tinklų kūrimas. Kaimo gyventojų, kuriems, naudojantis BŽŪP parama, sudarytos palankesnės sąlygos naudotis paslaugomis ir infrastruktūra, skaičius</w:t>
            </w:r>
          </w:p>
        </w:tc>
        <w:tc>
          <w:tcPr>
            <w:tcW w:w="866" w:type="pct"/>
            <w:tcBorders>
              <w:top w:val="nil"/>
              <w:left w:val="nil"/>
              <w:bottom w:val="nil"/>
              <w:right w:val="single" w:sz="8" w:space="0" w:color="auto"/>
            </w:tcBorders>
            <w:shd w:val="clear" w:color="000000" w:fill="D9D9D9"/>
            <w:noWrap/>
            <w:hideMark/>
          </w:tcPr>
          <w:p w14:paraId="346171E9" w14:textId="77777777" w:rsidR="00036198" w:rsidRPr="00AC4A18" w:rsidRDefault="005171BB" w:rsidP="00036198">
            <w:pPr>
              <w:jc w:val="center"/>
              <w:rPr>
                <w:szCs w:val="24"/>
              </w:rPr>
            </w:pPr>
            <w:r w:rsidRPr="00AC4A18">
              <w:rPr>
                <w:szCs w:val="24"/>
              </w:rPr>
              <w:t>685</w:t>
            </w:r>
          </w:p>
        </w:tc>
      </w:tr>
      <w:tr w:rsidR="00393DF2" w:rsidRPr="002C06A5" w14:paraId="0659A627" w14:textId="77777777" w:rsidTr="00036198">
        <w:trPr>
          <w:trHeight w:val="600"/>
        </w:trPr>
        <w:tc>
          <w:tcPr>
            <w:tcW w:w="577" w:type="pct"/>
            <w:tcBorders>
              <w:top w:val="nil"/>
              <w:left w:val="single" w:sz="8" w:space="0" w:color="auto"/>
              <w:bottom w:val="nil"/>
              <w:right w:val="single" w:sz="4" w:space="0" w:color="auto"/>
            </w:tcBorders>
            <w:shd w:val="clear" w:color="000000" w:fill="DDEBF7"/>
            <w:noWrap/>
            <w:hideMark/>
          </w:tcPr>
          <w:p w14:paraId="6FFC70AF" w14:textId="77777777" w:rsidR="00393DF2" w:rsidRPr="00AC4A18" w:rsidRDefault="00393DF2" w:rsidP="00393DF2">
            <w:pPr>
              <w:rPr>
                <w:color w:val="000000"/>
                <w:szCs w:val="24"/>
                <w:lang w:eastAsia="lt-LT"/>
              </w:rPr>
            </w:pPr>
            <w:r w:rsidRPr="00AC4A18">
              <w:rPr>
                <w:color w:val="000000"/>
                <w:szCs w:val="24"/>
                <w:lang w:eastAsia="lt-LT"/>
              </w:rPr>
              <w:t>R.42</w:t>
            </w:r>
          </w:p>
        </w:tc>
        <w:tc>
          <w:tcPr>
            <w:tcW w:w="3557" w:type="pct"/>
            <w:tcBorders>
              <w:top w:val="nil"/>
              <w:left w:val="nil"/>
              <w:bottom w:val="nil"/>
              <w:right w:val="single" w:sz="4" w:space="0" w:color="auto"/>
            </w:tcBorders>
            <w:shd w:val="clear" w:color="000000" w:fill="DDEBF7"/>
            <w:hideMark/>
          </w:tcPr>
          <w:p w14:paraId="427BEBBA" w14:textId="77777777" w:rsidR="00393DF2" w:rsidRPr="00AC4A18" w:rsidRDefault="00393DF2" w:rsidP="00393DF2">
            <w:pPr>
              <w:rPr>
                <w:color w:val="000000"/>
                <w:szCs w:val="24"/>
                <w:lang w:eastAsia="lt-LT"/>
              </w:rPr>
            </w:pPr>
            <w:r w:rsidRPr="00AC4A18">
              <w:rPr>
                <w:color w:val="000000"/>
                <w:szCs w:val="24"/>
                <w:lang w:eastAsia="lt-LT"/>
              </w:rPr>
              <w:t>Socialinės įtraukties skatinimas. Asmenų, kuriems taikomi remiami socialinės įtraukties projektai, skaičius</w:t>
            </w:r>
          </w:p>
        </w:tc>
        <w:tc>
          <w:tcPr>
            <w:tcW w:w="866" w:type="pct"/>
            <w:tcBorders>
              <w:top w:val="nil"/>
              <w:left w:val="nil"/>
              <w:bottom w:val="nil"/>
              <w:right w:val="single" w:sz="8" w:space="0" w:color="auto"/>
            </w:tcBorders>
            <w:shd w:val="clear" w:color="000000" w:fill="D9D9D9"/>
            <w:noWrap/>
            <w:hideMark/>
          </w:tcPr>
          <w:p w14:paraId="270F05AE" w14:textId="77777777" w:rsidR="00393DF2" w:rsidRPr="00AC4A18" w:rsidRDefault="00393DF2" w:rsidP="00393DF2">
            <w:pPr>
              <w:jc w:val="center"/>
              <w:rPr>
                <w:color w:val="000000"/>
                <w:szCs w:val="24"/>
                <w:lang w:eastAsia="lt-LT"/>
              </w:rPr>
            </w:pPr>
            <w:r w:rsidRPr="00AC4A18">
              <w:rPr>
                <w:szCs w:val="24"/>
              </w:rPr>
              <w:t>70</w:t>
            </w:r>
          </w:p>
        </w:tc>
      </w:tr>
      <w:tr w:rsidR="00393DF2" w:rsidRPr="002C06A5" w14:paraId="28C3539A" w14:textId="77777777" w:rsidTr="00036198">
        <w:trPr>
          <w:trHeight w:val="375"/>
        </w:trPr>
        <w:tc>
          <w:tcPr>
            <w:tcW w:w="577" w:type="pct"/>
            <w:tcBorders>
              <w:top w:val="single" w:sz="4" w:space="0" w:color="auto"/>
              <w:left w:val="single" w:sz="8" w:space="0" w:color="auto"/>
              <w:bottom w:val="single" w:sz="4" w:space="0" w:color="auto"/>
              <w:right w:val="single" w:sz="4" w:space="0" w:color="auto"/>
            </w:tcBorders>
            <w:shd w:val="clear" w:color="000000" w:fill="DDEBF7"/>
            <w:hideMark/>
          </w:tcPr>
          <w:p w14:paraId="3847D3A6" w14:textId="77777777" w:rsidR="00393DF2" w:rsidRPr="00AC4A18" w:rsidRDefault="00393DF2" w:rsidP="00286EE0">
            <w:pPr>
              <w:jc w:val="center"/>
              <w:rPr>
                <w:b/>
                <w:bCs/>
                <w:color w:val="000000"/>
                <w:szCs w:val="24"/>
                <w:lang w:eastAsia="lt-LT"/>
              </w:rPr>
            </w:pPr>
            <w:r w:rsidRPr="00AC4A18">
              <w:rPr>
                <w:b/>
                <w:bCs/>
                <w:color w:val="000000"/>
                <w:szCs w:val="24"/>
                <w:lang w:eastAsia="lt-LT"/>
              </w:rPr>
              <w:t>B</w:t>
            </w:r>
          </w:p>
        </w:tc>
        <w:tc>
          <w:tcPr>
            <w:tcW w:w="3557" w:type="pct"/>
            <w:tcBorders>
              <w:top w:val="single" w:sz="4" w:space="0" w:color="auto"/>
              <w:left w:val="nil"/>
              <w:bottom w:val="single" w:sz="4" w:space="0" w:color="auto"/>
              <w:right w:val="single" w:sz="4" w:space="0" w:color="auto"/>
            </w:tcBorders>
            <w:shd w:val="clear" w:color="000000" w:fill="DDEBF7"/>
            <w:noWrap/>
            <w:hideMark/>
          </w:tcPr>
          <w:p w14:paraId="368F6AF6" w14:textId="77777777" w:rsidR="00393DF2" w:rsidRPr="00AC4A18" w:rsidRDefault="00393DF2" w:rsidP="00286EE0">
            <w:pPr>
              <w:rPr>
                <w:b/>
                <w:bCs/>
                <w:color w:val="000000"/>
                <w:szCs w:val="24"/>
                <w:lang w:eastAsia="lt-LT"/>
              </w:rPr>
            </w:pPr>
            <w:r w:rsidRPr="00AC4A18">
              <w:rPr>
                <w:b/>
                <w:bCs/>
                <w:color w:val="000000"/>
                <w:szCs w:val="24"/>
                <w:lang w:eastAsia="lt-LT"/>
              </w:rPr>
              <w:t>ES bendrieji produkto rodikliai:</w:t>
            </w:r>
          </w:p>
        </w:tc>
        <w:tc>
          <w:tcPr>
            <w:tcW w:w="866" w:type="pct"/>
            <w:tcBorders>
              <w:top w:val="single" w:sz="4" w:space="0" w:color="auto"/>
              <w:left w:val="nil"/>
              <w:bottom w:val="single" w:sz="4" w:space="0" w:color="auto"/>
              <w:right w:val="single" w:sz="8" w:space="0" w:color="auto"/>
            </w:tcBorders>
            <w:shd w:val="clear" w:color="000000" w:fill="DDEBF7"/>
            <w:hideMark/>
          </w:tcPr>
          <w:p w14:paraId="3707292C" w14:textId="77777777" w:rsidR="00393DF2" w:rsidRPr="00AC4A18" w:rsidRDefault="00393DF2" w:rsidP="00286EE0">
            <w:pPr>
              <w:jc w:val="center"/>
              <w:rPr>
                <w:color w:val="000000"/>
                <w:szCs w:val="24"/>
                <w:lang w:eastAsia="lt-LT"/>
              </w:rPr>
            </w:pPr>
            <w:r w:rsidRPr="00AC4A18">
              <w:rPr>
                <w:color w:val="000000"/>
                <w:szCs w:val="24"/>
                <w:lang w:eastAsia="lt-LT"/>
              </w:rPr>
              <w:t> </w:t>
            </w:r>
          </w:p>
        </w:tc>
      </w:tr>
      <w:tr w:rsidR="00393DF2" w:rsidRPr="002C06A5" w14:paraId="6E98E92A" w14:textId="77777777" w:rsidTr="00036198">
        <w:trPr>
          <w:trHeight w:val="300"/>
        </w:trPr>
        <w:tc>
          <w:tcPr>
            <w:tcW w:w="577" w:type="pct"/>
            <w:tcBorders>
              <w:top w:val="nil"/>
              <w:left w:val="single" w:sz="8" w:space="0" w:color="auto"/>
              <w:bottom w:val="single" w:sz="4" w:space="0" w:color="auto"/>
              <w:right w:val="single" w:sz="4" w:space="0" w:color="auto"/>
            </w:tcBorders>
            <w:shd w:val="clear" w:color="000000" w:fill="DDEBF7"/>
            <w:hideMark/>
          </w:tcPr>
          <w:p w14:paraId="686B13E2" w14:textId="77777777" w:rsidR="00393DF2" w:rsidRPr="00AC4A18" w:rsidRDefault="00393DF2" w:rsidP="00286EE0">
            <w:pPr>
              <w:rPr>
                <w:color w:val="000000"/>
                <w:szCs w:val="24"/>
                <w:lang w:eastAsia="lt-LT"/>
              </w:rPr>
            </w:pPr>
            <w:r w:rsidRPr="00AC4A18">
              <w:rPr>
                <w:color w:val="000000"/>
                <w:szCs w:val="24"/>
                <w:lang w:eastAsia="lt-LT"/>
              </w:rPr>
              <w:t>L700</w:t>
            </w:r>
          </w:p>
        </w:tc>
        <w:tc>
          <w:tcPr>
            <w:tcW w:w="3557" w:type="pct"/>
            <w:tcBorders>
              <w:top w:val="nil"/>
              <w:left w:val="nil"/>
              <w:bottom w:val="single" w:sz="4" w:space="0" w:color="auto"/>
              <w:right w:val="single" w:sz="4" w:space="0" w:color="auto"/>
            </w:tcBorders>
            <w:shd w:val="clear" w:color="000000" w:fill="DDEBF7"/>
            <w:hideMark/>
          </w:tcPr>
          <w:p w14:paraId="6EE6B63E" w14:textId="77777777" w:rsidR="00393DF2" w:rsidRPr="00AC4A18" w:rsidRDefault="00393DF2" w:rsidP="00286EE0">
            <w:pPr>
              <w:rPr>
                <w:color w:val="000000"/>
                <w:szCs w:val="24"/>
                <w:lang w:eastAsia="lt-LT"/>
              </w:rPr>
            </w:pPr>
            <w:r w:rsidRPr="00AC4A18">
              <w:rPr>
                <w:color w:val="000000"/>
                <w:szCs w:val="24"/>
                <w:lang w:eastAsia="lt-LT"/>
              </w:rPr>
              <w:t>Vietos lygiu įgyvendintų projektų skaičius (apima vietos ir bendradarbiavimo projektus)</w:t>
            </w:r>
          </w:p>
        </w:tc>
        <w:tc>
          <w:tcPr>
            <w:tcW w:w="866" w:type="pct"/>
            <w:tcBorders>
              <w:top w:val="nil"/>
              <w:left w:val="nil"/>
              <w:bottom w:val="single" w:sz="4" w:space="0" w:color="auto"/>
              <w:right w:val="single" w:sz="8" w:space="0" w:color="auto"/>
            </w:tcBorders>
            <w:shd w:val="clear" w:color="000000" w:fill="D9D9D9"/>
            <w:hideMark/>
          </w:tcPr>
          <w:p w14:paraId="23EA4D01" w14:textId="77777777" w:rsidR="00393DF2" w:rsidRPr="00AC4A18" w:rsidRDefault="00393DF2" w:rsidP="00286EE0">
            <w:pPr>
              <w:jc w:val="center"/>
              <w:rPr>
                <w:color w:val="000000"/>
                <w:szCs w:val="24"/>
                <w:lang w:eastAsia="lt-LT"/>
              </w:rPr>
            </w:pPr>
            <w:r w:rsidRPr="00AC4A18">
              <w:rPr>
                <w:color w:val="000000"/>
                <w:szCs w:val="24"/>
                <w:lang w:eastAsia="lt-LT"/>
              </w:rPr>
              <w:t>22</w:t>
            </w:r>
          </w:p>
        </w:tc>
      </w:tr>
      <w:tr w:rsidR="00393DF2" w:rsidRPr="002C06A5" w14:paraId="0D8A850F" w14:textId="77777777" w:rsidTr="00036198">
        <w:trPr>
          <w:trHeight w:val="300"/>
        </w:trPr>
        <w:tc>
          <w:tcPr>
            <w:tcW w:w="577" w:type="pct"/>
            <w:tcBorders>
              <w:top w:val="nil"/>
              <w:left w:val="single" w:sz="8" w:space="0" w:color="auto"/>
              <w:bottom w:val="single" w:sz="4" w:space="0" w:color="auto"/>
              <w:right w:val="single" w:sz="4" w:space="0" w:color="auto"/>
            </w:tcBorders>
            <w:shd w:val="clear" w:color="000000" w:fill="DDEBF7"/>
            <w:hideMark/>
          </w:tcPr>
          <w:p w14:paraId="7B35ED3C" w14:textId="77777777" w:rsidR="00393DF2" w:rsidRPr="00AC4A18" w:rsidRDefault="00393DF2" w:rsidP="00286EE0">
            <w:pPr>
              <w:rPr>
                <w:color w:val="000000"/>
                <w:szCs w:val="24"/>
                <w:lang w:eastAsia="lt-LT"/>
              </w:rPr>
            </w:pPr>
            <w:r w:rsidRPr="00AC4A18">
              <w:rPr>
                <w:color w:val="000000"/>
                <w:szCs w:val="24"/>
                <w:lang w:eastAsia="lt-LT"/>
              </w:rPr>
              <w:t>L710</w:t>
            </w:r>
          </w:p>
        </w:tc>
        <w:tc>
          <w:tcPr>
            <w:tcW w:w="3557" w:type="pct"/>
            <w:tcBorders>
              <w:top w:val="nil"/>
              <w:left w:val="nil"/>
              <w:bottom w:val="single" w:sz="4" w:space="0" w:color="auto"/>
              <w:right w:val="single" w:sz="4" w:space="0" w:color="auto"/>
            </w:tcBorders>
            <w:shd w:val="clear" w:color="000000" w:fill="DDEBF7"/>
            <w:hideMark/>
          </w:tcPr>
          <w:p w14:paraId="5EDB1619" w14:textId="77777777" w:rsidR="00393DF2" w:rsidRPr="00AC4A18" w:rsidRDefault="00393DF2" w:rsidP="00286EE0">
            <w:pPr>
              <w:rPr>
                <w:color w:val="000000"/>
                <w:szCs w:val="24"/>
                <w:lang w:eastAsia="lt-LT"/>
              </w:rPr>
            </w:pPr>
            <w:r w:rsidRPr="00AC4A18">
              <w:rPr>
                <w:color w:val="000000"/>
                <w:szCs w:val="24"/>
                <w:lang w:eastAsia="lt-LT"/>
              </w:rPr>
              <w:t>Vietos lygiu įgyvendintų projektų, skirtų vietos lygmens inovacijoms, skaičius</w:t>
            </w:r>
          </w:p>
        </w:tc>
        <w:tc>
          <w:tcPr>
            <w:tcW w:w="866" w:type="pct"/>
            <w:tcBorders>
              <w:top w:val="nil"/>
              <w:left w:val="nil"/>
              <w:bottom w:val="single" w:sz="4" w:space="0" w:color="auto"/>
              <w:right w:val="single" w:sz="8" w:space="0" w:color="auto"/>
            </w:tcBorders>
            <w:shd w:val="clear" w:color="000000" w:fill="D9D9D9"/>
            <w:hideMark/>
          </w:tcPr>
          <w:p w14:paraId="15EBAE4D" w14:textId="77777777" w:rsidR="00393DF2" w:rsidRPr="00AC4A18" w:rsidRDefault="00393DF2" w:rsidP="00286EE0">
            <w:pPr>
              <w:jc w:val="center"/>
              <w:rPr>
                <w:color w:val="000000"/>
                <w:szCs w:val="24"/>
                <w:lang w:eastAsia="lt-LT"/>
              </w:rPr>
            </w:pPr>
            <w:r w:rsidRPr="00AC4A18">
              <w:rPr>
                <w:color w:val="000000"/>
                <w:szCs w:val="24"/>
                <w:lang w:eastAsia="lt-LT"/>
              </w:rPr>
              <w:t>1</w:t>
            </w:r>
          </w:p>
        </w:tc>
      </w:tr>
      <w:tr w:rsidR="00393DF2" w:rsidRPr="002C06A5" w14:paraId="6855884C" w14:textId="77777777" w:rsidTr="00036198">
        <w:trPr>
          <w:trHeight w:val="375"/>
        </w:trPr>
        <w:tc>
          <w:tcPr>
            <w:tcW w:w="577" w:type="pct"/>
            <w:tcBorders>
              <w:top w:val="nil"/>
              <w:left w:val="single" w:sz="8" w:space="0" w:color="auto"/>
              <w:bottom w:val="single" w:sz="4" w:space="0" w:color="auto"/>
              <w:right w:val="single" w:sz="4" w:space="0" w:color="auto"/>
            </w:tcBorders>
            <w:shd w:val="clear" w:color="000000" w:fill="DDEBF7"/>
            <w:noWrap/>
            <w:hideMark/>
          </w:tcPr>
          <w:p w14:paraId="161F560F" w14:textId="77777777" w:rsidR="00393DF2" w:rsidRPr="00AC4A18" w:rsidRDefault="00393DF2" w:rsidP="00286EE0">
            <w:pPr>
              <w:jc w:val="center"/>
              <w:rPr>
                <w:b/>
                <w:bCs/>
                <w:color w:val="000000"/>
                <w:szCs w:val="24"/>
                <w:lang w:eastAsia="lt-LT"/>
              </w:rPr>
            </w:pPr>
            <w:r w:rsidRPr="00AC4A18">
              <w:rPr>
                <w:b/>
                <w:bCs/>
                <w:color w:val="000000"/>
                <w:szCs w:val="24"/>
                <w:lang w:eastAsia="lt-LT"/>
              </w:rPr>
              <w:t>C</w:t>
            </w:r>
          </w:p>
        </w:tc>
        <w:tc>
          <w:tcPr>
            <w:tcW w:w="3557" w:type="pct"/>
            <w:tcBorders>
              <w:top w:val="nil"/>
              <w:left w:val="nil"/>
              <w:bottom w:val="single" w:sz="4" w:space="0" w:color="auto"/>
              <w:right w:val="single" w:sz="4" w:space="0" w:color="auto"/>
            </w:tcBorders>
            <w:shd w:val="clear" w:color="000000" w:fill="DDEBF7"/>
            <w:hideMark/>
          </w:tcPr>
          <w:p w14:paraId="4B354D79" w14:textId="77777777" w:rsidR="00393DF2" w:rsidRPr="00AC4A18" w:rsidRDefault="00393DF2" w:rsidP="00286EE0">
            <w:pPr>
              <w:rPr>
                <w:b/>
                <w:bCs/>
                <w:color w:val="000000"/>
                <w:szCs w:val="24"/>
                <w:lang w:eastAsia="lt-LT"/>
              </w:rPr>
            </w:pPr>
            <w:r w:rsidRPr="00AC4A18">
              <w:rPr>
                <w:b/>
                <w:bCs/>
                <w:color w:val="000000"/>
                <w:szCs w:val="24"/>
                <w:lang w:eastAsia="lt-LT"/>
              </w:rPr>
              <w:t>Nacionaliniai bendrieji rezultato rodikliai:</w:t>
            </w:r>
          </w:p>
        </w:tc>
        <w:tc>
          <w:tcPr>
            <w:tcW w:w="866" w:type="pct"/>
            <w:tcBorders>
              <w:top w:val="nil"/>
              <w:left w:val="nil"/>
              <w:bottom w:val="single" w:sz="4" w:space="0" w:color="auto"/>
              <w:right w:val="single" w:sz="8" w:space="0" w:color="auto"/>
            </w:tcBorders>
            <w:shd w:val="clear" w:color="000000" w:fill="DDEBF7"/>
            <w:noWrap/>
            <w:hideMark/>
          </w:tcPr>
          <w:p w14:paraId="56E9F47F" w14:textId="77777777" w:rsidR="00393DF2" w:rsidRPr="00AC4A18" w:rsidRDefault="00393DF2" w:rsidP="00286EE0">
            <w:pPr>
              <w:jc w:val="center"/>
              <w:rPr>
                <w:color w:val="000000"/>
                <w:szCs w:val="24"/>
                <w:lang w:eastAsia="lt-LT"/>
              </w:rPr>
            </w:pPr>
            <w:r w:rsidRPr="00AC4A18">
              <w:rPr>
                <w:color w:val="000000"/>
                <w:szCs w:val="24"/>
                <w:lang w:eastAsia="lt-LT"/>
              </w:rPr>
              <w:t> </w:t>
            </w:r>
          </w:p>
        </w:tc>
      </w:tr>
      <w:tr w:rsidR="00393DF2" w:rsidRPr="002C06A5" w14:paraId="30C85A3D" w14:textId="77777777" w:rsidTr="00036198">
        <w:trPr>
          <w:trHeight w:val="300"/>
        </w:trPr>
        <w:tc>
          <w:tcPr>
            <w:tcW w:w="577" w:type="pct"/>
            <w:tcBorders>
              <w:top w:val="nil"/>
              <w:left w:val="single" w:sz="8" w:space="0" w:color="auto"/>
              <w:bottom w:val="single" w:sz="4" w:space="0" w:color="auto"/>
              <w:right w:val="single" w:sz="4" w:space="0" w:color="auto"/>
            </w:tcBorders>
            <w:shd w:val="clear" w:color="000000" w:fill="DDEBF7"/>
            <w:noWrap/>
            <w:hideMark/>
          </w:tcPr>
          <w:p w14:paraId="345AB57C" w14:textId="77777777" w:rsidR="00393DF2" w:rsidRPr="00AC4A18" w:rsidRDefault="00393DF2" w:rsidP="00393DF2">
            <w:pPr>
              <w:rPr>
                <w:color w:val="000000"/>
                <w:szCs w:val="24"/>
                <w:lang w:eastAsia="lt-LT"/>
              </w:rPr>
            </w:pPr>
            <w:r w:rsidRPr="00AC4A18">
              <w:rPr>
                <w:color w:val="000000"/>
                <w:szCs w:val="24"/>
                <w:lang w:eastAsia="lt-LT"/>
              </w:rPr>
              <w:t>C.1</w:t>
            </w:r>
          </w:p>
        </w:tc>
        <w:tc>
          <w:tcPr>
            <w:tcW w:w="3557" w:type="pct"/>
            <w:tcBorders>
              <w:top w:val="nil"/>
              <w:left w:val="nil"/>
              <w:bottom w:val="single" w:sz="4" w:space="0" w:color="auto"/>
              <w:right w:val="single" w:sz="4" w:space="0" w:color="auto"/>
            </w:tcBorders>
            <w:shd w:val="clear" w:color="000000" w:fill="DDEBF7"/>
            <w:hideMark/>
          </w:tcPr>
          <w:p w14:paraId="16F122C7" w14:textId="77777777" w:rsidR="00393DF2" w:rsidRPr="00AC4A18" w:rsidRDefault="00393DF2" w:rsidP="00393DF2">
            <w:pPr>
              <w:rPr>
                <w:b/>
                <w:bCs/>
                <w:i/>
                <w:iCs/>
                <w:color w:val="000000"/>
                <w:szCs w:val="24"/>
                <w:lang w:eastAsia="lt-LT"/>
              </w:rPr>
            </w:pPr>
            <w:r w:rsidRPr="00AC4A18">
              <w:rPr>
                <w:b/>
                <w:bCs/>
                <w:i/>
                <w:iCs/>
                <w:color w:val="000000"/>
                <w:szCs w:val="24"/>
                <w:lang w:eastAsia="lt-LT"/>
              </w:rPr>
              <w:t>Įgyvendinant vietos projektus sukurtų darbo vietų pasiskirstymas pagal lytį:</w:t>
            </w:r>
          </w:p>
        </w:tc>
        <w:tc>
          <w:tcPr>
            <w:tcW w:w="866" w:type="pct"/>
            <w:tcBorders>
              <w:top w:val="nil"/>
              <w:left w:val="nil"/>
              <w:bottom w:val="single" w:sz="4" w:space="0" w:color="auto"/>
              <w:right w:val="single" w:sz="8" w:space="0" w:color="auto"/>
            </w:tcBorders>
            <w:shd w:val="clear" w:color="000000" w:fill="D9D9D9"/>
            <w:noWrap/>
            <w:hideMark/>
          </w:tcPr>
          <w:p w14:paraId="3BCFDFC5" w14:textId="77777777" w:rsidR="00393DF2" w:rsidRPr="00AC4A18" w:rsidRDefault="00393DF2" w:rsidP="00393DF2">
            <w:pPr>
              <w:jc w:val="center"/>
              <w:rPr>
                <w:color w:val="000000"/>
                <w:szCs w:val="24"/>
                <w:lang w:eastAsia="lt-LT"/>
              </w:rPr>
            </w:pPr>
            <w:r w:rsidRPr="00AC4A18">
              <w:rPr>
                <w:color w:val="000000"/>
                <w:szCs w:val="24"/>
              </w:rPr>
              <w:t>10</w:t>
            </w:r>
          </w:p>
        </w:tc>
      </w:tr>
      <w:tr w:rsidR="00393DF2" w:rsidRPr="002C06A5" w14:paraId="0208CA63" w14:textId="77777777" w:rsidTr="00036198">
        <w:trPr>
          <w:trHeight w:val="300"/>
        </w:trPr>
        <w:tc>
          <w:tcPr>
            <w:tcW w:w="577" w:type="pct"/>
            <w:tcBorders>
              <w:top w:val="nil"/>
              <w:left w:val="single" w:sz="8" w:space="0" w:color="auto"/>
              <w:bottom w:val="nil"/>
              <w:right w:val="single" w:sz="4" w:space="0" w:color="auto"/>
            </w:tcBorders>
            <w:shd w:val="clear" w:color="000000" w:fill="DDEBF7"/>
            <w:noWrap/>
            <w:hideMark/>
          </w:tcPr>
          <w:p w14:paraId="113AAF8E" w14:textId="77777777" w:rsidR="00393DF2" w:rsidRPr="00AC4A18" w:rsidRDefault="00393DF2" w:rsidP="00393DF2">
            <w:pPr>
              <w:rPr>
                <w:color w:val="000000"/>
                <w:szCs w:val="24"/>
                <w:lang w:eastAsia="lt-LT"/>
              </w:rPr>
            </w:pPr>
            <w:r w:rsidRPr="00AC4A18">
              <w:rPr>
                <w:color w:val="000000"/>
                <w:szCs w:val="24"/>
                <w:lang w:eastAsia="lt-LT"/>
              </w:rPr>
              <w:t>N-R.37.1</w:t>
            </w:r>
          </w:p>
        </w:tc>
        <w:tc>
          <w:tcPr>
            <w:tcW w:w="3557" w:type="pct"/>
            <w:tcBorders>
              <w:top w:val="nil"/>
              <w:left w:val="nil"/>
              <w:bottom w:val="nil"/>
              <w:right w:val="single" w:sz="4" w:space="0" w:color="auto"/>
            </w:tcBorders>
            <w:shd w:val="clear" w:color="000000" w:fill="DDEBF7"/>
            <w:hideMark/>
          </w:tcPr>
          <w:p w14:paraId="136D8273" w14:textId="77777777" w:rsidR="00393DF2" w:rsidRPr="00AC4A18" w:rsidRDefault="00393DF2" w:rsidP="00393DF2">
            <w:pPr>
              <w:rPr>
                <w:color w:val="000000"/>
                <w:szCs w:val="24"/>
                <w:lang w:eastAsia="lt-LT"/>
              </w:rPr>
            </w:pPr>
            <w:r w:rsidRPr="00AC4A18">
              <w:rPr>
                <w:color w:val="000000"/>
                <w:szCs w:val="24"/>
                <w:lang w:eastAsia="lt-LT"/>
              </w:rPr>
              <w:t>Sukurtų darbo vietų skaičius moterims</w:t>
            </w:r>
          </w:p>
        </w:tc>
        <w:tc>
          <w:tcPr>
            <w:tcW w:w="866" w:type="pct"/>
            <w:tcBorders>
              <w:top w:val="nil"/>
              <w:left w:val="nil"/>
              <w:bottom w:val="nil"/>
              <w:right w:val="single" w:sz="8" w:space="0" w:color="auto"/>
            </w:tcBorders>
            <w:shd w:val="clear" w:color="000000" w:fill="D9D9D9"/>
            <w:noWrap/>
            <w:hideMark/>
          </w:tcPr>
          <w:p w14:paraId="6B324187" w14:textId="77777777" w:rsidR="00393DF2" w:rsidRPr="00AC4A18" w:rsidRDefault="00393DF2" w:rsidP="00393DF2">
            <w:pPr>
              <w:jc w:val="center"/>
              <w:rPr>
                <w:color w:val="000000"/>
                <w:szCs w:val="24"/>
                <w:lang w:eastAsia="lt-LT"/>
              </w:rPr>
            </w:pPr>
            <w:r w:rsidRPr="00AC4A18">
              <w:rPr>
                <w:color w:val="000000"/>
                <w:szCs w:val="24"/>
              </w:rPr>
              <w:t>0</w:t>
            </w:r>
          </w:p>
        </w:tc>
      </w:tr>
      <w:tr w:rsidR="00393DF2" w:rsidRPr="002C06A5" w14:paraId="27BDA892" w14:textId="77777777" w:rsidTr="00036198">
        <w:trPr>
          <w:trHeight w:val="300"/>
        </w:trPr>
        <w:tc>
          <w:tcPr>
            <w:tcW w:w="577" w:type="pct"/>
            <w:tcBorders>
              <w:top w:val="nil"/>
              <w:left w:val="single" w:sz="8" w:space="0" w:color="auto"/>
              <w:bottom w:val="nil"/>
              <w:right w:val="single" w:sz="4" w:space="0" w:color="auto"/>
            </w:tcBorders>
            <w:shd w:val="clear" w:color="000000" w:fill="DDEBF7"/>
            <w:noWrap/>
            <w:hideMark/>
          </w:tcPr>
          <w:p w14:paraId="2648F2A3" w14:textId="77777777" w:rsidR="00393DF2" w:rsidRPr="00AC4A18" w:rsidRDefault="00393DF2" w:rsidP="00393DF2">
            <w:pPr>
              <w:rPr>
                <w:color w:val="000000"/>
                <w:szCs w:val="24"/>
                <w:lang w:eastAsia="lt-LT"/>
              </w:rPr>
            </w:pPr>
            <w:r w:rsidRPr="00AC4A18">
              <w:rPr>
                <w:color w:val="000000"/>
                <w:szCs w:val="24"/>
                <w:lang w:eastAsia="lt-LT"/>
              </w:rPr>
              <w:t>N-R.37.2</w:t>
            </w:r>
          </w:p>
        </w:tc>
        <w:tc>
          <w:tcPr>
            <w:tcW w:w="3557" w:type="pct"/>
            <w:tcBorders>
              <w:top w:val="nil"/>
              <w:left w:val="nil"/>
              <w:bottom w:val="nil"/>
              <w:right w:val="single" w:sz="4" w:space="0" w:color="auto"/>
            </w:tcBorders>
            <w:shd w:val="clear" w:color="000000" w:fill="DDEBF7"/>
            <w:hideMark/>
          </w:tcPr>
          <w:p w14:paraId="5791134F" w14:textId="77777777" w:rsidR="00393DF2" w:rsidRPr="00AC4A18" w:rsidRDefault="00393DF2" w:rsidP="00393DF2">
            <w:pPr>
              <w:rPr>
                <w:color w:val="000000"/>
                <w:szCs w:val="24"/>
                <w:lang w:eastAsia="lt-LT"/>
              </w:rPr>
            </w:pPr>
            <w:r w:rsidRPr="00AC4A18">
              <w:rPr>
                <w:color w:val="000000"/>
                <w:szCs w:val="24"/>
                <w:lang w:eastAsia="lt-LT"/>
              </w:rPr>
              <w:t>Sukurtų darbo vietų skaičius vyrams</w:t>
            </w:r>
          </w:p>
        </w:tc>
        <w:tc>
          <w:tcPr>
            <w:tcW w:w="866" w:type="pct"/>
            <w:tcBorders>
              <w:top w:val="nil"/>
              <w:left w:val="nil"/>
              <w:bottom w:val="nil"/>
              <w:right w:val="single" w:sz="8" w:space="0" w:color="auto"/>
            </w:tcBorders>
            <w:shd w:val="clear" w:color="000000" w:fill="D9D9D9"/>
            <w:noWrap/>
            <w:hideMark/>
          </w:tcPr>
          <w:p w14:paraId="739EA21A" w14:textId="77777777" w:rsidR="00393DF2" w:rsidRPr="00AC4A18" w:rsidRDefault="00393DF2" w:rsidP="00393DF2">
            <w:pPr>
              <w:jc w:val="center"/>
              <w:rPr>
                <w:color w:val="000000"/>
                <w:szCs w:val="24"/>
                <w:lang w:eastAsia="lt-LT"/>
              </w:rPr>
            </w:pPr>
            <w:r w:rsidRPr="00AC4A18">
              <w:rPr>
                <w:color w:val="000000"/>
                <w:szCs w:val="24"/>
              </w:rPr>
              <w:t>0</w:t>
            </w:r>
          </w:p>
        </w:tc>
      </w:tr>
      <w:tr w:rsidR="00393DF2" w:rsidRPr="002C06A5" w14:paraId="4BE2C1C6" w14:textId="77777777" w:rsidTr="00036198">
        <w:trPr>
          <w:trHeight w:val="300"/>
        </w:trPr>
        <w:tc>
          <w:tcPr>
            <w:tcW w:w="577" w:type="pct"/>
            <w:tcBorders>
              <w:top w:val="nil"/>
              <w:left w:val="single" w:sz="8" w:space="0" w:color="auto"/>
              <w:bottom w:val="nil"/>
              <w:right w:val="single" w:sz="4" w:space="0" w:color="auto"/>
            </w:tcBorders>
            <w:shd w:val="clear" w:color="000000" w:fill="DDEBF7"/>
            <w:noWrap/>
            <w:hideMark/>
          </w:tcPr>
          <w:p w14:paraId="31F8BCE3" w14:textId="77777777" w:rsidR="00393DF2" w:rsidRPr="00AC4A18" w:rsidRDefault="00393DF2" w:rsidP="00393DF2">
            <w:pPr>
              <w:rPr>
                <w:color w:val="000000"/>
                <w:szCs w:val="24"/>
                <w:lang w:eastAsia="lt-LT"/>
              </w:rPr>
            </w:pPr>
            <w:r w:rsidRPr="00AC4A18">
              <w:rPr>
                <w:color w:val="000000"/>
                <w:szCs w:val="24"/>
                <w:lang w:eastAsia="lt-LT"/>
              </w:rPr>
              <w:t>N-R.37.3</w:t>
            </w:r>
          </w:p>
        </w:tc>
        <w:tc>
          <w:tcPr>
            <w:tcW w:w="3557" w:type="pct"/>
            <w:tcBorders>
              <w:top w:val="nil"/>
              <w:left w:val="nil"/>
              <w:bottom w:val="nil"/>
              <w:right w:val="single" w:sz="4" w:space="0" w:color="auto"/>
            </w:tcBorders>
            <w:shd w:val="clear" w:color="000000" w:fill="DDEBF7"/>
            <w:hideMark/>
          </w:tcPr>
          <w:p w14:paraId="2E730DC2" w14:textId="77777777" w:rsidR="00393DF2" w:rsidRPr="00AC4A18" w:rsidRDefault="00393DF2" w:rsidP="00393DF2">
            <w:pPr>
              <w:rPr>
                <w:color w:val="000000"/>
                <w:szCs w:val="24"/>
                <w:lang w:eastAsia="lt-LT"/>
              </w:rPr>
            </w:pPr>
            <w:r w:rsidRPr="00AC4A18">
              <w:rPr>
                <w:color w:val="000000"/>
                <w:szCs w:val="24"/>
                <w:lang w:eastAsia="lt-LT"/>
              </w:rPr>
              <w:t>Sukurtų darbo vietų skaičius bet kurios lyties asmenims</w:t>
            </w:r>
          </w:p>
        </w:tc>
        <w:tc>
          <w:tcPr>
            <w:tcW w:w="866" w:type="pct"/>
            <w:tcBorders>
              <w:top w:val="nil"/>
              <w:left w:val="nil"/>
              <w:bottom w:val="nil"/>
              <w:right w:val="single" w:sz="8" w:space="0" w:color="auto"/>
            </w:tcBorders>
            <w:shd w:val="clear" w:color="000000" w:fill="D9D9D9"/>
            <w:noWrap/>
            <w:hideMark/>
          </w:tcPr>
          <w:p w14:paraId="0EE39549" w14:textId="77777777" w:rsidR="00393DF2" w:rsidRPr="00AC4A18" w:rsidRDefault="00393DF2" w:rsidP="00393DF2">
            <w:pPr>
              <w:jc w:val="center"/>
              <w:rPr>
                <w:color w:val="000000"/>
                <w:szCs w:val="24"/>
                <w:lang w:eastAsia="lt-LT"/>
              </w:rPr>
            </w:pPr>
            <w:r w:rsidRPr="00AC4A18">
              <w:rPr>
                <w:color w:val="000000"/>
                <w:szCs w:val="24"/>
              </w:rPr>
              <w:t>10</w:t>
            </w:r>
          </w:p>
        </w:tc>
      </w:tr>
      <w:tr w:rsidR="00393DF2" w:rsidRPr="002C06A5" w14:paraId="3C158F04" w14:textId="77777777" w:rsidTr="00036198">
        <w:trPr>
          <w:trHeight w:val="300"/>
        </w:trPr>
        <w:tc>
          <w:tcPr>
            <w:tcW w:w="577" w:type="pct"/>
            <w:tcBorders>
              <w:top w:val="single" w:sz="4" w:space="0" w:color="auto"/>
              <w:left w:val="single" w:sz="8" w:space="0" w:color="auto"/>
              <w:bottom w:val="single" w:sz="4" w:space="0" w:color="auto"/>
              <w:right w:val="single" w:sz="4" w:space="0" w:color="auto"/>
            </w:tcBorders>
            <w:shd w:val="clear" w:color="000000" w:fill="DDEBF7"/>
            <w:noWrap/>
            <w:hideMark/>
          </w:tcPr>
          <w:p w14:paraId="5530A1DE" w14:textId="77777777" w:rsidR="00393DF2" w:rsidRPr="00AC4A18" w:rsidRDefault="00393DF2" w:rsidP="00393DF2">
            <w:pPr>
              <w:rPr>
                <w:color w:val="000000"/>
                <w:szCs w:val="24"/>
                <w:lang w:eastAsia="lt-LT"/>
              </w:rPr>
            </w:pPr>
            <w:r w:rsidRPr="00AC4A18">
              <w:rPr>
                <w:color w:val="000000"/>
                <w:szCs w:val="24"/>
                <w:lang w:eastAsia="lt-LT"/>
              </w:rPr>
              <w:t>C.2</w:t>
            </w:r>
          </w:p>
        </w:tc>
        <w:tc>
          <w:tcPr>
            <w:tcW w:w="3557" w:type="pct"/>
            <w:tcBorders>
              <w:top w:val="single" w:sz="4" w:space="0" w:color="auto"/>
              <w:left w:val="nil"/>
              <w:bottom w:val="single" w:sz="4" w:space="0" w:color="auto"/>
              <w:right w:val="single" w:sz="4" w:space="0" w:color="auto"/>
            </w:tcBorders>
            <w:shd w:val="clear" w:color="000000" w:fill="DDEBF7"/>
            <w:hideMark/>
          </w:tcPr>
          <w:p w14:paraId="45BEB2CA" w14:textId="77777777" w:rsidR="00393DF2" w:rsidRPr="00AC4A18" w:rsidRDefault="00393DF2" w:rsidP="00393DF2">
            <w:pPr>
              <w:rPr>
                <w:b/>
                <w:bCs/>
                <w:i/>
                <w:iCs/>
                <w:color w:val="000000"/>
                <w:szCs w:val="24"/>
                <w:lang w:eastAsia="lt-LT"/>
              </w:rPr>
            </w:pPr>
            <w:r w:rsidRPr="00AC4A18">
              <w:rPr>
                <w:b/>
                <w:bCs/>
                <w:i/>
                <w:iCs/>
                <w:color w:val="000000"/>
                <w:szCs w:val="24"/>
                <w:lang w:eastAsia="lt-LT"/>
              </w:rPr>
              <w:t>Įgyvendinant vietos projektus sukurtų darbo vietų pasiskirstymas pagal amžių:</w:t>
            </w:r>
          </w:p>
        </w:tc>
        <w:tc>
          <w:tcPr>
            <w:tcW w:w="866" w:type="pct"/>
            <w:tcBorders>
              <w:top w:val="single" w:sz="4" w:space="0" w:color="auto"/>
              <w:left w:val="nil"/>
              <w:bottom w:val="single" w:sz="4" w:space="0" w:color="auto"/>
              <w:right w:val="single" w:sz="8" w:space="0" w:color="auto"/>
            </w:tcBorders>
            <w:shd w:val="clear" w:color="000000" w:fill="D9D9D9"/>
            <w:noWrap/>
            <w:hideMark/>
          </w:tcPr>
          <w:p w14:paraId="3FDDD3DD" w14:textId="77777777" w:rsidR="00393DF2" w:rsidRPr="00AC4A18" w:rsidRDefault="00393DF2" w:rsidP="00393DF2">
            <w:pPr>
              <w:jc w:val="center"/>
              <w:rPr>
                <w:color w:val="000000"/>
                <w:szCs w:val="24"/>
                <w:lang w:eastAsia="lt-LT"/>
              </w:rPr>
            </w:pPr>
            <w:r w:rsidRPr="00AC4A18">
              <w:rPr>
                <w:color w:val="000000"/>
                <w:szCs w:val="24"/>
              </w:rPr>
              <w:t>10</w:t>
            </w:r>
          </w:p>
        </w:tc>
      </w:tr>
      <w:tr w:rsidR="00393DF2" w:rsidRPr="002C06A5" w14:paraId="43EC377D" w14:textId="77777777" w:rsidTr="00036198">
        <w:trPr>
          <w:trHeight w:val="300"/>
        </w:trPr>
        <w:tc>
          <w:tcPr>
            <w:tcW w:w="577" w:type="pct"/>
            <w:tcBorders>
              <w:top w:val="nil"/>
              <w:left w:val="single" w:sz="8" w:space="0" w:color="auto"/>
              <w:bottom w:val="nil"/>
              <w:right w:val="single" w:sz="4" w:space="0" w:color="auto"/>
            </w:tcBorders>
            <w:shd w:val="clear" w:color="000000" w:fill="DDEBF7"/>
            <w:noWrap/>
            <w:hideMark/>
          </w:tcPr>
          <w:p w14:paraId="221C5C1B" w14:textId="77777777" w:rsidR="00393DF2" w:rsidRPr="00AC4A18" w:rsidRDefault="00393DF2" w:rsidP="00393DF2">
            <w:pPr>
              <w:rPr>
                <w:color w:val="000000"/>
                <w:szCs w:val="24"/>
                <w:lang w:eastAsia="lt-LT"/>
              </w:rPr>
            </w:pPr>
            <w:r w:rsidRPr="00AC4A18">
              <w:rPr>
                <w:color w:val="000000"/>
                <w:szCs w:val="24"/>
                <w:lang w:eastAsia="lt-LT"/>
              </w:rPr>
              <w:t>N-R.37.4</w:t>
            </w:r>
          </w:p>
        </w:tc>
        <w:tc>
          <w:tcPr>
            <w:tcW w:w="3557" w:type="pct"/>
            <w:tcBorders>
              <w:top w:val="nil"/>
              <w:left w:val="nil"/>
              <w:bottom w:val="nil"/>
              <w:right w:val="single" w:sz="4" w:space="0" w:color="auto"/>
            </w:tcBorders>
            <w:shd w:val="clear" w:color="000000" w:fill="DDEBF7"/>
            <w:hideMark/>
          </w:tcPr>
          <w:p w14:paraId="35062E82" w14:textId="77777777" w:rsidR="00393DF2" w:rsidRPr="00AC4A18" w:rsidRDefault="00393DF2" w:rsidP="00393DF2">
            <w:pPr>
              <w:rPr>
                <w:color w:val="000000"/>
                <w:szCs w:val="24"/>
                <w:lang w:eastAsia="lt-LT"/>
              </w:rPr>
            </w:pPr>
            <w:r w:rsidRPr="00AC4A18">
              <w:rPr>
                <w:color w:val="000000"/>
                <w:szCs w:val="24"/>
                <w:lang w:eastAsia="lt-LT"/>
              </w:rPr>
              <w:t>Sukurtų darbo vietų skaičius asmenims iki 40 m. (imtinai)</w:t>
            </w:r>
          </w:p>
        </w:tc>
        <w:tc>
          <w:tcPr>
            <w:tcW w:w="866" w:type="pct"/>
            <w:tcBorders>
              <w:top w:val="nil"/>
              <w:left w:val="nil"/>
              <w:bottom w:val="nil"/>
              <w:right w:val="single" w:sz="8" w:space="0" w:color="auto"/>
            </w:tcBorders>
            <w:shd w:val="clear" w:color="000000" w:fill="D9D9D9"/>
            <w:noWrap/>
            <w:hideMark/>
          </w:tcPr>
          <w:p w14:paraId="4932FBA1" w14:textId="77777777" w:rsidR="00393DF2" w:rsidRPr="00AC4A18" w:rsidRDefault="00393DF2" w:rsidP="00393DF2">
            <w:pPr>
              <w:jc w:val="center"/>
              <w:rPr>
                <w:color w:val="000000"/>
                <w:szCs w:val="24"/>
                <w:lang w:eastAsia="lt-LT"/>
              </w:rPr>
            </w:pPr>
            <w:r w:rsidRPr="00AC4A18">
              <w:rPr>
                <w:color w:val="000000"/>
                <w:szCs w:val="24"/>
              </w:rPr>
              <w:t>0</w:t>
            </w:r>
          </w:p>
        </w:tc>
      </w:tr>
      <w:tr w:rsidR="00393DF2" w:rsidRPr="002C06A5" w14:paraId="3201D904" w14:textId="77777777" w:rsidTr="00036198">
        <w:trPr>
          <w:trHeight w:val="300"/>
        </w:trPr>
        <w:tc>
          <w:tcPr>
            <w:tcW w:w="577" w:type="pct"/>
            <w:tcBorders>
              <w:top w:val="nil"/>
              <w:left w:val="single" w:sz="8" w:space="0" w:color="auto"/>
              <w:bottom w:val="nil"/>
              <w:right w:val="single" w:sz="4" w:space="0" w:color="auto"/>
            </w:tcBorders>
            <w:shd w:val="clear" w:color="000000" w:fill="DDEBF7"/>
            <w:noWrap/>
            <w:hideMark/>
          </w:tcPr>
          <w:p w14:paraId="581994BE" w14:textId="77777777" w:rsidR="00393DF2" w:rsidRPr="00AC4A18" w:rsidRDefault="00393DF2" w:rsidP="00393DF2">
            <w:pPr>
              <w:rPr>
                <w:color w:val="000000"/>
                <w:szCs w:val="24"/>
                <w:lang w:eastAsia="lt-LT"/>
              </w:rPr>
            </w:pPr>
            <w:r w:rsidRPr="00AC4A18">
              <w:rPr>
                <w:color w:val="000000"/>
                <w:szCs w:val="24"/>
                <w:lang w:eastAsia="lt-LT"/>
              </w:rPr>
              <w:t>N-R.37.5</w:t>
            </w:r>
          </w:p>
        </w:tc>
        <w:tc>
          <w:tcPr>
            <w:tcW w:w="3557" w:type="pct"/>
            <w:tcBorders>
              <w:top w:val="nil"/>
              <w:left w:val="nil"/>
              <w:bottom w:val="nil"/>
              <w:right w:val="single" w:sz="4" w:space="0" w:color="auto"/>
            </w:tcBorders>
            <w:shd w:val="clear" w:color="000000" w:fill="DDEBF7"/>
            <w:hideMark/>
          </w:tcPr>
          <w:p w14:paraId="686C3129" w14:textId="77777777" w:rsidR="00393DF2" w:rsidRPr="00AC4A18" w:rsidRDefault="00393DF2" w:rsidP="00393DF2">
            <w:pPr>
              <w:rPr>
                <w:color w:val="000000"/>
                <w:szCs w:val="24"/>
                <w:lang w:eastAsia="lt-LT"/>
              </w:rPr>
            </w:pPr>
            <w:r w:rsidRPr="00AC4A18">
              <w:rPr>
                <w:color w:val="000000"/>
                <w:szCs w:val="24"/>
                <w:lang w:eastAsia="lt-LT"/>
              </w:rPr>
              <w:t xml:space="preserve">Sukurtų darbo vietų skaičius asmenims nuo 41 m. </w:t>
            </w:r>
          </w:p>
        </w:tc>
        <w:tc>
          <w:tcPr>
            <w:tcW w:w="866" w:type="pct"/>
            <w:tcBorders>
              <w:top w:val="nil"/>
              <w:left w:val="nil"/>
              <w:bottom w:val="nil"/>
              <w:right w:val="single" w:sz="8" w:space="0" w:color="auto"/>
            </w:tcBorders>
            <w:shd w:val="clear" w:color="000000" w:fill="D9D9D9"/>
            <w:noWrap/>
            <w:hideMark/>
          </w:tcPr>
          <w:p w14:paraId="19A6E091" w14:textId="77777777" w:rsidR="00393DF2" w:rsidRPr="00AC4A18" w:rsidRDefault="00393DF2" w:rsidP="00393DF2">
            <w:pPr>
              <w:jc w:val="center"/>
              <w:rPr>
                <w:color w:val="000000"/>
                <w:szCs w:val="24"/>
                <w:lang w:eastAsia="lt-LT"/>
              </w:rPr>
            </w:pPr>
            <w:r w:rsidRPr="00AC4A18">
              <w:rPr>
                <w:color w:val="000000"/>
                <w:szCs w:val="24"/>
              </w:rPr>
              <w:t>0</w:t>
            </w:r>
          </w:p>
        </w:tc>
      </w:tr>
      <w:tr w:rsidR="00393DF2" w:rsidRPr="002C06A5" w14:paraId="6F394A1D" w14:textId="77777777" w:rsidTr="00036198">
        <w:trPr>
          <w:trHeight w:val="300"/>
        </w:trPr>
        <w:tc>
          <w:tcPr>
            <w:tcW w:w="577" w:type="pct"/>
            <w:tcBorders>
              <w:top w:val="nil"/>
              <w:left w:val="single" w:sz="8" w:space="0" w:color="auto"/>
              <w:bottom w:val="nil"/>
              <w:right w:val="single" w:sz="4" w:space="0" w:color="auto"/>
            </w:tcBorders>
            <w:shd w:val="clear" w:color="000000" w:fill="DDEBF7"/>
            <w:noWrap/>
            <w:hideMark/>
          </w:tcPr>
          <w:p w14:paraId="0BEF4D17" w14:textId="77777777" w:rsidR="00393DF2" w:rsidRPr="00AC4A18" w:rsidRDefault="00393DF2" w:rsidP="00393DF2">
            <w:pPr>
              <w:rPr>
                <w:color w:val="000000"/>
                <w:szCs w:val="24"/>
                <w:lang w:eastAsia="lt-LT"/>
              </w:rPr>
            </w:pPr>
            <w:r w:rsidRPr="00AC4A18">
              <w:rPr>
                <w:color w:val="000000"/>
                <w:szCs w:val="24"/>
                <w:lang w:eastAsia="lt-LT"/>
              </w:rPr>
              <w:lastRenderedPageBreak/>
              <w:t>N-R.37.6</w:t>
            </w:r>
          </w:p>
        </w:tc>
        <w:tc>
          <w:tcPr>
            <w:tcW w:w="3557" w:type="pct"/>
            <w:tcBorders>
              <w:top w:val="nil"/>
              <w:left w:val="nil"/>
              <w:bottom w:val="nil"/>
              <w:right w:val="single" w:sz="4" w:space="0" w:color="auto"/>
            </w:tcBorders>
            <w:shd w:val="clear" w:color="000000" w:fill="DDEBF7"/>
            <w:hideMark/>
          </w:tcPr>
          <w:p w14:paraId="766D2EA3" w14:textId="77777777" w:rsidR="00393DF2" w:rsidRPr="00AC4A18" w:rsidRDefault="00393DF2" w:rsidP="00393DF2">
            <w:pPr>
              <w:rPr>
                <w:color w:val="000000"/>
                <w:szCs w:val="24"/>
                <w:lang w:eastAsia="lt-LT"/>
              </w:rPr>
            </w:pPr>
            <w:r w:rsidRPr="00AC4A18">
              <w:rPr>
                <w:color w:val="000000"/>
                <w:szCs w:val="24"/>
                <w:lang w:eastAsia="lt-LT"/>
              </w:rPr>
              <w:t>Sukurtų darbo vietų skaičius bet kurio amžiaus asmenims</w:t>
            </w:r>
          </w:p>
        </w:tc>
        <w:tc>
          <w:tcPr>
            <w:tcW w:w="866" w:type="pct"/>
            <w:tcBorders>
              <w:top w:val="nil"/>
              <w:left w:val="nil"/>
              <w:bottom w:val="nil"/>
              <w:right w:val="single" w:sz="8" w:space="0" w:color="auto"/>
            </w:tcBorders>
            <w:shd w:val="clear" w:color="000000" w:fill="D9D9D9"/>
            <w:noWrap/>
            <w:hideMark/>
          </w:tcPr>
          <w:p w14:paraId="55A327C3" w14:textId="77777777" w:rsidR="00393DF2" w:rsidRPr="00AC4A18" w:rsidRDefault="00393DF2" w:rsidP="00393DF2">
            <w:pPr>
              <w:jc w:val="center"/>
              <w:rPr>
                <w:color w:val="000000"/>
                <w:szCs w:val="24"/>
                <w:lang w:eastAsia="lt-LT"/>
              </w:rPr>
            </w:pPr>
            <w:r w:rsidRPr="00AC4A18">
              <w:rPr>
                <w:color w:val="000000"/>
                <w:szCs w:val="24"/>
              </w:rPr>
              <w:t>10</w:t>
            </w:r>
          </w:p>
        </w:tc>
      </w:tr>
      <w:tr w:rsidR="00393DF2" w:rsidRPr="002C06A5" w14:paraId="1EEC5302" w14:textId="77777777" w:rsidTr="00036198">
        <w:trPr>
          <w:trHeight w:val="375"/>
        </w:trPr>
        <w:tc>
          <w:tcPr>
            <w:tcW w:w="577" w:type="pct"/>
            <w:tcBorders>
              <w:top w:val="single" w:sz="4" w:space="0" w:color="auto"/>
              <w:left w:val="single" w:sz="8" w:space="0" w:color="auto"/>
              <w:bottom w:val="single" w:sz="4" w:space="0" w:color="auto"/>
              <w:right w:val="single" w:sz="4" w:space="0" w:color="auto"/>
            </w:tcBorders>
            <w:shd w:val="clear" w:color="000000" w:fill="DDEBF7"/>
            <w:noWrap/>
            <w:hideMark/>
          </w:tcPr>
          <w:p w14:paraId="03DD386B" w14:textId="77777777" w:rsidR="00393DF2" w:rsidRPr="00AC4A18" w:rsidRDefault="00393DF2" w:rsidP="00286EE0">
            <w:pPr>
              <w:jc w:val="center"/>
              <w:rPr>
                <w:b/>
                <w:bCs/>
                <w:color w:val="000000"/>
                <w:szCs w:val="24"/>
                <w:lang w:eastAsia="lt-LT"/>
              </w:rPr>
            </w:pPr>
            <w:r w:rsidRPr="00AC4A18">
              <w:rPr>
                <w:b/>
                <w:bCs/>
                <w:color w:val="000000"/>
                <w:szCs w:val="24"/>
                <w:lang w:eastAsia="lt-LT"/>
              </w:rPr>
              <w:t>D</w:t>
            </w:r>
          </w:p>
        </w:tc>
        <w:tc>
          <w:tcPr>
            <w:tcW w:w="3557" w:type="pct"/>
            <w:tcBorders>
              <w:top w:val="single" w:sz="4" w:space="0" w:color="auto"/>
              <w:left w:val="nil"/>
              <w:bottom w:val="single" w:sz="4" w:space="0" w:color="auto"/>
              <w:right w:val="single" w:sz="4" w:space="0" w:color="auto"/>
            </w:tcBorders>
            <w:shd w:val="clear" w:color="000000" w:fill="DDEBF7"/>
            <w:hideMark/>
          </w:tcPr>
          <w:p w14:paraId="58CA1A57" w14:textId="77777777" w:rsidR="00393DF2" w:rsidRPr="00AC4A18" w:rsidRDefault="00393DF2" w:rsidP="00286EE0">
            <w:pPr>
              <w:rPr>
                <w:b/>
                <w:bCs/>
                <w:color w:val="000000"/>
                <w:szCs w:val="24"/>
                <w:lang w:eastAsia="lt-LT"/>
              </w:rPr>
            </w:pPr>
            <w:r w:rsidRPr="00AC4A18">
              <w:rPr>
                <w:b/>
                <w:bCs/>
                <w:color w:val="000000"/>
                <w:szCs w:val="24"/>
                <w:lang w:eastAsia="lt-LT"/>
              </w:rPr>
              <w:t>Nacionaliniai bendrieji produkto rodikliai:</w:t>
            </w:r>
          </w:p>
        </w:tc>
        <w:tc>
          <w:tcPr>
            <w:tcW w:w="866" w:type="pct"/>
            <w:tcBorders>
              <w:top w:val="single" w:sz="4" w:space="0" w:color="auto"/>
              <w:left w:val="nil"/>
              <w:bottom w:val="single" w:sz="4" w:space="0" w:color="auto"/>
              <w:right w:val="single" w:sz="8" w:space="0" w:color="auto"/>
            </w:tcBorders>
            <w:shd w:val="clear" w:color="000000" w:fill="DDEBF7"/>
            <w:noWrap/>
            <w:hideMark/>
          </w:tcPr>
          <w:p w14:paraId="5C6161A8" w14:textId="77777777" w:rsidR="00393DF2" w:rsidRPr="00AC4A18" w:rsidRDefault="00393DF2" w:rsidP="00286EE0">
            <w:pPr>
              <w:jc w:val="center"/>
              <w:rPr>
                <w:color w:val="000000"/>
                <w:szCs w:val="24"/>
                <w:lang w:eastAsia="lt-LT"/>
              </w:rPr>
            </w:pPr>
            <w:r w:rsidRPr="00AC4A18">
              <w:rPr>
                <w:color w:val="000000"/>
                <w:szCs w:val="24"/>
                <w:lang w:eastAsia="lt-LT"/>
              </w:rPr>
              <w:t> </w:t>
            </w:r>
          </w:p>
        </w:tc>
      </w:tr>
      <w:tr w:rsidR="00393DF2" w:rsidRPr="002C06A5" w14:paraId="7CD34129" w14:textId="77777777" w:rsidTr="00036198">
        <w:trPr>
          <w:trHeight w:val="300"/>
        </w:trPr>
        <w:tc>
          <w:tcPr>
            <w:tcW w:w="577" w:type="pct"/>
            <w:tcBorders>
              <w:top w:val="nil"/>
              <w:left w:val="single" w:sz="8" w:space="0" w:color="auto"/>
              <w:bottom w:val="single" w:sz="4" w:space="0" w:color="auto"/>
              <w:right w:val="single" w:sz="4" w:space="0" w:color="auto"/>
            </w:tcBorders>
            <w:shd w:val="clear" w:color="000000" w:fill="DDEBF7"/>
            <w:noWrap/>
            <w:hideMark/>
          </w:tcPr>
          <w:p w14:paraId="6B39398F" w14:textId="77777777" w:rsidR="00393DF2" w:rsidRPr="00AC4A18" w:rsidRDefault="00393DF2" w:rsidP="00286EE0">
            <w:pPr>
              <w:rPr>
                <w:color w:val="000000"/>
                <w:szCs w:val="24"/>
                <w:lang w:eastAsia="lt-LT"/>
              </w:rPr>
            </w:pPr>
            <w:r w:rsidRPr="00AC4A18">
              <w:rPr>
                <w:color w:val="000000"/>
                <w:szCs w:val="24"/>
                <w:lang w:eastAsia="lt-LT"/>
              </w:rPr>
              <w:t>D.1</w:t>
            </w:r>
          </w:p>
        </w:tc>
        <w:tc>
          <w:tcPr>
            <w:tcW w:w="3557" w:type="pct"/>
            <w:tcBorders>
              <w:top w:val="nil"/>
              <w:left w:val="nil"/>
              <w:bottom w:val="single" w:sz="4" w:space="0" w:color="auto"/>
              <w:right w:val="single" w:sz="4" w:space="0" w:color="auto"/>
            </w:tcBorders>
            <w:shd w:val="clear" w:color="000000" w:fill="DDEBF7"/>
            <w:hideMark/>
          </w:tcPr>
          <w:p w14:paraId="0D6207E2" w14:textId="77777777" w:rsidR="00393DF2" w:rsidRPr="00AC4A18" w:rsidRDefault="00393DF2" w:rsidP="00286EE0">
            <w:pPr>
              <w:rPr>
                <w:b/>
                <w:bCs/>
                <w:i/>
                <w:iCs/>
                <w:color w:val="000000"/>
                <w:szCs w:val="24"/>
                <w:lang w:eastAsia="lt-LT"/>
              </w:rPr>
            </w:pPr>
            <w:r w:rsidRPr="00AC4A18">
              <w:rPr>
                <w:b/>
                <w:bCs/>
                <w:i/>
                <w:iCs/>
                <w:color w:val="000000"/>
                <w:szCs w:val="24"/>
                <w:lang w:eastAsia="lt-LT"/>
              </w:rPr>
              <w:t>Vietos projektų teritorinis pasiskirstymas (seniūnijos):</w:t>
            </w:r>
          </w:p>
        </w:tc>
        <w:tc>
          <w:tcPr>
            <w:tcW w:w="866" w:type="pct"/>
            <w:tcBorders>
              <w:top w:val="nil"/>
              <w:left w:val="nil"/>
              <w:bottom w:val="single" w:sz="4" w:space="0" w:color="auto"/>
              <w:right w:val="single" w:sz="8" w:space="0" w:color="auto"/>
            </w:tcBorders>
            <w:shd w:val="clear" w:color="000000" w:fill="DDEBF7"/>
            <w:noWrap/>
            <w:hideMark/>
          </w:tcPr>
          <w:p w14:paraId="04D50FFE" w14:textId="77777777" w:rsidR="00393DF2" w:rsidRPr="00AC4A18" w:rsidRDefault="00393DF2" w:rsidP="00286EE0">
            <w:pPr>
              <w:jc w:val="center"/>
              <w:rPr>
                <w:color w:val="000000"/>
                <w:szCs w:val="24"/>
                <w:lang w:eastAsia="lt-LT"/>
              </w:rPr>
            </w:pPr>
            <w:r w:rsidRPr="00AC4A18">
              <w:rPr>
                <w:color w:val="000000"/>
                <w:szCs w:val="24"/>
                <w:lang w:eastAsia="lt-LT"/>
              </w:rPr>
              <w:t> </w:t>
            </w:r>
          </w:p>
        </w:tc>
      </w:tr>
      <w:tr w:rsidR="00393DF2" w:rsidRPr="002C06A5" w14:paraId="43669BA1" w14:textId="77777777" w:rsidTr="00036198">
        <w:trPr>
          <w:trHeight w:val="300"/>
        </w:trPr>
        <w:tc>
          <w:tcPr>
            <w:tcW w:w="577" w:type="pct"/>
            <w:tcBorders>
              <w:top w:val="nil"/>
              <w:left w:val="single" w:sz="8" w:space="0" w:color="auto"/>
              <w:bottom w:val="nil"/>
              <w:right w:val="single" w:sz="4" w:space="0" w:color="auto"/>
            </w:tcBorders>
            <w:shd w:val="clear" w:color="000000" w:fill="DDEBF7"/>
            <w:noWrap/>
            <w:hideMark/>
          </w:tcPr>
          <w:p w14:paraId="4F77C372" w14:textId="77777777" w:rsidR="00393DF2" w:rsidRPr="00AC4A18" w:rsidRDefault="00393DF2" w:rsidP="00286EE0">
            <w:pPr>
              <w:rPr>
                <w:color w:val="000000"/>
                <w:szCs w:val="24"/>
                <w:lang w:eastAsia="lt-LT"/>
              </w:rPr>
            </w:pPr>
            <w:r w:rsidRPr="00AC4A18">
              <w:rPr>
                <w:color w:val="000000"/>
                <w:szCs w:val="24"/>
                <w:lang w:eastAsia="lt-LT"/>
              </w:rPr>
              <w:t>N-P.1</w:t>
            </w:r>
          </w:p>
        </w:tc>
        <w:tc>
          <w:tcPr>
            <w:tcW w:w="3557" w:type="pct"/>
            <w:tcBorders>
              <w:top w:val="nil"/>
              <w:left w:val="nil"/>
              <w:bottom w:val="nil"/>
              <w:right w:val="single" w:sz="4" w:space="0" w:color="auto"/>
            </w:tcBorders>
            <w:shd w:val="clear" w:color="000000" w:fill="DDEBF7"/>
            <w:hideMark/>
          </w:tcPr>
          <w:p w14:paraId="4091C880" w14:textId="77777777" w:rsidR="00393DF2" w:rsidRPr="00AC4A18" w:rsidRDefault="00393DF2" w:rsidP="00286EE0">
            <w:pPr>
              <w:rPr>
                <w:color w:val="000000"/>
                <w:szCs w:val="24"/>
                <w:lang w:eastAsia="lt-LT"/>
              </w:rPr>
            </w:pPr>
            <w:r w:rsidRPr="00AC4A18">
              <w:rPr>
                <w:color w:val="000000"/>
                <w:szCs w:val="24"/>
                <w:lang w:eastAsia="lt-LT"/>
              </w:rPr>
              <w:t>VVG teritorijos seniūnijų, kuriose įgyvendinami vietos projektai, skaičius (PLANUOJAMAS)</w:t>
            </w:r>
          </w:p>
        </w:tc>
        <w:tc>
          <w:tcPr>
            <w:tcW w:w="866" w:type="pct"/>
            <w:tcBorders>
              <w:top w:val="nil"/>
              <w:left w:val="nil"/>
              <w:bottom w:val="nil"/>
              <w:right w:val="single" w:sz="8" w:space="0" w:color="auto"/>
            </w:tcBorders>
            <w:shd w:val="clear" w:color="auto" w:fill="auto"/>
            <w:noWrap/>
            <w:hideMark/>
          </w:tcPr>
          <w:p w14:paraId="33C5B968" w14:textId="77777777" w:rsidR="00393DF2" w:rsidRPr="00AC4A18" w:rsidRDefault="00393DF2" w:rsidP="00286EE0">
            <w:pPr>
              <w:jc w:val="center"/>
              <w:rPr>
                <w:color w:val="000000"/>
                <w:szCs w:val="24"/>
                <w:lang w:eastAsia="lt-LT"/>
              </w:rPr>
            </w:pPr>
            <w:r w:rsidRPr="00AC4A18">
              <w:rPr>
                <w:color w:val="000000"/>
                <w:szCs w:val="24"/>
                <w:lang w:eastAsia="lt-LT"/>
              </w:rPr>
              <w:t> 8</w:t>
            </w:r>
          </w:p>
        </w:tc>
      </w:tr>
      <w:tr w:rsidR="00393DF2" w:rsidRPr="002C06A5" w14:paraId="2357B93B" w14:textId="77777777" w:rsidTr="00036198">
        <w:trPr>
          <w:trHeight w:val="300"/>
        </w:trPr>
        <w:tc>
          <w:tcPr>
            <w:tcW w:w="577" w:type="pct"/>
            <w:tcBorders>
              <w:top w:val="single" w:sz="4" w:space="0" w:color="auto"/>
              <w:left w:val="single" w:sz="8" w:space="0" w:color="auto"/>
              <w:bottom w:val="single" w:sz="4" w:space="0" w:color="auto"/>
              <w:right w:val="single" w:sz="4" w:space="0" w:color="auto"/>
            </w:tcBorders>
            <w:shd w:val="clear" w:color="000000" w:fill="DDEBF7"/>
            <w:noWrap/>
            <w:hideMark/>
          </w:tcPr>
          <w:p w14:paraId="526D48F4" w14:textId="77777777" w:rsidR="00393DF2" w:rsidRPr="00AC4A18" w:rsidRDefault="00393DF2" w:rsidP="00286EE0">
            <w:pPr>
              <w:rPr>
                <w:color w:val="000000"/>
                <w:szCs w:val="24"/>
                <w:lang w:eastAsia="lt-LT"/>
              </w:rPr>
            </w:pPr>
            <w:r w:rsidRPr="00AC4A18">
              <w:rPr>
                <w:color w:val="000000"/>
                <w:szCs w:val="24"/>
                <w:lang w:eastAsia="lt-LT"/>
              </w:rPr>
              <w:t>N-P.2</w:t>
            </w:r>
          </w:p>
        </w:tc>
        <w:tc>
          <w:tcPr>
            <w:tcW w:w="3557" w:type="pct"/>
            <w:tcBorders>
              <w:top w:val="single" w:sz="4" w:space="0" w:color="auto"/>
              <w:left w:val="nil"/>
              <w:bottom w:val="single" w:sz="4" w:space="0" w:color="auto"/>
              <w:right w:val="single" w:sz="4" w:space="0" w:color="auto"/>
            </w:tcBorders>
            <w:shd w:val="clear" w:color="000000" w:fill="DDEBF7"/>
            <w:hideMark/>
          </w:tcPr>
          <w:p w14:paraId="45948DD6" w14:textId="77777777" w:rsidR="00393DF2" w:rsidRPr="00AC4A18" w:rsidRDefault="00393DF2" w:rsidP="00286EE0">
            <w:pPr>
              <w:rPr>
                <w:color w:val="000000"/>
                <w:szCs w:val="24"/>
                <w:lang w:eastAsia="lt-LT"/>
              </w:rPr>
            </w:pPr>
            <w:r w:rsidRPr="00AC4A18">
              <w:rPr>
                <w:color w:val="000000"/>
                <w:szCs w:val="24"/>
                <w:lang w:eastAsia="lt-LT"/>
              </w:rPr>
              <w:t>VVG teritorijos seniūnijų skaičius, iš viso</w:t>
            </w:r>
          </w:p>
        </w:tc>
        <w:tc>
          <w:tcPr>
            <w:tcW w:w="866" w:type="pct"/>
            <w:tcBorders>
              <w:top w:val="single" w:sz="4" w:space="0" w:color="auto"/>
              <w:left w:val="nil"/>
              <w:bottom w:val="single" w:sz="4" w:space="0" w:color="auto"/>
              <w:right w:val="single" w:sz="8" w:space="0" w:color="auto"/>
            </w:tcBorders>
            <w:shd w:val="clear" w:color="000000" w:fill="D9D9D9"/>
            <w:noWrap/>
            <w:hideMark/>
          </w:tcPr>
          <w:p w14:paraId="6F12125F" w14:textId="77777777" w:rsidR="00393DF2" w:rsidRPr="00AC4A18" w:rsidRDefault="00393DF2" w:rsidP="00286EE0">
            <w:pPr>
              <w:jc w:val="center"/>
              <w:rPr>
                <w:color w:val="000000"/>
                <w:szCs w:val="24"/>
                <w:lang w:eastAsia="lt-LT"/>
              </w:rPr>
            </w:pPr>
            <w:r w:rsidRPr="00AC4A18">
              <w:rPr>
                <w:color w:val="000000"/>
                <w:szCs w:val="24"/>
                <w:lang w:eastAsia="lt-LT"/>
              </w:rPr>
              <w:t>8</w:t>
            </w:r>
          </w:p>
        </w:tc>
      </w:tr>
      <w:tr w:rsidR="00393DF2" w:rsidRPr="002C06A5" w14:paraId="008BCCA1" w14:textId="77777777" w:rsidTr="00036198">
        <w:trPr>
          <w:trHeight w:val="300"/>
        </w:trPr>
        <w:tc>
          <w:tcPr>
            <w:tcW w:w="577" w:type="pct"/>
            <w:tcBorders>
              <w:top w:val="nil"/>
              <w:left w:val="single" w:sz="8" w:space="0" w:color="auto"/>
              <w:bottom w:val="single" w:sz="4" w:space="0" w:color="auto"/>
              <w:right w:val="single" w:sz="4" w:space="0" w:color="auto"/>
            </w:tcBorders>
            <w:shd w:val="clear" w:color="000000" w:fill="DDEBF7"/>
            <w:noWrap/>
            <w:hideMark/>
          </w:tcPr>
          <w:p w14:paraId="7769C381" w14:textId="77777777" w:rsidR="00393DF2" w:rsidRPr="00AC4A18" w:rsidRDefault="00393DF2" w:rsidP="00286EE0">
            <w:pPr>
              <w:rPr>
                <w:color w:val="000000"/>
                <w:szCs w:val="24"/>
                <w:lang w:eastAsia="lt-LT"/>
              </w:rPr>
            </w:pPr>
            <w:r w:rsidRPr="00AC4A18">
              <w:rPr>
                <w:color w:val="000000"/>
                <w:szCs w:val="24"/>
                <w:lang w:eastAsia="lt-LT"/>
              </w:rPr>
              <w:t>N-P.3</w:t>
            </w:r>
          </w:p>
        </w:tc>
        <w:tc>
          <w:tcPr>
            <w:tcW w:w="3557" w:type="pct"/>
            <w:tcBorders>
              <w:top w:val="nil"/>
              <w:left w:val="nil"/>
              <w:bottom w:val="single" w:sz="4" w:space="0" w:color="auto"/>
              <w:right w:val="single" w:sz="4" w:space="0" w:color="auto"/>
            </w:tcBorders>
            <w:shd w:val="clear" w:color="000000" w:fill="DDEBF7"/>
            <w:hideMark/>
          </w:tcPr>
          <w:p w14:paraId="2F7E191C" w14:textId="77777777" w:rsidR="00393DF2" w:rsidRPr="00AC4A18" w:rsidRDefault="00393DF2" w:rsidP="00286EE0">
            <w:pPr>
              <w:rPr>
                <w:color w:val="000000"/>
                <w:szCs w:val="24"/>
                <w:lang w:eastAsia="lt-LT"/>
              </w:rPr>
            </w:pPr>
            <w:r w:rsidRPr="00AC4A18">
              <w:rPr>
                <w:color w:val="000000"/>
                <w:szCs w:val="24"/>
                <w:lang w:eastAsia="lt-LT"/>
              </w:rPr>
              <w:t>VVG teritorijos seniūnijų, kuriose įgyvendinami vietos projektai, dalis, proc.</w:t>
            </w:r>
          </w:p>
        </w:tc>
        <w:tc>
          <w:tcPr>
            <w:tcW w:w="866" w:type="pct"/>
            <w:tcBorders>
              <w:top w:val="nil"/>
              <w:left w:val="nil"/>
              <w:bottom w:val="single" w:sz="4" w:space="0" w:color="auto"/>
              <w:right w:val="single" w:sz="8" w:space="0" w:color="auto"/>
            </w:tcBorders>
            <w:shd w:val="clear" w:color="000000" w:fill="D9D9D9"/>
            <w:noWrap/>
            <w:hideMark/>
          </w:tcPr>
          <w:p w14:paraId="13961AB8" w14:textId="77777777" w:rsidR="00393DF2" w:rsidRPr="00AC4A18" w:rsidRDefault="00393DF2" w:rsidP="00286EE0">
            <w:pPr>
              <w:jc w:val="center"/>
              <w:rPr>
                <w:color w:val="000000"/>
                <w:szCs w:val="24"/>
                <w:lang w:eastAsia="lt-LT"/>
              </w:rPr>
            </w:pPr>
            <w:r w:rsidRPr="00AC4A18">
              <w:rPr>
                <w:color w:val="000000"/>
                <w:szCs w:val="24"/>
                <w:lang w:eastAsia="lt-LT"/>
              </w:rPr>
              <w:t>100</w:t>
            </w:r>
          </w:p>
        </w:tc>
      </w:tr>
      <w:tr w:rsidR="00393DF2" w:rsidRPr="002C06A5" w14:paraId="32CC00D4" w14:textId="77777777" w:rsidTr="00036198">
        <w:trPr>
          <w:trHeight w:val="300"/>
        </w:trPr>
        <w:tc>
          <w:tcPr>
            <w:tcW w:w="577" w:type="pct"/>
            <w:tcBorders>
              <w:top w:val="nil"/>
              <w:left w:val="single" w:sz="8" w:space="0" w:color="auto"/>
              <w:bottom w:val="single" w:sz="4" w:space="0" w:color="auto"/>
              <w:right w:val="single" w:sz="4" w:space="0" w:color="auto"/>
            </w:tcBorders>
            <w:shd w:val="clear" w:color="000000" w:fill="DDEBF7"/>
            <w:noWrap/>
            <w:hideMark/>
          </w:tcPr>
          <w:p w14:paraId="0E35F06B" w14:textId="77777777" w:rsidR="00393DF2" w:rsidRPr="00AC4A18" w:rsidRDefault="00393DF2" w:rsidP="00286EE0">
            <w:pPr>
              <w:rPr>
                <w:color w:val="000000"/>
                <w:szCs w:val="24"/>
                <w:lang w:eastAsia="lt-LT"/>
              </w:rPr>
            </w:pPr>
            <w:r w:rsidRPr="00AC4A18">
              <w:rPr>
                <w:color w:val="000000"/>
                <w:szCs w:val="24"/>
                <w:lang w:eastAsia="lt-LT"/>
              </w:rPr>
              <w:t>D.2</w:t>
            </w:r>
          </w:p>
        </w:tc>
        <w:tc>
          <w:tcPr>
            <w:tcW w:w="3557" w:type="pct"/>
            <w:tcBorders>
              <w:top w:val="nil"/>
              <w:left w:val="nil"/>
              <w:bottom w:val="single" w:sz="4" w:space="0" w:color="auto"/>
              <w:right w:val="single" w:sz="4" w:space="0" w:color="auto"/>
            </w:tcBorders>
            <w:shd w:val="clear" w:color="000000" w:fill="DDEBF7"/>
            <w:hideMark/>
          </w:tcPr>
          <w:p w14:paraId="4654E7A1" w14:textId="77777777" w:rsidR="00393DF2" w:rsidRPr="00AC4A18" w:rsidRDefault="00393DF2" w:rsidP="00286EE0">
            <w:pPr>
              <w:rPr>
                <w:b/>
                <w:bCs/>
                <w:i/>
                <w:iCs/>
                <w:color w:val="000000"/>
                <w:szCs w:val="24"/>
                <w:lang w:eastAsia="lt-LT"/>
              </w:rPr>
            </w:pPr>
            <w:r w:rsidRPr="00AC4A18">
              <w:rPr>
                <w:b/>
                <w:bCs/>
                <w:i/>
                <w:iCs/>
                <w:color w:val="000000"/>
                <w:szCs w:val="24"/>
                <w:lang w:eastAsia="lt-LT"/>
              </w:rPr>
              <w:t>Vietos projektų teritorinis pasiskirstymas (gyvenamosios vietovės):</w:t>
            </w:r>
          </w:p>
        </w:tc>
        <w:tc>
          <w:tcPr>
            <w:tcW w:w="866" w:type="pct"/>
            <w:tcBorders>
              <w:top w:val="nil"/>
              <w:left w:val="nil"/>
              <w:bottom w:val="single" w:sz="4" w:space="0" w:color="auto"/>
              <w:right w:val="single" w:sz="8" w:space="0" w:color="auto"/>
            </w:tcBorders>
            <w:shd w:val="clear" w:color="000000" w:fill="DDEBF7"/>
            <w:noWrap/>
            <w:hideMark/>
          </w:tcPr>
          <w:p w14:paraId="4246D7A7" w14:textId="77777777" w:rsidR="00393DF2" w:rsidRPr="00AC4A18" w:rsidRDefault="00393DF2" w:rsidP="00286EE0">
            <w:pPr>
              <w:jc w:val="center"/>
              <w:rPr>
                <w:color w:val="000000"/>
                <w:szCs w:val="24"/>
                <w:lang w:eastAsia="lt-LT"/>
              </w:rPr>
            </w:pPr>
            <w:r w:rsidRPr="00AC4A18">
              <w:rPr>
                <w:color w:val="000000"/>
                <w:szCs w:val="24"/>
                <w:lang w:eastAsia="lt-LT"/>
              </w:rPr>
              <w:t> </w:t>
            </w:r>
          </w:p>
        </w:tc>
      </w:tr>
      <w:tr w:rsidR="00393DF2" w:rsidRPr="002C06A5" w14:paraId="62E9AD07" w14:textId="77777777" w:rsidTr="00036198">
        <w:trPr>
          <w:trHeight w:val="600"/>
        </w:trPr>
        <w:tc>
          <w:tcPr>
            <w:tcW w:w="577" w:type="pct"/>
            <w:tcBorders>
              <w:top w:val="nil"/>
              <w:left w:val="single" w:sz="8" w:space="0" w:color="auto"/>
              <w:bottom w:val="nil"/>
              <w:right w:val="single" w:sz="4" w:space="0" w:color="auto"/>
            </w:tcBorders>
            <w:shd w:val="clear" w:color="000000" w:fill="DDEBF7"/>
            <w:noWrap/>
            <w:hideMark/>
          </w:tcPr>
          <w:p w14:paraId="574892B7" w14:textId="77777777" w:rsidR="00393DF2" w:rsidRPr="00AC4A18" w:rsidRDefault="00393DF2" w:rsidP="00286EE0">
            <w:pPr>
              <w:rPr>
                <w:color w:val="000000"/>
                <w:szCs w:val="24"/>
                <w:lang w:eastAsia="lt-LT"/>
              </w:rPr>
            </w:pPr>
            <w:r w:rsidRPr="00AC4A18">
              <w:rPr>
                <w:color w:val="000000"/>
                <w:szCs w:val="24"/>
                <w:lang w:eastAsia="lt-LT"/>
              </w:rPr>
              <w:t>N-P.4</w:t>
            </w:r>
          </w:p>
        </w:tc>
        <w:tc>
          <w:tcPr>
            <w:tcW w:w="3557" w:type="pct"/>
            <w:tcBorders>
              <w:top w:val="nil"/>
              <w:left w:val="nil"/>
              <w:bottom w:val="nil"/>
              <w:right w:val="single" w:sz="4" w:space="0" w:color="auto"/>
            </w:tcBorders>
            <w:shd w:val="clear" w:color="000000" w:fill="DDEBF7"/>
            <w:hideMark/>
          </w:tcPr>
          <w:p w14:paraId="16315E2F" w14:textId="77777777" w:rsidR="00393DF2" w:rsidRPr="00AC4A18" w:rsidRDefault="00393DF2" w:rsidP="00286EE0">
            <w:pPr>
              <w:rPr>
                <w:color w:val="000000"/>
                <w:szCs w:val="24"/>
                <w:lang w:eastAsia="lt-LT"/>
              </w:rPr>
            </w:pPr>
            <w:r w:rsidRPr="00AC4A18">
              <w:rPr>
                <w:color w:val="000000"/>
                <w:szCs w:val="24"/>
                <w:lang w:eastAsia="lt-LT"/>
              </w:rPr>
              <w:t>VVG teritorijos kaimo gyvenamųjų vietovių, kurių gyventojams sudarytos palankesnės sąlygos naudotis paslaugomis ir infrastruktūra, skaičius (PLANUOJAMAS)</w:t>
            </w:r>
          </w:p>
        </w:tc>
        <w:tc>
          <w:tcPr>
            <w:tcW w:w="866" w:type="pct"/>
            <w:tcBorders>
              <w:top w:val="nil"/>
              <w:left w:val="nil"/>
              <w:bottom w:val="nil"/>
              <w:right w:val="single" w:sz="8" w:space="0" w:color="auto"/>
            </w:tcBorders>
            <w:shd w:val="clear" w:color="auto" w:fill="auto"/>
            <w:noWrap/>
            <w:hideMark/>
          </w:tcPr>
          <w:p w14:paraId="7EF6F388" w14:textId="77777777" w:rsidR="00393DF2" w:rsidRPr="00AC4A18" w:rsidRDefault="00393DF2" w:rsidP="00286EE0">
            <w:pPr>
              <w:jc w:val="center"/>
              <w:rPr>
                <w:color w:val="000000"/>
                <w:szCs w:val="24"/>
                <w:lang w:eastAsia="lt-LT"/>
              </w:rPr>
            </w:pPr>
            <w:r w:rsidRPr="00AC4A18">
              <w:rPr>
                <w:color w:val="000000"/>
                <w:szCs w:val="24"/>
                <w:lang w:eastAsia="lt-LT"/>
              </w:rPr>
              <w:t> 0</w:t>
            </w:r>
          </w:p>
        </w:tc>
      </w:tr>
      <w:tr w:rsidR="00393DF2" w:rsidRPr="002C06A5" w14:paraId="7317FD3B" w14:textId="77777777" w:rsidTr="00036198">
        <w:trPr>
          <w:trHeight w:val="300"/>
        </w:trPr>
        <w:tc>
          <w:tcPr>
            <w:tcW w:w="577" w:type="pct"/>
            <w:tcBorders>
              <w:top w:val="single" w:sz="4" w:space="0" w:color="auto"/>
              <w:left w:val="single" w:sz="8" w:space="0" w:color="auto"/>
              <w:bottom w:val="single" w:sz="4" w:space="0" w:color="auto"/>
              <w:right w:val="single" w:sz="4" w:space="0" w:color="auto"/>
            </w:tcBorders>
            <w:shd w:val="clear" w:color="000000" w:fill="DDEBF7"/>
            <w:noWrap/>
            <w:hideMark/>
          </w:tcPr>
          <w:p w14:paraId="399FD2DD" w14:textId="77777777" w:rsidR="00393DF2" w:rsidRPr="00AC4A18" w:rsidRDefault="00393DF2" w:rsidP="00286EE0">
            <w:pPr>
              <w:rPr>
                <w:color w:val="000000"/>
                <w:szCs w:val="24"/>
                <w:lang w:eastAsia="lt-LT"/>
              </w:rPr>
            </w:pPr>
            <w:r w:rsidRPr="00AC4A18">
              <w:rPr>
                <w:color w:val="000000"/>
                <w:szCs w:val="24"/>
                <w:lang w:eastAsia="lt-LT"/>
              </w:rPr>
              <w:t>N-P.5</w:t>
            </w:r>
          </w:p>
        </w:tc>
        <w:tc>
          <w:tcPr>
            <w:tcW w:w="3557" w:type="pct"/>
            <w:tcBorders>
              <w:top w:val="single" w:sz="4" w:space="0" w:color="auto"/>
              <w:left w:val="nil"/>
              <w:bottom w:val="single" w:sz="4" w:space="0" w:color="auto"/>
              <w:right w:val="single" w:sz="4" w:space="0" w:color="auto"/>
            </w:tcBorders>
            <w:shd w:val="clear" w:color="000000" w:fill="DDEBF7"/>
            <w:hideMark/>
          </w:tcPr>
          <w:p w14:paraId="436942A6" w14:textId="77777777" w:rsidR="00393DF2" w:rsidRPr="00AC4A18" w:rsidRDefault="00393DF2" w:rsidP="00286EE0">
            <w:pPr>
              <w:rPr>
                <w:color w:val="000000"/>
                <w:szCs w:val="24"/>
                <w:lang w:eastAsia="lt-LT"/>
              </w:rPr>
            </w:pPr>
            <w:r w:rsidRPr="00AC4A18">
              <w:rPr>
                <w:color w:val="000000"/>
                <w:szCs w:val="24"/>
                <w:lang w:eastAsia="lt-LT"/>
              </w:rPr>
              <w:t>VVG teritorijos kaimo gyvenamųjų vietovių skaičius, iš viso</w:t>
            </w:r>
          </w:p>
        </w:tc>
        <w:tc>
          <w:tcPr>
            <w:tcW w:w="866" w:type="pct"/>
            <w:tcBorders>
              <w:top w:val="single" w:sz="4" w:space="0" w:color="auto"/>
              <w:left w:val="nil"/>
              <w:bottom w:val="single" w:sz="4" w:space="0" w:color="auto"/>
              <w:right w:val="single" w:sz="8" w:space="0" w:color="auto"/>
            </w:tcBorders>
            <w:shd w:val="clear" w:color="000000" w:fill="D9D9D9"/>
            <w:noWrap/>
            <w:hideMark/>
          </w:tcPr>
          <w:p w14:paraId="382EB664" w14:textId="77777777" w:rsidR="00393DF2" w:rsidRPr="00AC4A18" w:rsidRDefault="00393DF2" w:rsidP="00286EE0">
            <w:pPr>
              <w:jc w:val="center"/>
              <w:rPr>
                <w:color w:val="000000"/>
                <w:szCs w:val="24"/>
                <w:lang w:eastAsia="lt-LT"/>
              </w:rPr>
            </w:pPr>
            <w:r w:rsidRPr="00AC4A18">
              <w:rPr>
                <w:color w:val="000000"/>
                <w:szCs w:val="24"/>
                <w:lang w:eastAsia="lt-LT"/>
              </w:rPr>
              <w:t>233</w:t>
            </w:r>
          </w:p>
        </w:tc>
      </w:tr>
      <w:tr w:rsidR="00393DF2" w:rsidRPr="002C06A5" w14:paraId="6D4F0836" w14:textId="77777777" w:rsidTr="00036198">
        <w:trPr>
          <w:trHeight w:val="600"/>
        </w:trPr>
        <w:tc>
          <w:tcPr>
            <w:tcW w:w="577" w:type="pct"/>
            <w:tcBorders>
              <w:top w:val="nil"/>
              <w:left w:val="single" w:sz="8" w:space="0" w:color="auto"/>
              <w:bottom w:val="single" w:sz="4" w:space="0" w:color="auto"/>
              <w:right w:val="single" w:sz="4" w:space="0" w:color="auto"/>
            </w:tcBorders>
            <w:shd w:val="clear" w:color="000000" w:fill="DDEBF7"/>
            <w:noWrap/>
            <w:hideMark/>
          </w:tcPr>
          <w:p w14:paraId="7A5AB7A4" w14:textId="77777777" w:rsidR="00393DF2" w:rsidRPr="00AC4A18" w:rsidRDefault="00393DF2" w:rsidP="00286EE0">
            <w:pPr>
              <w:rPr>
                <w:color w:val="000000"/>
                <w:szCs w:val="24"/>
                <w:lang w:eastAsia="lt-LT"/>
              </w:rPr>
            </w:pPr>
            <w:r w:rsidRPr="00AC4A18">
              <w:rPr>
                <w:color w:val="000000"/>
                <w:szCs w:val="24"/>
                <w:lang w:eastAsia="lt-LT"/>
              </w:rPr>
              <w:t>N-P.6</w:t>
            </w:r>
          </w:p>
        </w:tc>
        <w:tc>
          <w:tcPr>
            <w:tcW w:w="3557" w:type="pct"/>
            <w:tcBorders>
              <w:top w:val="nil"/>
              <w:left w:val="nil"/>
              <w:bottom w:val="single" w:sz="4" w:space="0" w:color="auto"/>
              <w:right w:val="single" w:sz="4" w:space="0" w:color="auto"/>
            </w:tcBorders>
            <w:shd w:val="clear" w:color="000000" w:fill="DDEBF7"/>
            <w:hideMark/>
          </w:tcPr>
          <w:p w14:paraId="05440E7C" w14:textId="77777777" w:rsidR="00393DF2" w:rsidRPr="00AC4A18" w:rsidRDefault="00393DF2" w:rsidP="00286EE0">
            <w:pPr>
              <w:rPr>
                <w:color w:val="000000"/>
                <w:szCs w:val="24"/>
                <w:lang w:eastAsia="lt-LT"/>
              </w:rPr>
            </w:pPr>
            <w:r w:rsidRPr="00AC4A18">
              <w:rPr>
                <w:color w:val="000000"/>
                <w:szCs w:val="24"/>
                <w:lang w:eastAsia="lt-LT"/>
              </w:rPr>
              <w:t>VVG teritorijos kaimo gyvenamųjų vietovių, kurių gyventojams sudarytos palankesnės sąlygos naudotis paslaugomis ir infrastruktūra, dalis, proc.</w:t>
            </w:r>
          </w:p>
        </w:tc>
        <w:tc>
          <w:tcPr>
            <w:tcW w:w="866" w:type="pct"/>
            <w:tcBorders>
              <w:top w:val="nil"/>
              <w:left w:val="nil"/>
              <w:bottom w:val="single" w:sz="4" w:space="0" w:color="auto"/>
              <w:right w:val="single" w:sz="8" w:space="0" w:color="auto"/>
            </w:tcBorders>
            <w:shd w:val="clear" w:color="000000" w:fill="D9D9D9"/>
            <w:noWrap/>
            <w:hideMark/>
          </w:tcPr>
          <w:p w14:paraId="1EEC60EC" w14:textId="77777777" w:rsidR="00393DF2" w:rsidRPr="00AC4A18" w:rsidRDefault="00393DF2" w:rsidP="00286EE0">
            <w:pPr>
              <w:jc w:val="center"/>
              <w:rPr>
                <w:color w:val="000000"/>
                <w:szCs w:val="24"/>
                <w:lang w:eastAsia="lt-LT"/>
              </w:rPr>
            </w:pPr>
            <w:r w:rsidRPr="00AC4A18">
              <w:rPr>
                <w:color w:val="000000"/>
                <w:szCs w:val="24"/>
                <w:lang w:eastAsia="lt-LT"/>
              </w:rPr>
              <w:t>0</w:t>
            </w:r>
          </w:p>
        </w:tc>
      </w:tr>
    </w:tbl>
    <w:p w14:paraId="0BFAEE97" w14:textId="77777777" w:rsidR="008156EA" w:rsidRDefault="008156EA">
      <w:pPr>
        <w:rPr>
          <w:sz w:val="20"/>
        </w:rPr>
      </w:pPr>
    </w:p>
    <w:p w14:paraId="349FCAC8" w14:textId="77777777" w:rsidR="008156EA" w:rsidRDefault="001B5D0E">
      <w:pPr>
        <w:keepNext/>
        <w:keepLines/>
        <w:shd w:val="solid" w:color="DBE5F1" w:fill="auto"/>
        <w:ind w:left="720" w:hanging="360"/>
        <w:jc w:val="both"/>
        <w:outlineLvl w:val="2"/>
        <w:rPr>
          <w:szCs w:val="24"/>
        </w:rPr>
      </w:pPr>
      <w:bookmarkStart w:id="29" w:name="_Toc141864497"/>
      <w:r>
        <w:rPr>
          <w:szCs w:val="24"/>
        </w:rPr>
        <w:t>7.2.</w:t>
      </w:r>
      <w:r>
        <w:rPr>
          <w:szCs w:val="24"/>
        </w:rPr>
        <w:tab/>
        <w:t>Metinės rodiklių reikšmės</w:t>
      </w:r>
      <w:bookmarkEnd w:id="29"/>
    </w:p>
    <w:p w14:paraId="71332FC6" w14:textId="77777777" w:rsidR="008156EA" w:rsidRDefault="008156EA">
      <w:pPr>
        <w:rPr>
          <w:sz w:val="20"/>
        </w:rPr>
      </w:pPr>
    </w:p>
    <w:p w14:paraId="53BCA5F5" w14:textId="77777777" w:rsidR="008156EA" w:rsidRDefault="001B5D0E">
      <w:pPr>
        <w:ind w:left="720" w:hanging="360"/>
        <w:jc w:val="both"/>
        <w:rPr>
          <w:b/>
          <w:bCs/>
        </w:rPr>
      </w:pPr>
      <w:r>
        <w:rPr>
          <w:rFonts w:ascii="Cambria" w:hAnsi="Cambria"/>
          <w:bCs/>
          <w:sz w:val="22"/>
        </w:rPr>
        <w:t>1.</w:t>
      </w:r>
      <w:r>
        <w:rPr>
          <w:rFonts w:ascii="Cambria" w:hAnsi="Cambria"/>
          <w:bCs/>
          <w:sz w:val="22"/>
        </w:rPr>
        <w:tab/>
      </w:r>
      <w:r>
        <w:rPr>
          <w:b/>
          <w:bCs/>
        </w:rPr>
        <w:t>ES bendrieji rezultato rodikliai:</w:t>
      </w:r>
    </w:p>
    <w:p w14:paraId="0737788E" w14:textId="77777777" w:rsidR="005171BB" w:rsidRDefault="005171BB">
      <w:pPr>
        <w:ind w:left="720" w:hanging="360"/>
        <w:jc w:val="both"/>
        <w:rPr>
          <w:b/>
          <w:bCs/>
        </w:rPr>
      </w:pPr>
    </w:p>
    <w:p w14:paraId="76189D2D" w14:textId="77777777" w:rsidR="005171BB" w:rsidRPr="0045757E" w:rsidRDefault="005171BB" w:rsidP="005171BB">
      <w:pPr>
        <w:rPr>
          <w:szCs w:val="24"/>
        </w:rPr>
      </w:pPr>
      <w:r w:rsidRPr="0045757E">
        <w:rPr>
          <w:szCs w:val="24"/>
        </w:rPr>
        <w:t xml:space="preserve">Žr. VPS II dalies (Excel) </w:t>
      </w:r>
      <w:r>
        <w:rPr>
          <w:szCs w:val="24"/>
        </w:rPr>
        <w:t>11.1</w:t>
      </w:r>
      <w:r w:rsidRPr="0045757E">
        <w:rPr>
          <w:szCs w:val="24"/>
        </w:rPr>
        <w:t xml:space="preserve"> lapą.</w:t>
      </w:r>
    </w:p>
    <w:p w14:paraId="2952AD07" w14:textId="77777777" w:rsidR="008156EA" w:rsidRDefault="008156EA">
      <w:pPr>
        <w:jc w:val="both"/>
        <w:rPr>
          <w:highlight w:val="yellow"/>
        </w:rPr>
      </w:pPr>
    </w:p>
    <w:tbl>
      <w:tblPr>
        <w:tblW w:w="0" w:type="auto"/>
        <w:tblLook w:val="04A0" w:firstRow="1" w:lastRow="0" w:firstColumn="1" w:lastColumn="0" w:noHBand="0" w:noVBand="1"/>
      </w:tblPr>
      <w:tblGrid>
        <w:gridCol w:w="1098"/>
        <w:gridCol w:w="3509"/>
        <w:gridCol w:w="731"/>
        <w:gridCol w:w="752"/>
        <w:gridCol w:w="752"/>
        <w:gridCol w:w="753"/>
        <w:gridCol w:w="753"/>
        <w:gridCol w:w="753"/>
        <w:gridCol w:w="753"/>
      </w:tblGrid>
      <w:tr w:rsidR="00BD1D70" w:rsidRPr="00036198" w14:paraId="1F358A57" w14:textId="77777777" w:rsidTr="00BD1D70">
        <w:trPr>
          <w:trHeight w:val="288"/>
        </w:trPr>
        <w:tc>
          <w:tcPr>
            <w:tcW w:w="1098" w:type="dxa"/>
            <w:tcBorders>
              <w:top w:val="single" w:sz="4" w:space="0" w:color="auto"/>
              <w:left w:val="single" w:sz="4" w:space="0" w:color="auto"/>
              <w:bottom w:val="single" w:sz="4" w:space="0" w:color="auto"/>
              <w:right w:val="single" w:sz="4" w:space="0" w:color="auto"/>
            </w:tcBorders>
            <w:shd w:val="clear" w:color="000000" w:fill="DDEBF7"/>
            <w:noWrap/>
          </w:tcPr>
          <w:p w14:paraId="63C4ABC0" w14:textId="49AC7EF2" w:rsidR="00BD1D70" w:rsidRPr="00AC4A18" w:rsidRDefault="00BD1D70" w:rsidP="00566DC9">
            <w:pPr>
              <w:jc w:val="center"/>
              <w:rPr>
                <w:color w:val="000000"/>
                <w:szCs w:val="24"/>
              </w:rPr>
            </w:pPr>
            <w:r>
              <w:rPr>
                <w:rFonts w:ascii="Calibri" w:hAnsi="Calibri" w:cs="Calibri"/>
                <w:color w:val="000000"/>
                <w:sz w:val="22"/>
                <w:szCs w:val="22"/>
              </w:rPr>
              <w:t>1</w:t>
            </w:r>
          </w:p>
        </w:tc>
        <w:tc>
          <w:tcPr>
            <w:tcW w:w="3509" w:type="dxa"/>
            <w:tcBorders>
              <w:top w:val="single" w:sz="4" w:space="0" w:color="auto"/>
              <w:left w:val="nil"/>
              <w:bottom w:val="single" w:sz="4" w:space="0" w:color="auto"/>
              <w:right w:val="single" w:sz="4" w:space="0" w:color="auto"/>
            </w:tcBorders>
            <w:shd w:val="clear" w:color="000000" w:fill="DDEBF7"/>
            <w:noWrap/>
          </w:tcPr>
          <w:p w14:paraId="0AFDC629" w14:textId="798EEB05" w:rsidR="00BD1D70" w:rsidRPr="00AC4A18" w:rsidRDefault="00BD1D70" w:rsidP="00566DC9">
            <w:pPr>
              <w:jc w:val="center"/>
              <w:rPr>
                <w:color w:val="000000"/>
                <w:szCs w:val="24"/>
              </w:rPr>
            </w:pPr>
            <w:r>
              <w:rPr>
                <w:rFonts w:ascii="Calibri" w:hAnsi="Calibri" w:cs="Calibri"/>
                <w:color w:val="000000"/>
                <w:sz w:val="22"/>
                <w:szCs w:val="22"/>
              </w:rPr>
              <w:t>2</w:t>
            </w:r>
          </w:p>
        </w:tc>
        <w:tc>
          <w:tcPr>
            <w:tcW w:w="0" w:type="auto"/>
            <w:tcBorders>
              <w:top w:val="single" w:sz="4" w:space="0" w:color="auto"/>
              <w:left w:val="nil"/>
              <w:bottom w:val="single" w:sz="4" w:space="0" w:color="auto"/>
              <w:right w:val="single" w:sz="4" w:space="0" w:color="auto"/>
            </w:tcBorders>
            <w:shd w:val="clear" w:color="000000" w:fill="DDEBF7"/>
            <w:noWrap/>
          </w:tcPr>
          <w:p w14:paraId="44A7CB77" w14:textId="7ADB083D" w:rsidR="00BD1D70" w:rsidRPr="00AC4A18" w:rsidRDefault="00BD1D70" w:rsidP="00566DC9">
            <w:pPr>
              <w:jc w:val="center"/>
              <w:rPr>
                <w:szCs w:val="24"/>
              </w:rPr>
            </w:pPr>
            <w:r>
              <w:rPr>
                <w:rFonts w:ascii="Calibri" w:hAnsi="Calibri" w:cs="Calibri"/>
                <w:sz w:val="22"/>
                <w:szCs w:val="22"/>
              </w:rPr>
              <w:t>3</w:t>
            </w:r>
          </w:p>
        </w:tc>
        <w:tc>
          <w:tcPr>
            <w:tcW w:w="0" w:type="auto"/>
            <w:tcBorders>
              <w:top w:val="single" w:sz="4" w:space="0" w:color="auto"/>
              <w:left w:val="nil"/>
              <w:bottom w:val="single" w:sz="4" w:space="0" w:color="auto"/>
              <w:right w:val="single" w:sz="4" w:space="0" w:color="auto"/>
            </w:tcBorders>
            <w:shd w:val="clear" w:color="000000" w:fill="DDEBF7"/>
            <w:noWrap/>
          </w:tcPr>
          <w:p w14:paraId="74357363" w14:textId="3FD7FBE1" w:rsidR="00BD1D70" w:rsidRPr="00AC4A18" w:rsidRDefault="00BD1D70" w:rsidP="00566DC9">
            <w:pPr>
              <w:jc w:val="center"/>
              <w:rPr>
                <w:color w:val="000000"/>
                <w:szCs w:val="24"/>
              </w:rPr>
            </w:pPr>
            <w:r>
              <w:rPr>
                <w:rFonts w:ascii="Calibri" w:hAnsi="Calibri" w:cs="Calibri"/>
                <w:color w:val="000000"/>
                <w:sz w:val="22"/>
                <w:szCs w:val="22"/>
              </w:rPr>
              <w:t>4</w:t>
            </w:r>
          </w:p>
        </w:tc>
        <w:tc>
          <w:tcPr>
            <w:tcW w:w="0" w:type="auto"/>
            <w:tcBorders>
              <w:top w:val="single" w:sz="4" w:space="0" w:color="auto"/>
              <w:left w:val="nil"/>
              <w:bottom w:val="single" w:sz="4" w:space="0" w:color="auto"/>
              <w:right w:val="single" w:sz="4" w:space="0" w:color="auto"/>
            </w:tcBorders>
            <w:shd w:val="clear" w:color="000000" w:fill="DDEBF7"/>
            <w:noWrap/>
          </w:tcPr>
          <w:p w14:paraId="41989107" w14:textId="5BE6B9FB" w:rsidR="00BD1D70" w:rsidRPr="00AC4A18" w:rsidRDefault="00BD1D70" w:rsidP="00566DC9">
            <w:pPr>
              <w:jc w:val="center"/>
              <w:rPr>
                <w:color w:val="000000"/>
                <w:szCs w:val="24"/>
              </w:rPr>
            </w:pPr>
            <w:r>
              <w:rPr>
                <w:rFonts w:ascii="Calibri" w:hAnsi="Calibri" w:cs="Calibri"/>
                <w:color w:val="000000"/>
                <w:sz w:val="22"/>
                <w:szCs w:val="22"/>
              </w:rPr>
              <w:t>5</w:t>
            </w:r>
          </w:p>
        </w:tc>
        <w:tc>
          <w:tcPr>
            <w:tcW w:w="0" w:type="auto"/>
            <w:tcBorders>
              <w:top w:val="single" w:sz="4" w:space="0" w:color="auto"/>
              <w:left w:val="nil"/>
              <w:bottom w:val="single" w:sz="4" w:space="0" w:color="auto"/>
              <w:right w:val="single" w:sz="4" w:space="0" w:color="auto"/>
            </w:tcBorders>
            <w:shd w:val="clear" w:color="000000" w:fill="DDEBF7"/>
            <w:noWrap/>
          </w:tcPr>
          <w:p w14:paraId="1500A152" w14:textId="3D79CAD2" w:rsidR="00BD1D70" w:rsidRPr="00AC4A18" w:rsidRDefault="00BD1D70" w:rsidP="00566DC9">
            <w:pPr>
              <w:jc w:val="center"/>
              <w:rPr>
                <w:szCs w:val="24"/>
              </w:rPr>
            </w:pPr>
            <w:r>
              <w:rPr>
                <w:rFonts w:ascii="Calibri" w:hAnsi="Calibri" w:cs="Calibri"/>
                <w:sz w:val="22"/>
                <w:szCs w:val="22"/>
              </w:rPr>
              <w:t>6</w:t>
            </w:r>
          </w:p>
        </w:tc>
        <w:tc>
          <w:tcPr>
            <w:tcW w:w="0" w:type="auto"/>
            <w:tcBorders>
              <w:top w:val="single" w:sz="4" w:space="0" w:color="auto"/>
              <w:left w:val="nil"/>
              <w:bottom w:val="single" w:sz="4" w:space="0" w:color="auto"/>
              <w:right w:val="single" w:sz="4" w:space="0" w:color="auto"/>
            </w:tcBorders>
            <w:shd w:val="clear" w:color="000000" w:fill="DDEBF7"/>
            <w:noWrap/>
          </w:tcPr>
          <w:p w14:paraId="54399038" w14:textId="04669EB4" w:rsidR="00BD1D70" w:rsidRPr="00AC4A18" w:rsidRDefault="00BD1D70" w:rsidP="00566DC9">
            <w:pPr>
              <w:jc w:val="center"/>
              <w:rPr>
                <w:color w:val="000000"/>
                <w:szCs w:val="24"/>
              </w:rPr>
            </w:pPr>
            <w:r>
              <w:rPr>
                <w:rFonts w:ascii="Calibri" w:hAnsi="Calibri" w:cs="Calibri"/>
                <w:color w:val="000000"/>
                <w:sz w:val="22"/>
                <w:szCs w:val="22"/>
              </w:rPr>
              <w:t>7</w:t>
            </w:r>
          </w:p>
        </w:tc>
        <w:tc>
          <w:tcPr>
            <w:tcW w:w="0" w:type="auto"/>
            <w:tcBorders>
              <w:top w:val="single" w:sz="4" w:space="0" w:color="auto"/>
              <w:left w:val="nil"/>
              <w:bottom w:val="single" w:sz="4" w:space="0" w:color="auto"/>
              <w:right w:val="single" w:sz="4" w:space="0" w:color="auto"/>
            </w:tcBorders>
            <w:shd w:val="clear" w:color="000000" w:fill="DDEBF7"/>
            <w:noWrap/>
          </w:tcPr>
          <w:p w14:paraId="3F5E8E7C" w14:textId="6FE30CA5" w:rsidR="00BD1D70" w:rsidRPr="00AC4A18" w:rsidRDefault="00BD1D70" w:rsidP="00566DC9">
            <w:pPr>
              <w:jc w:val="center"/>
              <w:rPr>
                <w:color w:val="000000"/>
                <w:szCs w:val="24"/>
              </w:rPr>
            </w:pPr>
            <w:r>
              <w:rPr>
                <w:rFonts w:ascii="Calibri" w:hAnsi="Calibri" w:cs="Calibri"/>
                <w:color w:val="000000"/>
                <w:sz w:val="22"/>
                <w:szCs w:val="22"/>
              </w:rPr>
              <w:t>8</w:t>
            </w:r>
          </w:p>
        </w:tc>
        <w:tc>
          <w:tcPr>
            <w:tcW w:w="0" w:type="auto"/>
            <w:tcBorders>
              <w:top w:val="single" w:sz="4" w:space="0" w:color="auto"/>
              <w:left w:val="nil"/>
              <w:bottom w:val="single" w:sz="4" w:space="0" w:color="auto"/>
              <w:right w:val="single" w:sz="4" w:space="0" w:color="auto"/>
            </w:tcBorders>
            <w:shd w:val="clear" w:color="000000" w:fill="DDEBF7"/>
            <w:noWrap/>
          </w:tcPr>
          <w:p w14:paraId="298CF23B" w14:textId="74690B0D" w:rsidR="00BD1D70" w:rsidRPr="00AC4A18" w:rsidRDefault="00BD1D70" w:rsidP="00566DC9">
            <w:pPr>
              <w:jc w:val="center"/>
              <w:rPr>
                <w:szCs w:val="24"/>
              </w:rPr>
            </w:pPr>
            <w:r>
              <w:rPr>
                <w:rFonts w:ascii="Calibri" w:hAnsi="Calibri" w:cs="Calibri"/>
                <w:sz w:val="22"/>
                <w:szCs w:val="22"/>
              </w:rPr>
              <w:t>9</w:t>
            </w:r>
          </w:p>
        </w:tc>
      </w:tr>
      <w:tr w:rsidR="00BD1D70" w:rsidRPr="00036198" w14:paraId="2C3ED929" w14:textId="77777777" w:rsidTr="00BD1D70">
        <w:trPr>
          <w:trHeight w:val="576"/>
        </w:trPr>
        <w:tc>
          <w:tcPr>
            <w:tcW w:w="1098" w:type="dxa"/>
            <w:tcBorders>
              <w:top w:val="nil"/>
              <w:left w:val="single" w:sz="4" w:space="0" w:color="auto"/>
              <w:bottom w:val="single" w:sz="4" w:space="0" w:color="auto"/>
              <w:right w:val="single" w:sz="4" w:space="0" w:color="auto"/>
            </w:tcBorders>
            <w:shd w:val="clear" w:color="000000" w:fill="DDEBF7"/>
          </w:tcPr>
          <w:p w14:paraId="6408FB54" w14:textId="7CD9EE53" w:rsidR="00BD1D70" w:rsidRPr="00AC4A18" w:rsidRDefault="00BD1D70" w:rsidP="00566DC9">
            <w:pPr>
              <w:jc w:val="center"/>
              <w:rPr>
                <w:b/>
                <w:bCs/>
                <w:color w:val="000000"/>
                <w:szCs w:val="24"/>
              </w:rPr>
            </w:pPr>
            <w:r>
              <w:rPr>
                <w:rFonts w:ascii="Calibri" w:hAnsi="Calibri" w:cs="Calibri"/>
                <w:b/>
                <w:bCs/>
                <w:color w:val="000000"/>
                <w:sz w:val="22"/>
                <w:szCs w:val="22"/>
              </w:rPr>
              <w:t>Rodiklio kodas</w:t>
            </w:r>
          </w:p>
        </w:tc>
        <w:tc>
          <w:tcPr>
            <w:tcW w:w="3509" w:type="dxa"/>
            <w:tcBorders>
              <w:top w:val="nil"/>
              <w:left w:val="nil"/>
              <w:bottom w:val="single" w:sz="4" w:space="0" w:color="auto"/>
              <w:right w:val="single" w:sz="4" w:space="0" w:color="auto"/>
            </w:tcBorders>
            <w:shd w:val="clear" w:color="000000" w:fill="DDEBF7"/>
            <w:noWrap/>
          </w:tcPr>
          <w:p w14:paraId="479EA98B" w14:textId="4F98E90D" w:rsidR="00BD1D70" w:rsidRPr="00AC4A18" w:rsidRDefault="00BD1D70" w:rsidP="00566DC9">
            <w:pPr>
              <w:jc w:val="center"/>
              <w:rPr>
                <w:b/>
                <w:bCs/>
                <w:color w:val="000000"/>
                <w:szCs w:val="24"/>
              </w:rPr>
            </w:pPr>
            <w:r>
              <w:rPr>
                <w:rFonts w:ascii="Calibri" w:hAnsi="Calibri" w:cs="Calibri"/>
                <w:b/>
                <w:bCs/>
                <w:color w:val="000000"/>
                <w:sz w:val="22"/>
                <w:szCs w:val="22"/>
              </w:rPr>
              <w:t>Rodiklis</w:t>
            </w:r>
          </w:p>
        </w:tc>
        <w:tc>
          <w:tcPr>
            <w:tcW w:w="0" w:type="auto"/>
            <w:tcBorders>
              <w:top w:val="nil"/>
              <w:left w:val="nil"/>
              <w:bottom w:val="single" w:sz="4" w:space="0" w:color="auto"/>
              <w:right w:val="single" w:sz="4" w:space="0" w:color="auto"/>
            </w:tcBorders>
            <w:shd w:val="clear" w:color="000000" w:fill="DDEBF7"/>
          </w:tcPr>
          <w:p w14:paraId="2CDB2625" w14:textId="38317E27" w:rsidR="00BD1D70" w:rsidRPr="00AC4A18" w:rsidRDefault="00BD1D70" w:rsidP="00566DC9">
            <w:pPr>
              <w:jc w:val="center"/>
              <w:rPr>
                <w:b/>
                <w:bCs/>
                <w:color w:val="000000"/>
                <w:szCs w:val="24"/>
              </w:rPr>
            </w:pPr>
            <w:r>
              <w:rPr>
                <w:rFonts w:ascii="Calibri" w:hAnsi="Calibri" w:cs="Calibri"/>
                <w:b/>
                <w:bCs/>
                <w:color w:val="000000"/>
                <w:sz w:val="22"/>
                <w:szCs w:val="22"/>
              </w:rPr>
              <w:t>Iš viso</w:t>
            </w:r>
          </w:p>
        </w:tc>
        <w:tc>
          <w:tcPr>
            <w:tcW w:w="0" w:type="auto"/>
            <w:tcBorders>
              <w:top w:val="nil"/>
              <w:left w:val="nil"/>
              <w:bottom w:val="single" w:sz="4" w:space="0" w:color="auto"/>
              <w:right w:val="single" w:sz="4" w:space="0" w:color="auto"/>
            </w:tcBorders>
            <w:shd w:val="clear" w:color="000000" w:fill="DDEBF7"/>
          </w:tcPr>
          <w:p w14:paraId="6E531B73" w14:textId="5DC15D42" w:rsidR="00BD1D70" w:rsidRPr="00AC4A18" w:rsidRDefault="00BD1D70" w:rsidP="00566DC9">
            <w:pPr>
              <w:jc w:val="center"/>
              <w:rPr>
                <w:b/>
                <w:bCs/>
                <w:color w:val="000000"/>
                <w:szCs w:val="24"/>
              </w:rPr>
            </w:pPr>
            <w:r>
              <w:rPr>
                <w:rFonts w:ascii="Calibri" w:hAnsi="Calibri" w:cs="Calibri"/>
                <w:b/>
                <w:bCs/>
                <w:color w:val="000000"/>
                <w:sz w:val="22"/>
                <w:szCs w:val="22"/>
              </w:rPr>
              <w:t>2024 m.</w:t>
            </w:r>
          </w:p>
        </w:tc>
        <w:tc>
          <w:tcPr>
            <w:tcW w:w="0" w:type="auto"/>
            <w:tcBorders>
              <w:top w:val="nil"/>
              <w:left w:val="nil"/>
              <w:bottom w:val="single" w:sz="4" w:space="0" w:color="auto"/>
              <w:right w:val="single" w:sz="4" w:space="0" w:color="auto"/>
            </w:tcBorders>
            <w:shd w:val="clear" w:color="000000" w:fill="DDEBF7"/>
          </w:tcPr>
          <w:p w14:paraId="05510BF5" w14:textId="5E238491" w:rsidR="00BD1D70" w:rsidRPr="00AC4A18" w:rsidRDefault="00BD1D70" w:rsidP="00566DC9">
            <w:pPr>
              <w:jc w:val="center"/>
              <w:rPr>
                <w:b/>
                <w:bCs/>
                <w:color w:val="000000"/>
                <w:szCs w:val="24"/>
              </w:rPr>
            </w:pPr>
            <w:r>
              <w:rPr>
                <w:rFonts w:ascii="Calibri" w:hAnsi="Calibri" w:cs="Calibri"/>
                <w:b/>
                <w:bCs/>
                <w:color w:val="000000"/>
                <w:sz w:val="22"/>
                <w:szCs w:val="22"/>
              </w:rPr>
              <w:t>2025 m.</w:t>
            </w:r>
          </w:p>
        </w:tc>
        <w:tc>
          <w:tcPr>
            <w:tcW w:w="0" w:type="auto"/>
            <w:tcBorders>
              <w:top w:val="nil"/>
              <w:left w:val="nil"/>
              <w:bottom w:val="single" w:sz="4" w:space="0" w:color="auto"/>
              <w:right w:val="single" w:sz="4" w:space="0" w:color="auto"/>
            </w:tcBorders>
            <w:shd w:val="clear" w:color="000000" w:fill="DDEBF7"/>
          </w:tcPr>
          <w:p w14:paraId="11446F2D" w14:textId="13A1957B" w:rsidR="00BD1D70" w:rsidRPr="00AC4A18" w:rsidRDefault="00BD1D70" w:rsidP="00566DC9">
            <w:pPr>
              <w:jc w:val="center"/>
              <w:rPr>
                <w:b/>
                <w:bCs/>
                <w:color w:val="000000"/>
                <w:szCs w:val="24"/>
              </w:rPr>
            </w:pPr>
            <w:r>
              <w:rPr>
                <w:rFonts w:ascii="Calibri" w:hAnsi="Calibri" w:cs="Calibri"/>
                <w:b/>
                <w:bCs/>
                <w:color w:val="000000"/>
                <w:sz w:val="22"/>
                <w:szCs w:val="22"/>
              </w:rPr>
              <w:t>2026 m.</w:t>
            </w:r>
          </w:p>
        </w:tc>
        <w:tc>
          <w:tcPr>
            <w:tcW w:w="0" w:type="auto"/>
            <w:tcBorders>
              <w:top w:val="nil"/>
              <w:left w:val="nil"/>
              <w:bottom w:val="single" w:sz="4" w:space="0" w:color="auto"/>
              <w:right w:val="single" w:sz="4" w:space="0" w:color="auto"/>
            </w:tcBorders>
            <w:shd w:val="clear" w:color="000000" w:fill="DDEBF7"/>
          </w:tcPr>
          <w:p w14:paraId="0969DB88" w14:textId="38F04B41" w:rsidR="00BD1D70" w:rsidRPr="00AC4A18" w:rsidRDefault="00BD1D70" w:rsidP="00566DC9">
            <w:pPr>
              <w:jc w:val="center"/>
              <w:rPr>
                <w:b/>
                <w:bCs/>
                <w:color w:val="000000"/>
                <w:szCs w:val="24"/>
              </w:rPr>
            </w:pPr>
            <w:r>
              <w:rPr>
                <w:rFonts w:ascii="Calibri" w:hAnsi="Calibri" w:cs="Calibri"/>
                <w:b/>
                <w:bCs/>
                <w:color w:val="000000"/>
                <w:sz w:val="22"/>
                <w:szCs w:val="22"/>
              </w:rPr>
              <w:t>2027 m.</w:t>
            </w:r>
          </w:p>
        </w:tc>
        <w:tc>
          <w:tcPr>
            <w:tcW w:w="0" w:type="auto"/>
            <w:tcBorders>
              <w:top w:val="nil"/>
              <w:left w:val="nil"/>
              <w:bottom w:val="single" w:sz="4" w:space="0" w:color="auto"/>
              <w:right w:val="single" w:sz="4" w:space="0" w:color="auto"/>
            </w:tcBorders>
            <w:shd w:val="clear" w:color="000000" w:fill="DDEBF7"/>
          </w:tcPr>
          <w:p w14:paraId="3D179D24" w14:textId="7583BF99" w:rsidR="00BD1D70" w:rsidRPr="00AC4A18" w:rsidRDefault="00BD1D70" w:rsidP="00566DC9">
            <w:pPr>
              <w:jc w:val="center"/>
              <w:rPr>
                <w:b/>
                <w:bCs/>
                <w:color w:val="000000"/>
                <w:szCs w:val="24"/>
              </w:rPr>
            </w:pPr>
            <w:r>
              <w:rPr>
                <w:rFonts w:ascii="Calibri" w:hAnsi="Calibri" w:cs="Calibri"/>
                <w:b/>
                <w:bCs/>
                <w:color w:val="000000"/>
                <w:sz w:val="22"/>
                <w:szCs w:val="22"/>
              </w:rPr>
              <w:t>2028 m.</w:t>
            </w:r>
          </w:p>
        </w:tc>
        <w:tc>
          <w:tcPr>
            <w:tcW w:w="0" w:type="auto"/>
            <w:tcBorders>
              <w:top w:val="nil"/>
              <w:left w:val="nil"/>
              <w:bottom w:val="single" w:sz="4" w:space="0" w:color="auto"/>
              <w:right w:val="single" w:sz="4" w:space="0" w:color="auto"/>
            </w:tcBorders>
            <w:shd w:val="clear" w:color="000000" w:fill="DDEBF7"/>
          </w:tcPr>
          <w:p w14:paraId="4DF4326A" w14:textId="5A5A3941" w:rsidR="00BD1D70" w:rsidRPr="00AC4A18" w:rsidRDefault="00BD1D70" w:rsidP="00566DC9">
            <w:pPr>
              <w:jc w:val="center"/>
              <w:rPr>
                <w:b/>
                <w:bCs/>
                <w:color w:val="000000"/>
                <w:szCs w:val="24"/>
              </w:rPr>
            </w:pPr>
            <w:r>
              <w:rPr>
                <w:rFonts w:ascii="Calibri" w:hAnsi="Calibri" w:cs="Calibri"/>
                <w:b/>
                <w:bCs/>
                <w:color w:val="000000"/>
                <w:sz w:val="22"/>
                <w:szCs w:val="22"/>
              </w:rPr>
              <w:t>2029 m.</w:t>
            </w:r>
          </w:p>
        </w:tc>
      </w:tr>
      <w:tr w:rsidR="00BD1D70" w:rsidRPr="000521B4" w14:paraId="41837EAE" w14:textId="77777777" w:rsidTr="00BD1D70">
        <w:trPr>
          <w:trHeight w:val="576"/>
        </w:trPr>
        <w:tc>
          <w:tcPr>
            <w:tcW w:w="1098" w:type="dxa"/>
            <w:tcBorders>
              <w:top w:val="nil"/>
              <w:left w:val="single" w:sz="4" w:space="0" w:color="auto"/>
              <w:bottom w:val="single" w:sz="4" w:space="0" w:color="auto"/>
              <w:right w:val="single" w:sz="4" w:space="0" w:color="auto"/>
            </w:tcBorders>
            <w:shd w:val="clear" w:color="auto" w:fill="auto"/>
          </w:tcPr>
          <w:p w14:paraId="021DCCC5" w14:textId="52536960" w:rsidR="00BD1D70" w:rsidRPr="000521B4" w:rsidRDefault="00BD1D70" w:rsidP="00566DC9">
            <w:pPr>
              <w:rPr>
                <w:color w:val="000000"/>
                <w:szCs w:val="24"/>
              </w:rPr>
            </w:pPr>
            <w:r w:rsidRPr="000521B4">
              <w:rPr>
                <w:color w:val="000000"/>
                <w:sz w:val="22"/>
                <w:szCs w:val="22"/>
              </w:rPr>
              <w:t>R.3</w:t>
            </w:r>
          </w:p>
        </w:tc>
        <w:tc>
          <w:tcPr>
            <w:tcW w:w="3509" w:type="dxa"/>
            <w:tcBorders>
              <w:top w:val="nil"/>
              <w:left w:val="nil"/>
              <w:bottom w:val="single" w:sz="4" w:space="0" w:color="auto"/>
              <w:right w:val="single" w:sz="4" w:space="0" w:color="auto"/>
            </w:tcBorders>
            <w:shd w:val="clear" w:color="auto" w:fill="auto"/>
          </w:tcPr>
          <w:p w14:paraId="4C4550FF" w14:textId="64FE5DE4" w:rsidR="00BD1D70" w:rsidRPr="000521B4" w:rsidRDefault="00BD1D70" w:rsidP="00036198">
            <w:pPr>
              <w:jc w:val="both"/>
              <w:rPr>
                <w:color w:val="000000"/>
                <w:szCs w:val="24"/>
              </w:rPr>
            </w:pPr>
            <w:r w:rsidRPr="000521B4">
              <w:rPr>
                <w:color w:val="000000"/>
                <w:sz w:val="22"/>
                <w:szCs w:val="22"/>
              </w:rPr>
              <w:t>Žemės ūkio sektoriaus skaitmeninimas. Ūkių, pagal BŽŪP gaunančių paramą skaitmeninėms ūkininkavimo technologijoms plėtoti, skaičius</w:t>
            </w:r>
          </w:p>
        </w:tc>
        <w:tc>
          <w:tcPr>
            <w:tcW w:w="0" w:type="auto"/>
            <w:tcBorders>
              <w:top w:val="nil"/>
              <w:left w:val="nil"/>
              <w:bottom w:val="single" w:sz="4" w:space="0" w:color="auto"/>
              <w:right w:val="single" w:sz="4" w:space="0" w:color="auto"/>
            </w:tcBorders>
            <w:shd w:val="clear" w:color="auto" w:fill="auto"/>
            <w:noWrap/>
          </w:tcPr>
          <w:p w14:paraId="1A411FA8" w14:textId="0D64E1C0" w:rsidR="00BD1D70" w:rsidRPr="000521B4" w:rsidRDefault="00BD1D70" w:rsidP="00036198">
            <w:pPr>
              <w:jc w:val="center"/>
              <w:rPr>
                <w:color w:val="000000"/>
                <w:szCs w:val="24"/>
              </w:rPr>
            </w:pPr>
            <w:r w:rsidRPr="000521B4">
              <w:rPr>
                <w:color w:val="000000"/>
                <w:sz w:val="22"/>
                <w:szCs w:val="22"/>
              </w:rPr>
              <w:t>7</w:t>
            </w:r>
          </w:p>
        </w:tc>
        <w:tc>
          <w:tcPr>
            <w:tcW w:w="0" w:type="auto"/>
            <w:tcBorders>
              <w:top w:val="nil"/>
              <w:left w:val="nil"/>
              <w:bottom w:val="single" w:sz="4" w:space="0" w:color="auto"/>
              <w:right w:val="single" w:sz="4" w:space="0" w:color="auto"/>
            </w:tcBorders>
            <w:shd w:val="clear" w:color="auto" w:fill="auto"/>
            <w:noWrap/>
          </w:tcPr>
          <w:p w14:paraId="4F68326B" w14:textId="72354822"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6B630A29" w14:textId="011D21D6"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5189B82F" w14:textId="55A7CE5B"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2B6BD57E" w14:textId="21A45B11"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62EA0442" w14:textId="39467098"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46B24EBD" w14:textId="5E5A53C1" w:rsidR="00BD1D70" w:rsidRPr="000521B4" w:rsidRDefault="00BD1D70" w:rsidP="00036198">
            <w:pPr>
              <w:jc w:val="center"/>
              <w:rPr>
                <w:color w:val="000000"/>
                <w:szCs w:val="24"/>
              </w:rPr>
            </w:pPr>
            <w:r w:rsidRPr="000521B4">
              <w:rPr>
                <w:color w:val="000000"/>
                <w:sz w:val="22"/>
                <w:szCs w:val="22"/>
              </w:rPr>
              <w:t>7</w:t>
            </w:r>
          </w:p>
        </w:tc>
      </w:tr>
      <w:tr w:rsidR="00BD1D70" w:rsidRPr="000521B4" w14:paraId="5357EFDE" w14:textId="77777777" w:rsidTr="00BD1D70">
        <w:trPr>
          <w:trHeight w:val="576"/>
        </w:trPr>
        <w:tc>
          <w:tcPr>
            <w:tcW w:w="1098" w:type="dxa"/>
            <w:tcBorders>
              <w:top w:val="nil"/>
              <w:left w:val="single" w:sz="4" w:space="0" w:color="auto"/>
              <w:bottom w:val="single" w:sz="4" w:space="0" w:color="auto"/>
              <w:right w:val="single" w:sz="4" w:space="0" w:color="auto"/>
            </w:tcBorders>
            <w:shd w:val="clear" w:color="auto" w:fill="auto"/>
          </w:tcPr>
          <w:p w14:paraId="6C9FA0C4" w14:textId="4A4BF977" w:rsidR="00BD1D70" w:rsidRPr="000521B4" w:rsidRDefault="00BD1D70" w:rsidP="00566DC9">
            <w:pPr>
              <w:rPr>
                <w:color w:val="000000"/>
                <w:szCs w:val="24"/>
              </w:rPr>
            </w:pPr>
            <w:r w:rsidRPr="000521B4">
              <w:rPr>
                <w:color w:val="000000"/>
                <w:sz w:val="22"/>
                <w:szCs w:val="22"/>
              </w:rPr>
              <w:t>R.37</w:t>
            </w:r>
          </w:p>
        </w:tc>
        <w:tc>
          <w:tcPr>
            <w:tcW w:w="3509" w:type="dxa"/>
            <w:tcBorders>
              <w:top w:val="nil"/>
              <w:left w:val="nil"/>
              <w:bottom w:val="single" w:sz="4" w:space="0" w:color="auto"/>
              <w:right w:val="single" w:sz="4" w:space="0" w:color="auto"/>
            </w:tcBorders>
            <w:shd w:val="clear" w:color="auto" w:fill="auto"/>
          </w:tcPr>
          <w:p w14:paraId="42E76AF3" w14:textId="5FAE28B7" w:rsidR="00BD1D70" w:rsidRPr="000521B4" w:rsidRDefault="00BD1D70" w:rsidP="00036198">
            <w:pPr>
              <w:jc w:val="both"/>
              <w:rPr>
                <w:color w:val="000000"/>
                <w:szCs w:val="24"/>
              </w:rPr>
            </w:pPr>
            <w:r w:rsidRPr="000521B4">
              <w:rPr>
                <w:color w:val="000000"/>
                <w:sz w:val="22"/>
                <w:szCs w:val="22"/>
              </w:rPr>
              <w:t>Ekonomikos augimas ir darbo vietų kūrimas kaimo vietovėse. BŽŪP projektais remiamas naujų darbo vietų kūrimas</w:t>
            </w:r>
          </w:p>
        </w:tc>
        <w:tc>
          <w:tcPr>
            <w:tcW w:w="0" w:type="auto"/>
            <w:tcBorders>
              <w:top w:val="nil"/>
              <w:left w:val="nil"/>
              <w:bottom w:val="single" w:sz="4" w:space="0" w:color="auto"/>
              <w:right w:val="single" w:sz="4" w:space="0" w:color="auto"/>
            </w:tcBorders>
            <w:shd w:val="clear" w:color="auto" w:fill="auto"/>
            <w:noWrap/>
          </w:tcPr>
          <w:p w14:paraId="42FECDE9" w14:textId="375CD032" w:rsidR="00BD1D70" w:rsidRPr="000521B4" w:rsidRDefault="00BD1D70" w:rsidP="00036198">
            <w:pPr>
              <w:jc w:val="center"/>
              <w:rPr>
                <w:color w:val="000000"/>
                <w:szCs w:val="24"/>
              </w:rPr>
            </w:pPr>
            <w:r w:rsidRPr="000521B4">
              <w:rPr>
                <w:color w:val="000000"/>
                <w:sz w:val="22"/>
                <w:szCs w:val="22"/>
              </w:rPr>
              <w:t>10,00</w:t>
            </w:r>
          </w:p>
        </w:tc>
        <w:tc>
          <w:tcPr>
            <w:tcW w:w="0" w:type="auto"/>
            <w:tcBorders>
              <w:top w:val="nil"/>
              <w:left w:val="nil"/>
              <w:bottom w:val="single" w:sz="4" w:space="0" w:color="auto"/>
              <w:right w:val="single" w:sz="4" w:space="0" w:color="auto"/>
            </w:tcBorders>
            <w:shd w:val="clear" w:color="auto" w:fill="auto"/>
            <w:noWrap/>
          </w:tcPr>
          <w:p w14:paraId="442E311F" w14:textId="7EABCE39" w:rsidR="00BD1D70" w:rsidRPr="000521B4" w:rsidRDefault="00BD1D70" w:rsidP="00036198">
            <w:pPr>
              <w:jc w:val="center"/>
              <w:rPr>
                <w:color w:val="000000"/>
                <w:szCs w:val="24"/>
              </w:rPr>
            </w:pPr>
            <w:r w:rsidRPr="000521B4">
              <w:rPr>
                <w:color w:val="000000"/>
                <w:sz w:val="22"/>
                <w:szCs w:val="22"/>
              </w:rPr>
              <w:t>0,00</w:t>
            </w:r>
          </w:p>
        </w:tc>
        <w:tc>
          <w:tcPr>
            <w:tcW w:w="0" w:type="auto"/>
            <w:tcBorders>
              <w:top w:val="nil"/>
              <w:left w:val="nil"/>
              <w:bottom w:val="single" w:sz="4" w:space="0" w:color="auto"/>
              <w:right w:val="single" w:sz="4" w:space="0" w:color="auto"/>
            </w:tcBorders>
            <w:shd w:val="clear" w:color="auto" w:fill="auto"/>
            <w:noWrap/>
          </w:tcPr>
          <w:p w14:paraId="3B1F450F" w14:textId="20136C87" w:rsidR="00BD1D70" w:rsidRPr="000521B4" w:rsidRDefault="00BD1D70" w:rsidP="00036198">
            <w:pPr>
              <w:jc w:val="center"/>
              <w:rPr>
                <w:color w:val="000000"/>
                <w:szCs w:val="24"/>
              </w:rPr>
            </w:pPr>
            <w:r w:rsidRPr="000521B4">
              <w:rPr>
                <w:color w:val="000000"/>
                <w:sz w:val="22"/>
                <w:szCs w:val="22"/>
              </w:rPr>
              <w:t>0,00</w:t>
            </w:r>
          </w:p>
        </w:tc>
        <w:tc>
          <w:tcPr>
            <w:tcW w:w="0" w:type="auto"/>
            <w:tcBorders>
              <w:top w:val="nil"/>
              <w:left w:val="nil"/>
              <w:bottom w:val="single" w:sz="4" w:space="0" w:color="auto"/>
              <w:right w:val="single" w:sz="4" w:space="0" w:color="auto"/>
            </w:tcBorders>
            <w:shd w:val="clear" w:color="auto" w:fill="auto"/>
            <w:noWrap/>
          </w:tcPr>
          <w:p w14:paraId="39A91F46" w14:textId="24372846" w:rsidR="00BD1D70" w:rsidRPr="000521B4" w:rsidRDefault="00BD1D70" w:rsidP="00036198">
            <w:pPr>
              <w:jc w:val="center"/>
              <w:rPr>
                <w:color w:val="000000"/>
                <w:szCs w:val="24"/>
              </w:rPr>
            </w:pPr>
            <w:r w:rsidRPr="000521B4">
              <w:rPr>
                <w:color w:val="000000"/>
                <w:sz w:val="22"/>
                <w:szCs w:val="22"/>
              </w:rPr>
              <w:t>0,00</w:t>
            </w:r>
          </w:p>
        </w:tc>
        <w:tc>
          <w:tcPr>
            <w:tcW w:w="0" w:type="auto"/>
            <w:tcBorders>
              <w:top w:val="nil"/>
              <w:left w:val="nil"/>
              <w:bottom w:val="single" w:sz="4" w:space="0" w:color="auto"/>
              <w:right w:val="single" w:sz="4" w:space="0" w:color="auto"/>
            </w:tcBorders>
            <w:shd w:val="clear" w:color="auto" w:fill="auto"/>
            <w:noWrap/>
          </w:tcPr>
          <w:p w14:paraId="28219D91" w14:textId="7310C5DD" w:rsidR="00BD1D70" w:rsidRPr="000521B4" w:rsidRDefault="00BD1D70" w:rsidP="00036198">
            <w:pPr>
              <w:jc w:val="center"/>
              <w:rPr>
                <w:color w:val="000000"/>
                <w:szCs w:val="24"/>
              </w:rPr>
            </w:pPr>
            <w:r w:rsidRPr="000521B4">
              <w:rPr>
                <w:color w:val="000000"/>
                <w:sz w:val="22"/>
                <w:szCs w:val="22"/>
              </w:rPr>
              <w:t>4,00</w:t>
            </w:r>
          </w:p>
        </w:tc>
        <w:tc>
          <w:tcPr>
            <w:tcW w:w="0" w:type="auto"/>
            <w:tcBorders>
              <w:top w:val="nil"/>
              <w:left w:val="nil"/>
              <w:bottom w:val="single" w:sz="4" w:space="0" w:color="auto"/>
              <w:right w:val="single" w:sz="4" w:space="0" w:color="auto"/>
            </w:tcBorders>
            <w:shd w:val="clear" w:color="auto" w:fill="auto"/>
            <w:noWrap/>
          </w:tcPr>
          <w:p w14:paraId="2CA6950D" w14:textId="6583B794" w:rsidR="00BD1D70" w:rsidRPr="000521B4" w:rsidRDefault="00BD1D70" w:rsidP="00036198">
            <w:pPr>
              <w:jc w:val="center"/>
              <w:rPr>
                <w:color w:val="000000"/>
                <w:szCs w:val="24"/>
              </w:rPr>
            </w:pPr>
            <w:r w:rsidRPr="000521B4">
              <w:rPr>
                <w:color w:val="000000"/>
                <w:sz w:val="22"/>
                <w:szCs w:val="22"/>
              </w:rPr>
              <w:t>6,00</w:t>
            </w:r>
          </w:p>
        </w:tc>
        <w:tc>
          <w:tcPr>
            <w:tcW w:w="0" w:type="auto"/>
            <w:tcBorders>
              <w:top w:val="nil"/>
              <w:left w:val="nil"/>
              <w:bottom w:val="single" w:sz="4" w:space="0" w:color="auto"/>
              <w:right w:val="single" w:sz="4" w:space="0" w:color="auto"/>
            </w:tcBorders>
            <w:shd w:val="clear" w:color="auto" w:fill="auto"/>
            <w:noWrap/>
          </w:tcPr>
          <w:p w14:paraId="0DB0D13E" w14:textId="09269232" w:rsidR="00BD1D70" w:rsidRPr="000521B4" w:rsidRDefault="00BD1D70" w:rsidP="00036198">
            <w:pPr>
              <w:jc w:val="center"/>
              <w:rPr>
                <w:color w:val="000000"/>
                <w:szCs w:val="24"/>
              </w:rPr>
            </w:pPr>
            <w:r w:rsidRPr="000521B4">
              <w:rPr>
                <w:color w:val="000000"/>
                <w:sz w:val="22"/>
                <w:szCs w:val="22"/>
              </w:rPr>
              <w:t>0,00</w:t>
            </w:r>
          </w:p>
        </w:tc>
      </w:tr>
      <w:tr w:rsidR="00BD1D70" w:rsidRPr="000521B4" w14:paraId="648EDD5B" w14:textId="77777777" w:rsidTr="00BD1D70">
        <w:trPr>
          <w:trHeight w:val="576"/>
        </w:trPr>
        <w:tc>
          <w:tcPr>
            <w:tcW w:w="1098" w:type="dxa"/>
            <w:tcBorders>
              <w:top w:val="nil"/>
              <w:left w:val="single" w:sz="4" w:space="0" w:color="auto"/>
              <w:bottom w:val="single" w:sz="4" w:space="0" w:color="auto"/>
              <w:right w:val="single" w:sz="4" w:space="0" w:color="auto"/>
            </w:tcBorders>
            <w:shd w:val="clear" w:color="auto" w:fill="auto"/>
          </w:tcPr>
          <w:p w14:paraId="6F9A0843" w14:textId="27C32B15" w:rsidR="00BD1D70" w:rsidRPr="000521B4" w:rsidRDefault="00BD1D70" w:rsidP="00566DC9">
            <w:pPr>
              <w:rPr>
                <w:color w:val="000000"/>
                <w:szCs w:val="24"/>
              </w:rPr>
            </w:pPr>
            <w:r w:rsidRPr="000521B4">
              <w:rPr>
                <w:color w:val="000000"/>
                <w:sz w:val="22"/>
                <w:szCs w:val="22"/>
              </w:rPr>
              <w:t>R.39</w:t>
            </w:r>
          </w:p>
        </w:tc>
        <w:tc>
          <w:tcPr>
            <w:tcW w:w="3509" w:type="dxa"/>
            <w:tcBorders>
              <w:top w:val="nil"/>
              <w:left w:val="nil"/>
              <w:bottom w:val="single" w:sz="4" w:space="0" w:color="auto"/>
              <w:right w:val="single" w:sz="4" w:space="0" w:color="auto"/>
            </w:tcBorders>
            <w:shd w:val="clear" w:color="auto" w:fill="auto"/>
          </w:tcPr>
          <w:p w14:paraId="033BF2C5" w14:textId="055890D6" w:rsidR="00BD1D70" w:rsidRPr="000521B4" w:rsidRDefault="00BD1D70" w:rsidP="00036198">
            <w:pPr>
              <w:jc w:val="both"/>
              <w:rPr>
                <w:color w:val="000000"/>
                <w:szCs w:val="24"/>
              </w:rPr>
            </w:pPr>
            <w:r w:rsidRPr="000521B4">
              <w:rPr>
                <w:color w:val="000000"/>
                <w:sz w:val="22"/>
                <w:szCs w:val="22"/>
              </w:rPr>
              <w:t>Kaimo ekonomikos plėtojimas. Kaimo verslo įmonių, įskaitant bioekonomikos įmones, kuriamų naudojantis pagal BŽŪP skiriama parama, skaičius</w:t>
            </w:r>
          </w:p>
        </w:tc>
        <w:tc>
          <w:tcPr>
            <w:tcW w:w="0" w:type="auto"/>
            <w:tcBorders>
              <w:top w:val="nil"/>
              <w:left w:val="nil"/>
              <w:bottom w:val="single" w:sz="4" w:space="0" w:color="auto"/>
              <w:right w:val="single" w:sz="4" w:space="0" w:color="auto"/>
            </w:tcBorders>
            <w:shd w:val="clear" w:color="auto" w:fill="auto"/>
            <w:noWrap/>
          </w:tcPr>
          <w:p w14:paraId="2DDD2FEE" w14:textId="31B90ACE" w:rsidR="00BD1D70" w:rsidRPr="000521B4" w:rsidRDefault="00BD1D70" w:rsidP="00036198">
            <w:pPr>
              <w:jc w:val="center"/>
              <w:rPr>
                <w:color w:val="000000"/>
                <w:szCs w:val="24"/>
              </w:rPr>
            </w:pPr>
            <w:r w:rsidRPr="000521B4">
              <w:rPr>
                <w:color w:val="000000"/>
                <w:sz w:val="22"/>
                <w:szCs w:val="22"/>
              </w:rPr>
              <w:t>9</w:t>
            </w:r>
          </w:p>
        </w:tc>
        <w:tc>
          <w:tcPr>
            <w:tcW w:w="0" w:type="auto"/>
            <w:tcBorders>
              <w:top w:val="nil"/>
              <w:left w:val="nil"/>
              <w:bottom w:val="single" w:sz="4" w:space="0" w:color="auto"/>
              <w:right w:val="single" w:sz="4" w:space="0" w:color="auto"/>
            </w:tcBorders>
            <w:shd w:val="clear" w:color="auto" w:fill="auto"/>
            <w:noWrap/>
          </w:tcPr>
          <w:p w14:paraId="1984986E" w14:textId="22E048FE"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0ED86BB6" w14:textId="115D0F0B"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1FA8DDFD" w14:textId="3A16D983"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2C590795" w14:textId="19A33921" w:rsidR="00BD1D70" w:rsidRPr="000521B4" w:rsidRDefault="00BD1D70" w:rsidP="00036198">
            <w:pPr>
              <w:jc w:val="center"/>
              <w:rPr>
                <w:color w:val="000000"/>
                <w:szCs w:val="24"/>
              </w:rPr>
            </w:pPr>
            <w:r w:rsidRPr="000521B4">
              <w:rPr>
                <w:color w:val="000000"/>
                <w:sz w:val="22"/>
                <w:szCs w:val="22"/>
              </w:rPr>
              <w:t>4</w:t>
            </w:r>
          </w:p>
        </w:tc>
        <w:tc>
          <w:tcPr>
            <w:tcW w:w="0" w:type="auto"/>
            <w:tcBorders>
              <w:top w:val="nil"/>
              <w:left w:val="nil"/>
              <w:bottom w:val="single" w:sz="4" w:space="0" w:color="auto"/>
              <w:right w:val="single" w:sz="4" w:space="0" w:color="auto"/>
            </w:tcBorders>
            <w:shd w:val="clear" w:color="auto" w:fill="auto"/>
            <w:noWrap/>
          </w:tcPr>
          <w:p w14:paraId="6E849C58" w14:textId="25D365DB" w:rsidR="00BD1D70" w:rsidRPr="000521B4" w:rsidRDefault="00BD1D70" w:rsidP="00036198">
            <w:pPr>
              <w:jc w:val="center"/>
              <w:rPr>
                <w:color w:val="000000"/>
                <w:szCs w:val="24"/>
              </w:rPr>
            </w:pPr>
            <w:r w:rsidRPr="000521B4">
              <w:rPr>
                <w:color w:val="000000"/>
                <w:sz w:val="22"/>
                <w:szCs w:val="22"/>
              </w:rPr>
              <w:t>5</w:t>
            </w:r>
          </w:p>
        </w:tc>
        <w:tc>
          <w:tcPr>
            <w:tcW w:w="0" w:type="auto"/>
            <w:tcBorders>
              <w:top w:val="nil"/>
              <w:left w:val="nil"/>
              <w:bottom w:val="single" w:sz="4" w:space="0" w:color="auto"/>
              <w:right w:val="single" w:sz="4" w:space="0" w:color="auto"/>
            </w:tcBorders>
            <w:shd w:val="clear" w:color="auto" w:fill="auto"/>
            <w:noWrap/>
          </w:tcPr>
          <w:p w14:paraId="706EC52A" w14:textId="39F7453F" w:rsidR="00BD1D70" w:rsidRPr="000521B4" w:rsidRDefault="00BD1D70" w:rsidP="00036198">
            <w:pPr>
              <w:jc w:val="center"/>
              <w:rPr>
                <w:color w:val="000000"/>
                <w:szCs w:val="24"/>
              </w:rPr>
            </w:pPr>
            <w:r w:rsidRPr="000521B4">
              <w:rPr>
                <w:color w:val="000000"/>
                <w:sz w:val="22"/>
                <w:szCs w:val="22"/>
              </w:rPr>
              <w:t>0</w:t>
            </w:r>
          </w:p>
        </w:tc>
      </w:tr>
      <w:tr w:rsidR="00BD1D70" w:rsidRPr="000521B4" w14:paraId="70D3B1C8" w14:textId="77777777" w:rsidTr="00BD1D70">
        <w:trPr>
          <w:trHeight w:val="576"/>
        </w:trPr>
        <w:tc>
          <w:tcPr>
            <w:tcW w:w="1098" w:type="dxa"/>
            <w:tcBorders>
              <w:top w:val="nil"/>
              <w:left w:val="single" w:sz="4" w:space="0" w:color="auto"/>
              <w:bottom w:val="single" w:sz="4" w:space="0" w:color="auto"/>
              <w:right w:val="single" w:sz="4" w:space="0" w:color="auto"/>
            </w:tcBorders>
            <w:shd w:val="clear" w:color="auto" w:fill="auto"/>
          </w:tcPr>
          <w:p w14:paraId="57CEEB10" w14:textId="5E284EB0" w:rsidR="00BD1D70" w:rsidRPr="000521B4" w:rsidRDefault="00BD1D70" w:rsidP="005171BB">
            <w:pPr>
              <w:rPr>
                <w:color w:val="000000"/>
                <w:szCs w:val="24"/>
              </w:rPr>
            </w:pPr>
            <w:r w:rsidRPr="000521B4">
              <w:rPr>
                <w:color w:val="000000"/>
                <w:sz w:val="22"/>
                <w:szCs w:val="22"/>
              </w:rPr>
              <w:t>R.41</w:t>
            </w:r>
          </w:p>
        </w:tc>
        <w:tc>
          <w:tcPr>
            <w:tcW w:w="3509" w:type="dxa"/>
            <w:tcBorders>
              <w:top w:val="nil"/>
              <w:left w:val="nil"/>
              <w:bottom w:val="single" w:sz="4" w:space="0" w:color="auto"/>
              <w:right w:val="single" w:sz="4" w:space="0" w:color="auto"/>
            </w:tcBorders>
            <w:shd w:val="clear" w:color="auto" w:fill="auto"/>
          </w:tcPr>
          <w:p w14:paraId="381C9A15" w14:textId="4B5F96BF" w:rsidR="00BD1D70" w:rsidRPr="000521B4" w:rsidRDefault="00BD1D70" w:rsidP="005171BB">
            <w:pPr>
              <w:jc w:val="both"/>
              <w:rPr>
                <w:color w:val="000000"/>
                <w:szCs w:val="24"/>
              </w:rPr>
            </w:pPr>
            <w:r w:rsidRPr="000521B4">
              <w:rPr>
                <w:color w:val="000000"/>
                <w:sz w:val="22"/>
                <w:szCs w:val="22"/>
              </w:rPr>
              <w:t>Europos kaimo tinklų kūrimas. Kaimo gyventojų, kuriems, naudojantis BŽŪP parama, sudarytos palankesnės sąlygos naudotis paslaugomis ir infrastruktūra, skaičius</w:t>
            </w:r>
          </w:p>
        </w:tc>
        <w:tc>
          <w:tcPr>
            <w:tcW w:w="0" w:type="auto"/>
            <w:tcBorders>
              <w:top w:val="nil"/>
              <w:left w:val="nil"/>
              <w:bottom w:val="single" w:sz="4" w:space="0" w:color="auto"/>
              <w:right w:val="single" w:sz="4" w:space="0" w:color="auto"/>
            </w:tcBorders>
            <w:shd w:val="clear" w:color="auto" w:fill="auto"/>
            <w:noWrap/>
          </w:tcPr>
          <w:p w14:paraId="3C4FE63B" w14:textId="2D26EAF0" w:rsidR="00BD1D70" w:rsidRPr="000521B4" w:rsidRDefault="00BD1D70" w:rsidP="005171BB">
            <w:pPr>
              <w:rPr>
                <w:color w:val="000000"/>
                <w:szCs w:val="24"/>
              </w:rPr>
            </w:pPr>
            <w:r w:rsidRPr="000521B4">
              <w:rPr>
                <w:color w:val="000000"/>
                <w:sz w:val="22"/>
                <w:szCs w:val="22"/>
              </w:rPr>
              <w:t>685</w:t>
            </w:r>
          </w:p>
        </w:tc>
        <w:tc>
          <w:tcPr>
            <w:tcW w:w="0" w:type="auto"/>
            <w:tcBorders>
              <w:top w:val="nil"/>
              <w:left w:val="nil"/>
              <w:bottom w:val="single" w:sz="4" w:space="0" w:color="auto"/>
              <w:right w:val="single" w:sz="4" w:space="0" w:color="auto"/>
            </w:tcBorders>
            <w:shd w:val="clear" w:color="auto" w:fill="auto"/>
            <w:noWrap/>
          </w:tcPr>
          <w:p w14:paraId="60402DAA" w14:textId="490FD2F4" w:rsidR="00BD1D70" w:rsidRPr="000521B4" w:rsidRDefault="00BD1D70" w:rsidP="005171BB">
            <w:pP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1924B07F" w14:textId="7F1CA557" w:rsidR="00BD1D70" w:rsidRPr="000521B4" w:rsidRDefault="00BD1D70" w:rsidP="005171BB">
            <w:pP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2F93B488" w14:textId="08FFFE7C" w:rsidR="00BD1D70" w:rsidRPr="000521B4" w:rsidRDefault="00BD1D70" w:rsidP="005171BB">
            <w:pP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50818851" w14:textId="5FD28288" w:rsidR="00BD1D70" w:rsidRPr="000521B4" w:rsidRDefault="00BD1D70" w:rsidP="005171BB">
            <w:pP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14576D23" w14:textId="29E6910C" w:rsidR="00BD1D70" w:rsidRPr="000521B4" w:rsidRDefault="00BD1D70" w:rsidP="005171BB">
            <w:pPr>
              <w:rPr>
                <w:color w:val="000000"/>
                <w:szCs w:val="24"/>
              </w:rPr>
            </w:pPr>
            <w:r w:rsidRPr="000521B4">
              <w:rPr>
                <w:color w:val="000000"/>
                <w:sz w:val="22"/>
                <w:szCs w:val="22"/>
              </w:rPr>
              <w:t>319</w:t>
            </w:r>
          </w:p>
        </w:tc>
        <w:tc>
          <w:tcPr>
            <w:tcW w:w="0" w:type="auto"/>
            <w:tcBorders>
              <w:top w:val="nil"/>
              <w:left w:val="nil"/>
              <w:bottom w:val="single" w:sz="4" w:space="0" w:color="auto"/>
              <w:right w:val="single" w:sz="4" w:space="0" w:color="auto"/>
            </w:tcBorders>
            <w:shd w:val="clear" w:color="auto" w:fill="auto"/>
            <w:noWrap/>
          </w:tcPr>
          <w:p w14:paraId="790285CB" w14:textId="0D573395" w:rsidR="00BD1D70" w:rsidRPr="000521B4" w:rsidRDefault="00BD1D70" w:rsidP="005171BB">
            <w:pPr>
              <w:rPr>
                <w:color w:val="000000"/>
                <w:szCs w:val="24"/>
              </w:rPr>
            </w:pPr>
            <w:r w:rsidRPr="000521B4">
              <w:rPr>
                <w:color w:val="000000"/>
                <w:sz w:val="22"/>
                <w:szCs w:val="22"/>
              </w:rPr>
              <w:t>366</w:t>
            </w:r>
          </w:p>
        </w:tc>
      </w:tr>
      <w:tr w:rsidR="00BD1D70" w:rsidRPr="000521B4" w14:paraId="70DCF81E" w14:textId="77777777" w:rsidTr="00BD1D70">
        <w:trPr>
          <w:trHeight w:val="576"/>
        </w:trPr>
        <w:tc>
          <w:tcPr>
            <w:tcW w:w="1098" w:type="dxa"/>
            <w:tcBorders>
              <w:top w:val="nil"/>
              <w:left w:val="single" w:sz="4" w:space="0" w:color="auto"/>
              <w:bottom w:val="single" w:sz="4" w:space="0" w:color="auto"/>
              <w:right w:val="single" w:sz="4" w:space="0" w:color="auto"/>
            </w:tcBorders>
            <w:shd w:val="clear" w:color="auto" w:fill="auto"/>
          </w:tcPr>
          <w:p w14:paraId="04583B5F" w14:textId="656293C6" w:rsidR="00BD1D70" w:rsidRPr="000521B4" w:rsidRDefault="00BD1D70" w:rsidP="00566DC9">
            <w:pPr>
              <w:rPr>
                <w:color w:val="000000"/>
                <w:szCs w:val="24"/>
              </w:rPr>
            </w:pPr>
            <w:r w:rsidRPr="000521B4">
              <w:rPr>
                <w:color w:val="000000"/>
                <w:sz w:val="22"/>
                <w:szCs w:val="22"/>
              </w:rPr>
              <w:t>R.42</w:t>
            </w:r>
          </w:p>
        </w:tc>
        <w:tc>
          <w:tcPr>
            <w:tcW w:w="3509" w:type="dxa"/>
            <w:tcBorders>
              <w:top w:val="nil"/>
              <w:left w:val="nil"/>
              <w:bottom w:val="single" w:sz="4" w:space="0" w:color="auto"/>
              <w:right w:val="single" w:sz="4" w:space="0" w:color="auto"/>
            </w:tcBorders>
            <w:shd w:val="clear" w:color="auto" w:fill="auto"/>
          </w:tcPr>
          <w:p w14:paraId="47EA6CC6" w14:textId="11CBF90F" w:rsidR="00BD1D70" w:rsidRPr="000521B4" w:rsidRDefault="00BD1D70" w:rsidP="00036198">
            <w:pPr>
              <w:jc w:val="both"/>
              <w:rPr>
                <w:color w:val="000000"/>
                <w:szCs w:val="24"/>
              </w:rPr>
            </w:pPr>
            <w:r w:rsidRPr="000521B4">
              <w:rPr>
                <w:color w:val="000000"/>
                <w:sz w:val="22"/>
                <w:szCs w:val="22"/>
              </w:rPr>
              <w:t>Socialinės įtraukties skatinimas. Asmenų, kuriems taikomi remiami socialinės įtraukties projektai, skaičius</w:t>
            </w:r>
          </w:p>
        </w:tc>
        <w:tc>
          <w:tcPr>
            <w:tcW w:w="0" w:type="auto"/>
            <w:tcBorders>
              <w:top w:val="nil"/>
              <w:left w:val="nil"/>
              <w:bottom w:val="single" w:sz="4" w:space="0" w:color="auto"/>
              <w:right w:val="single" w:sz="4" w:space="0" w:color="auto"/>
            </w:tcBorders>
            <w:shd w:val="clear" w:color="auto" w:fill="auto"/>
            <w:noWrap/>
          </w:tcPr>
          <w:p w14:paraId="075BC9CA" w14:textId="591E7E07" w:rsidR="00BD1D70" w:rsidRPr="000521B4" w:rsidRDefault="00BD1D70" w:rsidP="00036198">
            <w:pPr>
              <w:jc w:val="center"/>
              <w:rPr>
                <w:color w:val="000000"/>
                <w:szCs w:val="24"/>
              </w:rPr>
            </w:pPr>
            <w:r w:rsidRPr="000521B4">
              <w:rPr>
                <w:color w:val="000000"/>
                <w:sz w:val="22"/>
                <w:szCs w:val="22"/>
              </w:rPr>
              <w:t>70</w:t>
            </w:r>
          </w:p>
        </w:tc>
        <w:tc>
          <w:tcPr>
            <w:tcW w:w="0" w:type="auto"/>
            <w:tcBorders>
              <w:top w:val="nil"/>
              <w:left w:val="nil"/>
              <w:bottom w:val="single" w:sz="4" w:space="0" w:color="auto"/>
              <w:right w:val="single" w:sz="4" w:space="0" w:color="auto"/>
            </w:tcBorders>
            <w:shd w:val="clear" w:color="auto" w:fill="auto"/>
            <w:noWrap/>
          </w:tcPr>
          <w:p w14:paraId="67590666" w14:textId="01D5BA9F"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5D5763D9" w14:textId="7F6524B3"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7C9E7224" w14:textId="663DD70C" w:rsidR="00BD1D70" w:rsidRPr="000521B4" w:rsidRDefault="00BD1D70" w:rsidP="00036198">
            <w:pPr>
              <w:jc w:val="center"/>
              <w:rPr>
                <w:color w:val="000000"/>
                <w:szCs w:val="24"/>
              </w:rPr>
            </w:pPr>
            <w:r w:rsidRPr="000521B4">
              <w:rPr>
                <w:color w:val="000000"/>
                <w:sz w:val="22"/>
                <w:szCs w:val="22"/>
              </w:rPr>
              <w:t>0</w:t>
            </w:r>
          </w:p>
        </w:tc>
        <w:tc>
          <w:tcPr>
            <w:tcW w:w="0" w:type="auto"/>
            <w:tcBorders>
              <w:top w:val="nil"/>
              <w:left w:val="nil"/>
              <w:bottom w:val="single" w:sz="4" w:space="0" w:color="auto"/>
              <w:right w:val="single" w:sz="4" w:space="0" w:color="auto"/>
            </w:tcBorders>
            <w:shd w:val="clear" w:color="auto" w:fill="auto"/>
            <w:noWrap/>
          </w:tcPr>
          <w:p w14:paraId="658DC803" w14:textId="6D6FC70A" w:rsidR="00BD1D70" w:rsidRPr="000521B4" w:rsidRDefault="00BD1D70" w:rsidP="00036198">
            <w:pPr>
              <w:jc w:val="center"/>
              <w:rPr>
                <w:color w:val="000000"/>
                <w:szCs w:val="24"/>
              </w:rPr>
            </w:pPr>
            <w:r w:rsidRPr="000521B4">
              <w:rPr>
                <w:color w:val="000000"/>
                <w:sz w:val="22"/>
                <w:szCs w:val="22"/>
              </w:rPr>
              <w:t>50</w:t>
            </w:r>
          </w:p>
        </w:tc>
        <w:tc>
          <w:tcPr>
            <w:tcW w:w="0" w:type="auto"/>
            <w:tcBorders>
              <w:top w:val="nil"/>
              <w:left w:val="nil"/>
              <w:bottom w:val="single" w:sz="4" w:space="0" w:color="auto"/>
              <w:right w:val="single" w:sz="4" w:space="0" w:color="auto"/>
            </w:tcBorders>
            <w:shd w:val="clear" w:color="auto" w:fill="auto"/>
            <w:noWrap/>
          </w:tcPr>
          <w:p w14:paraId="0B3EFB87" w14:textId="7433C91C" w:rsidR="00BD1D70" w:rsidRPr="000521B4" w:rsidRDefault="00BD1D70" w:rsidP="00036198">
            <w:pPr>
              <w:jc w:val="center"/>
              <w:rPr>
                <w:color w:val="000000"/>
                <w:szCs w:val="24"/>
              </w:rPr>
            </w:pPr>
            <w:r w:rsidRPr="000521B4">
              <w:rPr>
                <w:color w:val="000000"/>
                <w:sz w:val="22"/>
                <w:szCs w:val="22"/>
              </w:rPr>
              <w:t>20</w:t>
            </w:r>
          </w:p>
        </w:tc>
        <w:tc>
          <w:tcPr>
            <w:tcW w:w="0" w:type="auto"/>
            <w:tcBorders>
              <w:top w:val="nil"/>
              <w:left w:val="nil"/>
              <w:bottom w:val="single" w:sz="4" w:space="0" w:color="auto"/>
              <w:right w:val="single" w:sz="4" w:space="0" w:color="auto"/>
            </w:tcBorders>
            <w:shd w:val="clear" w:color="auto" w:fill="auto"/>
            <w:noWrap/>
          </w:tcPr>
          <w:p w14:paraId="0A4414C1" w14:textId="01B72865" w:rsidR="00BD1D70" w:rsidRPr="000521B4" w:rsidRDefault="00BD1D70" w:rsidP="00036198">
            <w:pPr>
              <w:jc w:val="center"/>
              <w:rPr>
                <w:color w:val="000000"/>
                <w:szCs w:val="24"/>
              </w:rPr>
            </w:pPr>
            <w:r w:rsidRPr="000521B4">
              <w:rPr>
                <w:color w:val="000000"/>
                <w:sz w:val="22"/>
                <w:szCs w:val="22"/>
              </w:rPr>
              <w:t>0</w:t>
            </w:r>
          </w:p>
        </w:tc>
      </w:tr>
    </w:tbl>
    <w:p w14:paraId="68278617" w14:textId="77777777" w:rsidR="008156EA" w:rsidRDefault="008156EA">
      <w:pPr>
        <w:jc w:val="both"/>
        <w:rPr>
          <w:highlight w:val="yellow"/>
        </w:rPr>
      </w:pPr>
    </w:p>
    <w:p w14:paraId="4F500F79" w14:textId="77777777" w:rsidR="008156EA" w:rsidRDefault="001B5D0E">
      <w:pPr>
        <w:ind w:left="720" w:hanging="360"/>
        <w:jc w:val="both"/>
        <w:rPr>
          <w:b/>
          <w:bCs/>
        </w:rPr>
      </w:pPr>
      <w:r>
        <w:rPr>
          <w:rFonts w:ascii="Cambria" w:hAnsi="Cambria"/>
          <w:bCs/>
          <w:sz w:val="22"/>
        </w:rPr>
        <w:t>2.</w:t>
      </w:r>
      <w:r>
        <w:rPr>
          <w:rFonts w:ascii="Cambria" w:hAnsi="Cambria"/>
          <w:bCs/>
          <w:sz w:val="22"/>
        </w:rPr>
        <w:tab/>
      </w:r>
      <w:r>
        <w:rPr>
          <w:b/>
          <w:bCs/>
        </w:rPr>
        <w:t>VPS rodikliai (produkto, rezultato):</w:t>
      </w:r>
    </w:p>
    <w:p w14:paraId="4D6E7D1B" w14:textId="77777777" w:rsidR="008156EA" w:rsidRDefault="00036198">
      <w:pPr>
        <w:ind w:firstLine="709"/>
        <w:jc w:val="both"/>
      </w:pPr>
      <w:r>
        <w:rPr>
          <w:rFonts w:ascii="MS Gothic" w:eastAsia="MS Gothic" w:hAnsi="MS Gothic" w:hint="eastAsia"/>
        </w:rPr>
        <w:lastRenderedPageBreak/>
        <w:t>☒</w:t>
      </w:r>
      <w:r w:rsidR="001B5D0E">
        <w:t xml:space="preserve"> Netaikoma</w:t>
      </w:r>
    </w:p>
    <w:p w14:paraId="22C26115" w14:textId="77777777" w:rsidR="008156EA" w:rsidRDefault="001B5D0E" w:rsidP="00566DC9">
      <w:pPr>
        <w:ind w:firstLine="709"/>
        <w:jc w:val="both"/>
      </w:pPr>
      <w:r>
        <w:rPr>
          <w:rFonts w:ascii="MS Gothic" w:eastAsia="MS Gothic" w:hAnsi="MS Gothic"/>
        </w:rPr>
        <w:t>☐</w:t>
      </w:r>
      <w:r>
        <w:t xml:space="preserve"> Taikoma</w:t>
      </w:r>
    </w:p>
    <w:p w14:paraId="1613282A" w14:textId="77777777" w:rsidR="008156EA" w:rsidRDefault="008156EA">
      <w:pPr>
        <w:jc w:val="both"/>
      </w:pPr>
    </w:p>
    <w:p w14:paraId="77F89C4F" w14:textId="77777777" w:rsidR="008156EA" w:rsidRDefault="008156EA">
      <w:pPr>
        <w:jc w:val="both"/>
        <w:sectPr w:rsidR="008156EA">
          <w:pgSz w:w="11906" w:h="16838"/>
          <w:pgMar w:top="1134" w:right="1134" w:bottom="1134" w:left="1134" w:header="567" w:footer="567" w:gutter="0"/>
          <w:cols w:space="1296"/>
          <w:formProt w:val="0"/>
          <w:titlePg/>
          <w:docGrid w:linePitch="360"/>
        </w:sectPr>
      </w:pPr>
    </w:p>
    <w:p w14:paraId="179186BA" w14:textId="77777777" w:rsidR="008156EA" w:rsidRDefault="008156EA">
      <w:pPr>
        <w:tabs>
          <w:tab w:val="center" w:pos="4680"/>
          <w:tab w:val="right" w:pos="9360"/>
        </w:tabs>
        <w:jc w:val="both"/>
      </w:pPr>
    </w:p>
    <w:p w14:paraId="44EA4325" w14:textId="77777777" w:rsidR="008156EA" w:rsidRDefault="008156EA">
      <w:pPr>
        <w:rPr>
          <w:sz w:val="20"/>
        </w:rPr>
      </w:pPr>
    </w:p>
    <w:p w14:paraId="6A1EB768" w14:textId="77777777" w:rsidR="008156EA" w:rsidRDefault="001B5D0E">
      <w:pPr>
        <w:keepNext/>
        <w:keepLines/>
        <w:shd w:val="solid" w:color="B8CCE4" w:fill="auto"/>
        <w:ind w:left="720" w:hanging="360"/>
        <w:jc w:val="both"/>
        <w:outlineLvl w:val="1"/>
        <w:rPr>
          <w:sz w:val="26"/>
          <w:szCs w:val="26"/>
        </w:rPr>
      </w:pPr>
      <w:bookmarkStart w:id="30" w:name="_Toc141864498"/>
      <w:r>
        <w:rPr>
          <w:sz w:val="26"/>
          <w:szCs w:val="26"/>
        </w:rPr>
        <w:t>8.</w:t>
      </w:r>
      <w:r>
        <w:rPr>
          <w:sz w:val="26"/>
          <w:szCs w:val="26"/>
        </w:rPr>
        <w:tab/>
        <w:t>Pokyčiai, kurių siekiama VVG teritorijoje (kiekybine išraiška)</w:t>
      </w:r>
      <w:bookmarkEnd w:id="30"/>
    </w:p>
    <w:p w14:paraId="376F103C" w14:textId="77777777" w:rsidR="008156EA" w:rsidRDefault="008156EA">
      <w:pPr>
        <w:rPr>
          <w:sz w:val="20"/>
        </w:rPr>
      </w:pPr>
    </w:p>
    <w:p w14:paraId="3ACEA683" w14:textId="77777777" w:rsidR="008156EA" w:rsidRDefault="001B5D0E">
      <w:pPr>
        <w:jc w:val="both"/>
      </w:pPr>
      <w:r w:rsidRPr="00036198">
        <w:t xml:space="preserve">Žr. VPS II dalies (Excel) 14 lapą. </w:t>
      </w:r>
    </w:p>
    <w:p w14:paraId="24D6CBD4" w14:textId="77777777" w:rsidR="00322B97" w:rsidRPr="00036198" w:rsidRDefault="00322B9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2061"/>
        <w:gridCol w:w="5945"/>
        <w:gridCol w:w="1980"/>
        <w:gridCol w:w="1620"/>
        <w:gridCol w:w="1685"/>
      </w:tblGrid>
      <w:tr w:rsidR="00566DC9" w:rsidRPr="00036198" w14:paraId="4CF3ACDC" w14:textId="77777777" w:rsidTr="00566DC9">
        <w:trPr>
          <w:trHeight w:val="864"/>
        </w:trPr>
        <w:tc>
          <w:tcPr>
            <w:tcW w:w="1259" w:type="dxa"/>
            <w:shd w:val="clear" w:color="000000" w:fill="DDEBF7"/>
            <w:hideMark/>
          </w:tcPr>
          <w:p w14:paraId="5F564E7E" w14:textId="77777777" w:rsidR="00566DC9" w:rsidRPr="00036198" w:rsidRDefault="00566DC9" w:rsidP="00566DC9">
            <w:pPr>
              <w:jc w:val="center"/>
              <w:rPr>
                <w:b/>
                <w:bCs/>
                <w:color w:val="000000"/>
                <w:szCs w:val="24"/>
              </w:rPr>
            </w:pPr>
            <w:r w:rsidRPr="00036198">
              <w:rPr>
                <w:b/>
                <w:bCs/>
                <w:color w:val="000000"/>
                <w:szCs w:val="24"/>
              </w:rPr>
              <w:t>VPS priemonės numeris</w:t>
            </w:r>
          </w:p>
        </w:tc>
        <w:tc>
          <w:tcPr>
            <w:tcW w:w="2061" w:type="dxa"/>
            <w:shd w:val="clear" w:color="000000" w:fill="DDEBF7"/>
            <w:noWrap/>
            <w:hideMark/>
          </w:tcPr>
          <w:p w14:paraId="0D0E26BF" w14:textId="77777777" w:rsidR="00566DC9" w:rsidRPr="00036198" w:rsidRDefault="00566DC9" w:rsidP="00566DC9">
            <w:pPr>
              <w:jc w:val="center"/>
              <w:rPr>
                <w:b/>
                <w:bCs/>
                <w:color w:val="000000"/>
                <w:szCs w:val="24"/>
              </w:rPr>
            </w:pPr>
            <w:r w:rsidRPr="00036198">
              <w:rPr>
                <w:b/>
                <w:bCs/>
                <w:color w:val="000000"/>
                <w:szCs w:val="24"/>
              </w:rPr>
              <w:t>VPS turinio elementas</w:t>
            </w:r>
          </w:p>
        </w:tc>
        <w:tc>
          <w:tcPr>
            <w:tcW w:w="5945" w:type="dxa"/>
            <w:shd w:val="clear" w:color="000000" w:fill="DDEBF7"/>
            <w:hideMark/>
          </w:tcPr>
          <w:p w14:paraId="72F1213C" w14:textId="77777777" w:rsidR="00566DC9" w:rsidRPr="00036198" w:rsidRDefault="00566DC9" w:rsidP="00566DC9">
            <w:pPr>
              <w:jc w:val="center"/>
              <w:rPr>
                <w:b/>
                <w:bCs/>
                <w:color w:val="000000"/>
                <w:szCs w:val="24"/>
              </w:rPr>
            </w:pPr>
            <w:r w:rsidRPr="00036198">
              <w:rPr>
                <w:b/>
                <w:bCs/>
                <w:color w:val="000000"/>
                <w:szCs w:val="24"/>
              </w:rPr>
              <w:t>VPS priemonių pavadinimai, susiję poreikiai</w:t>
            </w:r>
          </w:p>
        </w:tc>
        <w:tc>
          <w:tcPr>
            <w:tcW w:w="1980" w:type="dxa"/>
            <w:shd w:val="clear" w:color="000000" w:fill="DDEBF7"/>
            <w:hideMark/>
          </w:tcPr>
          <w:p w14:paraId="2794EF50" w14:textId="77777777" w:rsidR="00566DC9" w:rsidRPr="00036198" w:rsidRDefault="00566DC9" w:rsidP="00566DC9">
            <w:pPr>
              <w:jc w:val="center"/>
              <w:rPr>
                <w:b/>
                <w:bCs/>
                <w:color w:val="000000"/>
                <w:szCs w:val="24"/>
              </w:rPr>
            </w:pPr>
            <w:r w:rsidRPr="00036198">
              <w:rPr>
                <w:b/>
                <w:bCs/>
                <w:color w:val="000000"/>
                <w:szCs w:val="24"/>
              </w:rPr>
              <w:t>Pokyčio rodiklio pradinė reikšmė</w:t>
            </w:r>
          </w:p>
        </w:tc>
        <w:tc>
          <w:tcPr>
            <w:tcW w:w="1620" w:type="dxa"/>
            <w:shd w:val="clear" w:color="000000" w:fill="DDEBF7"/>
            <w:hideMark/>
          </w:tcPr>
          <w:p w14:paraId="17AD94ED" w14:textId="77777777" w:rsidR="00566DC9" w:rsidRPr="00036198" w:rsidRDefault="00566DC9" w:rsidP="00566DC9">
            <w:pPr>
              <w:jc w:val="center"/>
              <w:rPr>
                <w:b/>
                <w:bCs/>
                <w:color w:val="000000"/>
                <w:szCs w:val="24"/>
              </w:rPr>
            </w:pPr>
            <w:r w:rsidRPr="00036198">
              <w:rPr>
                <w:b/>
                <w:bCs/>
                <w:color w:val="000000"/>
                <w:szCs w:val="24"/>
              </w:rPr>
              <w:t>Pokyčio rodiklio pradinės reikšmės metai</w:t>
            </w:r>
          </w:p>
        </w:tc>
        <w:tc>
          <w:tcPr>
            <w:tcW w:w="1685" w:type="dxa"/>
            <w:shd w:val="clear" w:color="000000" w:fill="DDEBF7"/>
            <w:hideMark/>
          </w:tcPr>
          <w:p w14:paraId="7936F8CC" w14:textId="77777777" w:rsidR="00566DC9" w:rsidRPr="00036198" w:rsidRDefault="00566DC9" w:rsidP="00566DC9">
            <w:pPr>
              <w:jc w:val="center"/>
              <w:rPr>
                <w:b/>
                <w:bCs/>
                <w:color w:val="000000"/>
                <w:szCs w:val="24"/>
              </w:rPr>
            </w:pPr>
            <w:r w:rsidRPr="00036198">
              <w:rPr>
                <w:b/>
                <w:bCs/>
                <w:color w:val="000000"/>
                <w:szCs w:val="24"/>
              </w:rPr>
              <w:t>Pokyčio rodiklio siekiama reikšmė 2029 m.</w:t>
            </w:r>
          </w:p>
        </w:tc>
      </w:tr>
      <w:tr w:rsidR="00566DC9" w:rsidRPr="00036198" w14:paraId="429BFB20" w14:textId="77777777" w:rsidTr="00566DC9">
        <w:trPr>
          <w:trHeight w:val="288"/>
        </w:trPr>
        <w:tc>
          <w:tcPr>
            <w:tcW w:w="1259" w:type="dxa"/>
            <w:shd w:val="clear" w:color="000000" w:fill="DDEBF7"/>
            <w:noWrap/>
            <w:hideMark/>
          </w:tcPr>
          <w:p w14:paraId="3B3B4C6A" w14:textId="77777777" w:rsidR="00566DC9" w:rsidRPr="00036198" w:rsidRDefault="00566DC9" w:rsidP="00566DC9">
            <w:pPr>
              <w:rPr>
                <w:color w:val="000000"/>
                <w:szCs w:val="24"/>
              </w:rPr>
            </w:pPr>
            <w:r w:rsidRPr="00036198">
              <w:rPr>
                <w:color w:val="000000"/>
                <w:szCs w:val="24"/>
              </w:rPr>
              <w:t>1 priemonė</w:t>
            </w:r>
          </w:p>
        </w:tc>
        <w:tc>
          <w:tcPr>
            <w:tcW w:w="2061" w:type="dxa"/>
            <w:shd w:val="clear" w:color="000000" w:fill="DDEBF7"/>
            <w:noWrap/>
            <w:hideMark/>
          </w:tcPr>
          <w:p w14:paraId="6CEF45D6" w14:textId="77777777" w:rsidR="00566DC9" w:rsidRPr="00036198" w:rsidRDefault="00566DC9" w:rsidP="00566DC9">
            <w:pPr>
              <w:rPr>
                <w:color w:val="000000"/>
                <w:szCs w:val="24"/>
              </w:rPr>
            </w:pPr>
            <w:r w:rsidRPr="00036198">
              <w:rPr>
                <w:color w:val="000000"/>
                <w:szCs w:val="24"/>
              </w:rPr>
              <w:t>Priemonės pavadinimas</w:t>
            </w:r>
          </w:p>
        </w:tc>
        <w:tc>
          <w:tcPr>
            <w:tcW w:w="5945" w:type="dxa"/>
            <w:shd w:val="clear" w:color="000000" w:fill="D9D9D9"/>
            <w:hideMark/>
          </w:tcPr>
          <w:p w14:paraId="32571FF3" w14:textId="1EE82F26" w:rsidR="00566DC9" w:rsidRPr="00036198" w:rsidRDefault="00566DC9" w:rsidP="00566DC9">
            <w:pPr>
              <w:rPr>
                <w:color w:val="000000"/>
                <w:szCs w:val="24"/>
              </w:rPr>
            </w:pPr>
            <w:r w:rsidRPr="00036198">
              <w:rPr>
                <w:color w:val="000000"/>
                <w:szCs w:val="24"/>
              </w:rPr>
              <w:t>Viešųjų paslaugų plėtra ir kokybės gerinimas</w:t>
            </w:r>
          </w:p>
        </w:tc>
        <w:tc>
          <w:tcPr>
            <w:tcW w:w="5285" w:type="dxa"/>
            <w:gridSpan w:val="3"/>
            <w:vMerge w:val="restart"/>
            <w:shd w:val="clear" w:color="000000" w:fill="D9D9D9"/>
            <w:hideMark/>
          </w:tcPr>
          <w:p w14:paraId="537174D5" w14:textId="77777777" w:rsidR="00566DC9" w:rsidRPr="00036198" w:rsidRDefault="00566DC9" w:rsidP="0045757E">
            <w:pPr>
              <w:jc w:val="both"/>
              <w:rPr>
                <w:color w:val="000000"/>
                <w:szCs w:val="24"/>
              </w:rPr>
            </w:pPr>
            <w:r w:rsidRPr="00036198">
              <w:rPr>
                <w:color w:val="000000"/>
                <w:szCs w:val="24"/>
              </w:rPr>
              <w:t>Priemone siekiama pokyčio viešųjų paslaugų teikime, siekiant sumažinti neigiamas socialinių problemų pasekmes, užkirsti kelią problemoms atsirasti, prisidedant prie tikslingos nestacionarios  pagalbos teikimo  socialinę atskirtį patiriantiems asmenims. Kultūros srityje siekiama teigiamo pokyčio plėtojant tradicinius amatus, didinant paveldo produktų skaičių ir pan.</w:t>
            </w:r>
          </w:p>
        </w:tc>
      </w:tr>
      <w:tr w:rsidR="00566DC9" w:rsidRPr="00036198" w14:paraId="5A80747D" w14:textId="77777777" w:rsidTr="00566DC9">
        <w:trPr>
          <w:trHeight w:val="288"/>
        </w:trPr>
        <w:tc>
          <w:tcPr>
            <w:tcW w:w="1259" w:type="dxa"/>
            <w:shd w:val="clear" w:color="000000" w:fill="DDEBF7"/>
            <w:noWrap/>
            <w:hideMark/>
          </w:tcPr>
          <w:p w14:paraId="74FDDC1B"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hideMark/>
          </w:tcPr>
          <w:p w14:paraId="49F1DDB6" w14:textId="77777777" w:rsidR="00566DC9" w:rsidRPr="00036198" w:rsidRDefault="00566DC9" w:rsidP="00566DC9">
            <w:pPr>
              <w:rPr>
                <w:color w:val="000000"/>
                <w:szCs w:val="24"/>
              </w:rPr>
            </w:pPr>
            <w:r w:rsidRPr="00036198">
              <w:rPr>
                <w:color w:val="000000"/>
                <w:szCs w:val="24"/>
              </w:rPr>
              <w:t>Susijusių poreikių skaičius</w:t>
            </w:r>
          </w:p>
        </w:tc>
        <w:tc>
          <w:tcPr>
            <w:tcW w:w="5945" w:type="dxa"/>
            <w:shd w:val="clear" w:color="000000" w:fill="D9D9D9"/>
            <w:hideMark/>
          </w:tcPr>
          <w:p w14:paraId="5ED36A27" w14:textId="77777777" w:rsidR="00566DC9" w:rsidRPr="00036198" w:rsidRDefault="00566DC9" w:rsidP="00566DC9">
            <w:pPr>
              <w:jc w:val="center"/>
              <w:rPr>
                <w:color w:val="000000"/>
                <w:szCs w:val="24"/>
              </w:rPr>
            </w:pPr>
            <w:r w:rsidRPr="00036198">
              <w:rPr>
                <w:color w:val="000000"/>
                <w:szCs w:val="24"/>
              </w:rPr>
              <w:t>3</w:t>
            </w:r>
          </w:p>
        </w:tc>
        <w:tc>
          <w:tcPr>
            <w:tcW w:w="5285" w:type="dxa"/>
            <w:gridSpan w:val="3"/>
            <w:vMerge/>
            <w:vAlign w:val="center"/>
            <w:hideMark/>
          </w:tcPr>
          <w:p w14:paraId="6F9C4E9B" w14:textId="77777777" w:rsidR="00566DC9" w:rsidRPr="00036198" w:rsidRDefault="00566DC9" w:rsidP="00566DC9">
            <w:pPr>
              <w:rPr>
                <w:color w:val="000000"/>
                <w:szCs w:val="24"/>
              </w:rPr>
            </w:pPr>
          </w:p>
        </w:tc>
      </w:tr>
      <w:tr w:rsidR="00566DC9" w:rsidRPr="00036198" w14:paraId="4DC70AA4" w14:textId="77777777" w:rsidTr="00566DC9">
        <w:trPr>
          <w:trHeight w:val="288"/>
        </w:trPr>
        <w:tc>
          <w:tcPr>
            <w:tcW w:w="1259" w:type="dxa"/>
            <w:shd w:val="clear" w:color="000000" w:fill="DDEBF7"/>
            <w:noWrap/>
            <w:hideMark/>
          </w:tcPr>
          <w:p w14:paraId="0D01B3B5"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1557E77F" w14:textId="77777777" w:rsidR="00566DC9" w:rsidRPr="00036198" w:rsidRDefault="00566DC9" w:rsidP="00566DC9">
            <w:pPr>
              <w:rPr>
                <w:color w:val="000000"/>
                <w:szCs w:val="24"/>
              </w:rPr>
            </w:pPr>
            <w:r w:rsidRPr="00036198">
              <w:rPr>
                <w:color w:val="000000"/>
                <w:szCs w:val="24"/>
              </w:rPr>
              <w:t>Susijęs poreikis 1</w:t>
            </w:r>
          </w:p>
        </w:tc>
        <w:tc>
          <w:tcPr>
            <w:tcW w:w="5945" w:type="dxa"/>
            <w:shd w:val="clear" w:color="000000" w:fill="FFF2CC"/>
            <w:hideMark/>
          </w:tcPr>
          <w:p w14:paraId="6858A436" w14:textId="77777777" w:rsidR="00566DC9" w:rsidRPr="00036198" w:rsidRDefault="00566DC9" w:rsidP="00566DC9">
            <w:pPr>
              <w:rPr>
                <w:color w:val="000000"/>
                <w:szCs w:val="24"/>
              </w:rPr>
            </w:pPr>
            <w:r w:rsidRPr="00036198">
              <w:rPr>
                <w:color w:val="000000"/>
                <w:szCs w:val="24"/>
              </w:rPr>
              <w:t>1 poreikis. Didinti užimtumo galimybes jaunimui</w:t>
            </w:r>
          </w:p>
        </w:tc>
        <w:tc>
          <w:tcPr>
            <w:tcW w:w="5285" w:type="dxa"/>
            <w:gridSpan w:val="3"/>
            <w:vMerge/>
            <w:vAlign w:val="center"/>
            <w:hideMark/>
          </w:tcPr>
          <w:p w14:paraId="2BA0AAD9" w14:textId="77777777" w:rsidR="00566DC9" w:rsidRPr="00036198" w:rsidRDefault="00566DC9" w:rsidP="00566DC9">
            <w:pPr>
              <w:rPr>
                <w:color w:val="000000"/>
                <w:szCs w:val="24"/>
              </w:rPr>
            </w:pPr>
          </w:p>
        </w:tc>
      </w:tr>
      <w:tr w:rsidR="00566DC9" w:rsidRPr="00036198" w14:paraId="562AC4BF" w14:textId="77777777" w:rsidTr="00566DC9">
        <w:trPr>
          <w:trHeight w:val="288"/>
        </w:trPr>
        <w:tc>
          <w:tcPr>
            <w:tcW w:w="1259" w:type="dxa"/>
            <w:shd w:val="clear" w:color="000000" w:fill="DDEBF7"/>
            <w:noWrap/>
            <w:hideMark/>
          </w:tcPr>
          <w:p w14:paraId="67F01E2D"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01C29412" w14:textId="77777777" w:rsidR="00566DC9" w:rsidRPr="00036198" w:rsidRDefault="00566DC9" w:rsidP="00566DC9">
            <w:pPr>
              <w:rPr>
                <w:color w:val="000000"/>
                <w:szCs w:val="24"/>
              </w:rPr>
            </w:pPr>
            <w:r w:rsidRPr="00036198">
              <w:rPr>
                <w:color w:val="000000"/>
                <w:szCs w:val="24"/>
              </w:rPr>
              <w:t>Susijęs poreikis 2</w:t>
            </w:r>
          </w:p>
        </w:tc>
        <w:tc>
          <w:tcPr>
            <w:tcW w:w="5945" w:type="dxa"/>
            <w:shd w:val="clear" w:color="000000" w:fill="FFF2CC"/>
            <w:hideMark/>
          </w:tcPr>
          <w:p w14:paraId="20B72359" w14:textId="77777777" w:rsidR="00566DC9" w:rsidRPr="00036198" w:rsidRDefault="00566DC9" w:rsidP="00566DC9">
            <w:pPr>
              <w:rPr>
                <w:color w:val="000000"/>
                <w:szCs w:val="24"/>
              </w:rPr>
            </w:pPr>
            <w:r w:rsidRPr="00036198">
              <w:rPr>
                <w:color w:val="000000"/>
                <w:szCs w:val="24"/>
              </w:rPr>
              <w:t xml:space="preserve">2 poreikis. Plėtoti nestacionarias socialines paslaugas </w:t>
            </w:r>
          </w:p>
        </w:tc>
        <w:tc>
          <w:tcPr>
            <w:tcW w:w="5285" w:type="dxa"/>
            <w:gridSpan w:val="3"/>
            <w:vMerge/>
            <w:vAlign w:val="center"/>
            <w:hideMark/>
          </w:tcPr>
          <w:p w14:paraId="2CD3D8A4" w14:textId="77777777" w:rsidR="00566DC9" w:rsidRPr="00036198" w:rsidRDefault="00566DC9" w:rsidP="00566DC9">
            <w:pPr>
              <w:rPr>
                <w:color w:val="000000"/>
                <w:szCs w:val="24"/>
              </w:rPr>
            </w:pPr>
          </w:p>
        </w:tc>
      </w:tr>
      <w:tr w:rsidR="00566DC9" w:rsidRPr="00036198" w14:paraId="6F1CF9DA" w14:textId="77777777" w:rsidTr="00566DC9">
        <w:trPr>
          <w:trHeight w:val="288"/>
        </w:trPr>
        <w:tc>
          <w:tcPr>
            <w:tcW w:w="1259" w:type="dxa"/>
            <w:shd w:val="clear" w:color="000000" w:fill="DDEBF7"/>
            <w:noWrap/>
            <w:hideMark/>
          </w:tcPr>
          <w:p w14:paraId="41CAC3EE"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1ACB548F" w14:textId="77777777" w:rsidR="00566DC9" w:rsidRPr="00036198" w:rsidRDefault="00566DC9" w:rsidP="00566DC9">
            <w:pPr>
              <w:rPr>
                <w:color w:val="000000"/>
                <w:szCs w:val="24"/>
              </w:rPr>
            </w:pPr>
            <w:r w:rsidRPr="00036198">
              <w:rPr>
                <w:color w:val="000000"/>
                <w:szCs w:val="24"/>
              </w:rPr>
              <w:t>Susijęs poreikis 3</w:t>
            </w:r>
          </w:p>
        </w:tc>
        <w:tc>
          <w:tcPr>
            <w:tcW w:w="5945" w:type="dxa"/>
            <w:shd w:val="clear" w:color="000000" w:fill="FFF2CC"/>
            <w:hideMark/>
          </w:tcPr>
          <w:p w14:paraId="0577B64A" w14:textId="77777777" w:rsidR="00566DC9" w:rsidRPr="00036198" w:rsidRDefault="00566DC9" w:rsidP="00566DC9">
            <w:pPr>
              <w:rPr>
                <w:color w:val="000000"/>
                <w:szCs w:val="24"/>
              </w:rPr>
            </w:pPr>
            <w:r w:rsidRPr="00036198">
              <w:rPr>
                <w:color w:val="000000"/>
                <w:szCs w:val="24"/>
              </w:rPr>
              <w:t xml:space="preserve">3 poreikis. Populiarinti tradicinius amatus ir paveldą </w:t>
            </w:r>
          </w:p>
        </w:tc>
        <w:tc>
          <w:tcPr>
            <w:tcW w:w="5285" w:type="dxa"/>
            <w:gridSpan w:val="3"/>
            <w:vMerge/>
            <w:vAlign w:val="center"/>
            <w:hideMark/>
          </w:tcPr>
          <w:p w14:paraId="5C98DB2B" w14:textId="77777777" w:rsidR="00566DC9" w:rsidRPr="00036198" w:rsidRDefault="00566DC9" w:rsidP="00566DC9">
            <w:pPr>
              <w:rPr>
                <w:color w:val="000000"/>
                <w:szCs w:val="24"/>
              </w:rPr>
            </w:pPr>
          </w:p>
        </w:tc>
      </w:tr>
      <w:tr w:rsidR="00566DC9" w:rsidRPr="00036198" w14:paraId="22C6CCC6" w14:textId="77777777" w:rsidTr="00566DC9">
        <w:trPr>
          <w:trHeight w:val="288"/>
        </w:trPr>
        <w:tc>
          <w:tcPr>
            <w:tcW w:w="1259" w:type="dxa"/>
            <w:shd w:val="clear" w:color="000000" w:fill="DDEBF7"/>
            <w:noWrap/>
            <w:hideMark/>
          </w:tcPr>
          <w:p w14:paraId="45AA1C5A"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2A0E81C9" w14:textId="77777777" w:rsidR="00566DC9" w:rsidRPr="00036198" w:rsidRDefault="00566DC9" w:rsidP="00566DC9">
            <w:pPr>
              <w:rPr>
                <w:color w:val="000000"/>
                <w:szCs w:val="24"/>
              </w:rPr>
            </w:pPr>
            <w:r w:rsidRPr="00036198">
              <w:rPr>
                <w:color w:val="000000"/>
                <w:szCs w:val="24"/>
              </w:rPr>
              <w:t>Pokytį pagrindžiantis rodiklis 1</w:t>
            </w:r>
          </w:p>
        </w:tc>
        <w:tc>
          <w:tcPr>
            <w:tcW w:w="5945" w:type="dxa"/>
            <w:shd w:val="clear" w:color="auto" w:fill="auto"/>
            <w:hideMark/>
          </w:tcPr>
          <w:p w14:paraId="0995D4BD" w14:textId="77777777" w:rsidR="00566DC9" w:rsidRPr="00036198" w:rsidRDefault="00566DC9" w:rsidP="00566DC9">
            <w:pPr>
              <w:rPr>
                <w:color w:val="000000"/>
                <w:szCs w:val="24"/>
              </w:rPr>
            </w:pPr>
            <w:r w:rsidRPr="00036198">
              <w:rPr>
                <w:color w:val="000000"/>
                <w:szCs w:val="24"/>
              </w:rPr>
              <w:t>Dienos socialinės globos gavėjų skaičius vaikams su negalia (1000 vaikų)</w:t>
            </w:r>
          </w:p>
        </w:tc>
        <w:tc>
          <w:tcPr>
            <w:tcW w:w="1980" w:type="dxa"/>
            <w:shd w:val="clear" w:color="auto" w:fill="auto"/>
            <w:noWrap/>
            <w:hideMark/>
          </w:tcPr>
          <w:p w14:paraId="540F0C88" w14:textId="77777777" w:rsidR="00566DC9" w:rsidRPr="00036198" w:rsidRDefault="00566DC9" w:rsidP="00566DC9">
            <w:pPr>
              <w:jc w:val="right"/>
              <w:rPr>
                <w:color w:val="000000"/>
                <w:szCs w:val="24"/>
              </w:rPr>
            </w:pPr>
            <w:r w:rsidRPr="00036198">
              <w:rPr>
                <w:color w:val="000000"/>
                <w:szCs w:val="24"/>
              </w:rPr>
              <w:t>68</w:t>
            </w:r>
          </w:p>
        </w:tc>
        <w:tc>
          <w:tcPr>
            <w:tcW w:w="1620" w:type="dxa"/>
            <w:shd w:val="clear" w:color="auto" w:fill="auto"/>
            <w:noWrap/>
            <w:hideMark/>
          </w:tcPr>
          <w:p w14:paraId="6060AE3F" w14:textId="77777777" w:rsidR="00566DC9" w:rsidRPr="00036198" w:rsidRDefault="00566DC9" w:rsidP="00566DC9">
            <w:pPr>
              <w:jc w:val="right"/>
              <w:rPr>
                <w:color w:val="000000"/>
                <w:szCs w:val="24"/>
              </w:rPr>
            </w:pPr>
            <w:r w:rsidRPr="00036198">
              <w:rPr>
                <w:color w:val="000000"/>
                <w:szCs w:val="24"/>
              </w:rPr>
              <w:t>2022</w:t>
            </w:r>
          </w:p>
        </w:tc>
        <w:tc>
          <w:tcPr>
            <w:tcW w:w="1685" w:type="dxa"/>
            <w:shd w:val="clear" w:color="auto" w:fill="auto"/>
            <w:noWrap/>
            <w:hideMark/>
          </w:tcPr>
          <w:p w14:paraId="780995DA" w14:textId="77777777" w:rsidR="00566DC9" w:rsidRPr="00036198" w:rsidRDefault="00566DC9" w:rsidP="00566DC9">
            <w:pPr>
              <w:jc w:val="right"/>
              <w:rPr>
                <w:color w:val="000000"/>
                <w:szCs w:val="24"/>
              </w:rPr>
            </w:pPr>
            <w:r w:rsidRPr="00036198">
              <w:rPr>
                <w:color w:val="000000"/>
                <w:szCs w:val="24"/>
              </w:rPr>
              <w:t>78</w:t>
            </w:r>
          </w:p>
        </w:tc>
      </w:tr>
      <w:tr w:rsidR="00566DC9" w:rsidRPr="00036198" w14:paraId="0DA3AC43" w14:textId="77777777" w:rsidTr="00566DC9">
        <w:trPr>
          <w:trHeight w:val="288"/>
        </w:trPr>
        <w:tc>
          <w:tcPr>
            <w:tcW w:w="1259" w:type="dxa"/>
            <w:shd w:val="clear" w:color="000000" w:fill="DDEBF7"/>
            <w:noWrap/>
            <w:hideMark/>
          </w:tcPr>
          <w:p w14:paraId="3FAA9615"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0E4C686B" w14:textId="77777777" w:rsidR="00566DC9" w:rsidRPr="00036198" w:rsidRDefault="00566DC9" w:rsidP="00566DC9">
            <w:pPr>
              <w:rPr>
                <w:color w:val="000000"/>
                <w:szCs w:val="24"/>
              </w:rPr>
            </w:pPr>
            <w:r w:rsidRPr="00036198">
              <w:rPr>
                <w:color w:val="000000"/>
                <w:szCs w:val="24"/>
              </w:rPr>
              <w:t>Pokytį pagrindžiantis rodiklis 2</w:t>
            </w:r>
          </w:p>
        </w:tc>
        <w:tc>
          <w:tcPr>
            <w:tcW w:w="5945" w:type="dxa"/>
            <w:shd w:val="clear" w:color="auto" w:fill="auto"/>
            <w:hideMark/>
          </w:tcPr>
          <w:p w14:paraId="244E7A9C" w14:textId="77777777" w:rsidR="00566DC9" w:rsidRPr="00036198" w:rsidRDefault="00566DC9" w:rsidP="00566DC9">
            <w:pPr>
              <w:rPr>
                <w:color w:val="000000"/>
                <w:szCs w:val="24"/>
              </w:rPr>
            </w:pPr>
            <w:r w:rsidRPr="00036198">
              <w:rPr>
                <w:color w:val="000000"/>
                <w:szCs w:val="24"/>
              </w:rPr>
              <w:t>Tradicinių amatininkų skaičius 10 000 gyv.</w:t>
            </w:r>
          </w:p>
        </w:tc>
        <w:tc>
          <w:tcPr>
            <w:tcW w:w="1980" w:type="dxa"/>
            <w:shd w:val="clear" w:color="auto" w:fill="auto"/>
            <w:noWrap/>
            <w:hideMark/>
          </w:tcPr>
          <w:p w14:paraId="71C26CD0" w14:textId="77777777" w:rsidR="00566DC9" w:rsidRPr="00036198" w:rsidRDefault="00566DC9" w:rsidP="00566DC9">
            <w:pPr>
              <w:jc w:val="right"/>
              <w:rPr>
                <w:color w:val="000000"/>
                <w:szCs w:val="24"/>
              </w:rPr>
            </w:pPr>
            <w:r w:rsidRPr="00036198">
              <w:rPr>
                <w:color w:val="000000"/>
                <w:szCs w:val="24"/>
              </w:rPr>
              <w:t>0</w:t>
            </w:r>
            <w:r w:rsidR="005171BB">
              <w:rPr>
                <w:color w:val="000000"/>
                <w:szCs w:val="24"/>
              </w:rPr>
              <w:t>,</w:t>
            </w:r>
            <w:r w:rsidRPr="00036198">
              <w:rPr>
                <w:color w:val="000000"/>
                <w:szCs w:val="24"/>
              </w:rPr>
              <w:t>4</w:t>
            </w:r>
          </w:p>
        </w:tc>
        <w:tc>
          <w:tcPr>
            <w:tcW w:w="1620" w:type="dxa"/>
            <w:shd w:val="clear" w:color="auto" w:fill="auto"/>
            <w:noWrap/>
            <w:hideMark/>
          </w:tcPr>
          <w:p w14:paraId="4AD565F7" w14:textId="77777777" w:rsidR="00566DC9" w:rsidRPr="00036198" w:rsidRDefault="00566DC9" w:rsidP="00566DC9">
            <w:pPr>
              <w:jc w:val="right"/>
              <w:rPr>
                <w:color w:val="000000"/>
                <w:szCs w:val="24"/>
              </w:rPr>
            </w:pPr>
            <w:r w:rsidRPr="00036198">
              <w:rPr>
                <w:color w:val="000000"/>
                <w:szCs w:val="24"/>
              </w:rPr>
              <w:t>2022</w:t>
            </w:r>
          </w:p>
        </w:tc>
        <w:tc>
          <w:tcPr>
            <w:tcW w:w="1685" w:type="dxa"/>
            <w:shd w:val="clear" w:color="auto" w:fill="auto"/>
            <w:noWrap/>
            <w:hideMark/>
          </w:tcPr>
          <w:p w14:paraId="77B59F0D" w14:textId="77777777" w:rsidR="00566DC9" w:rsidRPr="00036198" w:rsidRDefault="00566DC9" w:rsidP="00566DC9">
            <w:pPr>
              <w:jc w:val="right"/>
              <w:rPr>
                <w:color w:val="000000"/>
                <w:szCs w:val="24"/>
              </w:rPr>
            </w:pPr>
            <w:r w:rsidRPr="00036198">
              <w:rPr>
                <w:color w:val="000000"/>
                <w:szCs w:val="24"/>
              </w:rPr>
              <w:t>2</w:t>
            </w:r>
          </w:p>
        </w:tc>
      </w:tr>
      <w:tr w:rsidR="00566DC9" w:rsidRPr="00036198" w14:paraId="1D556539" w14:textId="77777777" w:rsidTr="00566DC9">
        <w:trPr>
          <w:trHeight w:val="288"/>
        </w:trPr>
        <w:tc>
          <w:tcPr>
            <w:tcW w:w="1259" w:type="dxa"/>
            <w:shd w:val="clear" w:color="000000" w:fill="DDEBF7"/>
            <w:noWrap/>
            <w:hideMark/>
          </w:tcPr>
          <w:p w14:paraId="5B14479A" w14:textId="77777777" w:rsidR="00566DC9" w:rsidRPr="00036198" w:rsidRDefault="00566DC9" w:rsidP="00566DC9">
            <w:pPr>
              <w:rPr>
                <w:color w:val="000000"/>
                <w:szCs w:val="24"/>
              </w:rPr>
            </w:pPr>
            <w:r w:rsidRPr="00036198">
              <w:rPr>
                <w:color w:val="000000"/>
                <w:szCs w:val="24"/>
              </w:rPr>
              <w:t>2 priemonė</w:t>
            </w:r>
          </w:p>
        </w:tc>
        <w:tc>
          <w:tcPr>
            <w:tcW w:w="2061" w:type="dxa"/>
            <w:shd w:val="clear" w:color="000000" w:fill="DDEBF7"/>
            <w:noWrap/>
            <w:hideMark/>
          </w:tcPr>
          <w:p w14:paraId="340BC0CD" w14:textId="77777777" w:rsidR="00566DC9" w:rsidRPr="00036198" w:rsidRDefault="00566DC9" w:rsidP="00566DC9">
            <w:pPr>
              <w:rPr>
                <w:color w:val="000000"/>
                <w:szCs w:val="24"/>
              </w:rPr>
            </w:pPr>
            <w:r w:rsidRPr="00036198">
              <w:rPr>
                <w:color w:val="000000"/>
                <w:szCs w:val="24"/>
              </w:rPr>
              <w:t>Priemonės pavadinimas</w:t>
            </w:r>
          </w:p>
        </w:tc>
        <w:tc>
          <w:tcPr>
            <w:tcW w:w="5945" w:type="dxa"/>
            <w:shd w:val="clear" w:color="000000" w:fill="D9D9D9"/>
            <w:hideMark/>
          </w:tcPr>
          <w:p w14:paraId="41F05ADB" w14:textId="77777777" w:rsidR="00566DC9" w:rsidRPr="00036198" w:rsidRDefault="00566DC9" w:rsidP="00566DC9">
            <w:pPr>
              <w:rPr>
                <w:color w:val="000000"/>
                <w:szCs w:val="24"/>
              </w:rPr>
            </w:pPr>
            <w:r w:rsidRPr="00036198">
              <w:rPr>
                <w:color w:val="000000"/>
                <w:szCs w:val="24"/>
              </w:rPr>
              <w:t>Viešosios infrastruktūros gerinimas</w:t>
            </w:r>
          </w:p>
        </w:tc>
        <w:tc>
          <w:tcPr>
            <w:tcW w:w="5285" w:type="dxa"/>
            <w:gridSpan w:val="3"/>
            <w:vMerge w:val="restart"/>
            <w:shd w:val="clear" w:color="000000" w:fill="D9D9D9"/>
            <w:hideMark/>
          </w:tcPr>
          <w:p w14:paraId="3CDA49FE" w14:textId="77777777" w:rsidR="00566DC9" w:rsidRPr="00036198" w:rsidRDefault="00566DC9" w:rsidP="0045757E">
            <w:pPr>
              <w:jc w:val="both"/>
              <w:rPr>
                <w:color w:val="000000"/>
                <w:szCs w:val="24"/>
              </w:rPr>
            </w:pPr>
            <w:r w:rsidRPr="00036198">
              <w:rPr>
                <w:color w:val="000000"/>
                <w:szCs w:val="24"/>
              </w:rPr>
              <w:t>Priemone siekiama pokyčio į sutvarkytą infrastruktūrą pritraukti didesnius turistų srautus, kurie naudotųsi naujai sukurtomis turizmo paslaugomis, sutvarkytomis viešosiomis teritorijomis. Siekiama įrengti patogią ir šiuolaikišką infrastruktūrą</w:t>
            </w:r>
            <w:r w:rsidR="00F54ADE">
              <w:rPr>
                <w:color w:val="000000"/>
                <w:szCs w:val="24"/>
              </w:rPr>
              <w:t>,</w:t>
            </w:r>
            <w:r w:rsidRPr="00036198">
              <w:rPr>
                <w:color w:val="000000"/>
                <w:szCs w:val="24"/>
              </w:rPr>
              <w:t xml:space="preserve"> ypač skirtą prekiauti VVG teritorijoje užauginta ir/ar pagaminta produkcija.</w:t>
            </w:r>
          </w:p>
        </w:tc>
      </w:tr>
      <w:tr w:rsidR="00566DC9" w:rsidRPr="00036198" w14:paraId="3F4F0918" w14:textId="77777777" w:rsidTr="00566DC9">
        <w:trPr>
          <w:trHeight w:val="288"/>
        </w:trPr>
        <w:tc>
          <w:tcPr>
            <w:tcW w:w="1259" w:type="dxa"/>
            <w:shd w:val="clear" w:color="000000" w:fill="DDEBF7"/>
            <w:noWrap/>
            <w:hideMark/>
          </w:tcPr>
          <w:p w14:paraId="70190E47"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hideMark/>
          </w:tcPr>
          <w:p w14:paraId="0C459A14" w14:textId="77777777" w:rsidR="00566DC9" w:rsidRPr="00036198" w:rsidRDefault="00566DC9" w:rsidP="00566DC9">
            <w:pPr>
              <w:rPr>
                <w:color w:val="000000"/>
                <w:szCs w:val="24"/>
              </w:rPr>
            </w:pPr>
            <w:r w:rsidRPr="00036198">
              <w:rPr>
                <w:color w:val="000000"/>
                <w:szCs w:val="24"/>
              </w:rPr>
              <w:t>Susijusių poreikių skaičius</w:t>
            </w:r>
          </w:p>
        </w:tc>
        <w:tc>
          <w:tcPr>
            <w:tcW w:w="5945" w:type="dxa"/>
            <w:shd w:val="clear" w:color="000000" w:fill="D9D9D9"/>
            <w:hideMark/>
          </w:tcPr>
          <w:p w14:paraId="6534B479" w14:textId="77777777" w:rsidR="00566DC9" w:rsidRPr="00036198" w:rsidRDefault="00566DC9" w:rsidP="00566DC9">
            <w:pPr>
              <w:jc w:val="center"/>
              <w:rPr>
                <w:color w:val="000000"/>
                <w:szCs w:val="24"/>
              </w:rPr>
            </w:pPr>
            <w:r w:rsidRPr="00036198">
              <w:rPr>
                <w:color w:val="000000"/>
                <w:szCs w:val="24"/>
              </w:rPr>
              <w:t>2</w:t>
            </w:r>
          </w:p>
        </w:tc>
        <w:tc>
          <w:tcPr>
            <w:tcW w:w="5285" w:type="dxa"/>
            <w:gridSpan w:val="3"/>
            <w:vMerge/>
            <w:vAlign w:val="center"/>
            <w:hideMark/>
          </w:tcPr>
          <w:p w14:paraId="31FC838A" w14:textId="77777777" w:rsidR="00566DC9" w:rsidRPr="00036198" w:rsidRDefault="00566DC9" w:rsidP="00566DC9">
            <w:pPr>
              <w:rPr>
                <w:color w:val="000000"/>
                <w:szCs w:val="24"/>
              </w:rPr>
            </w:pPr>
          </w:p>
        </w:tc>
      </w:tr>
      <w:tr w:rsidR="00566DC9" w:rsidRPr="00036198" w14:paraId="45F42CD8" w14:textId="77777777" w:rsidTr="00566DC9">
        <w:trPr>
          <w:trHeight w:val="288"/>
        </w:trPr>
        <w:tc>
          <w:tcPr>
            <w:tcW w:w="1259" w:type="dxa"/>
            <w:shd w:val="clear" w:color="000000" w:fill="DDEBF7"/>
            <w:noWrap/>
            <w:hideMark/>
          </w:tcPr>
          <w:p w14:paraId="561CADE4"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2547EB4E" w14:textId="77777777" w:rsidR="00566DC9" w:rsidRPr="00036198" w:rsidRDefault="00566DC9" w:rsidP="00566DC9">
            <w:pPr>
              <w:rPr>
                <w:color w:val="000000"/>
                <w:szCs w:val="24"/>
              </w:rPr>
            </w:pPr>
            <w:r w:rsidRPr="00036198">
              <w:rPr>
                <w:color w:val="000000"/>
                <w:szCs w:val="24"/>
              </w:rPr>
              <w:t>Susijęs poreikis 1</w:t>
            </w:r>
          </w:p>
        </w:tc>
        <w:tc>
          <w:tcPr>
            <w:tcW w:w="5945" w:type="dxa"/>
            <w:shd w:val="clear" w:color="000000" w:fill="FFF2CC"/>
            <w:hideMark/>
          </w:tcPr>
          <w:p w14:paraId="531AE341" w14:textId="77777777" w:rsidR="00566DC9" w:rsidRPr="00036198" w:rsidRDefault="00566DC9" w:rsidP="00566DC9">
            <w:pPr>
              <w:rPr>
                <w:color w:val="000000"/>
                <w:szCs w:val="24"/>
              </w:rPr>
            </w:pPr>
            <w:r w:rsidRPr="00036198">
              <w:rPr>
                <w:color w:val="000000"/>
                <w:szCs w:val="24"/>
              </w:rPr>
              <w:t>4 poreikis. Gerinti infrastruktūrą prie vandens telkinių</w:t>
            </w:r>
          </w:p>
        </w:tc>
        <w:tc>
          <w:tcPr>
            <w:tcW w:w="5285" w:type="dxa"/>
            <w:gridSpan w:val="3"/>
            <w:vMerge/>
            <w:vAlign w:val="center"/>
            <w:hideMark/>
          </w:tcPr>
          <w:p w14:paraId="498D1F3C" w14:textId="77777777" w:rsidR="00566DC9" w:rsidRPr="00036198" w:rsidRDefault="00566DC9" w:rsidP="00566DC9">
            <w:pPr>
              <w:rPr>
                <w:color w:val="000000"/>
                <w:szCs w:val="24"/>
              </w:rPr>
            </w:pPr>
          </w:p>
        </w:tc>
      </w:tr>
      <w:tr w:rsidR="00566DC9" w:rsidRPr="00036198" w14:paraId="1AC3D42D" w14:textId="77777777" w:rsidTr="00566DC9">
        <w:trPr>
          <w:trHeight w:val="288"/>
        </w:trPr>
        <w:tc>
          <w:tcPr>
            <w:tcW w:w="1259" w:type="dxa"/>
            <w:shd w:val="clear" w:color="000000" w:fill="DDEBF7"/>
            <w:noWrap/>
            <w:hideMark/>
          </w:tcPr>
          <w:p w14:paraId="43693176"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359B5149" w14:textId="77777777" w:rsidR="00566DC9" w:rsidRPr="00036198" w:rsidRDefault="00566DC9" w:rsidP="00566DC9">
            <w:pPr>
              <w:rPr>
                <w:color w:val="000000"/>
                <w:szCs w:val="24"/>
              </w:rPr>
            </w:pPr>
            <w:r w:rsidRPr="00036198">
              <w:rPr>
                <w:color w:val="000000"/>
                <w:szCs w:val="24"/>
              </w:rPr>
              <w:t>Susijęs poreikis 2</w:t>
            </w:r>
          </w:p>
        </w:tc>
        <w:tc>
          <w:tcPr>
            <w:tcW w:w="5945" w:type="dxa"/>
            <w:shd w:val="clear" w:color="000000" w:fill="FFF2CC"/>
            <w:hideMark/>
          </w:tcPr>
          <w:p w14:paraId="228A3A0F" w14:textId="77777777" w:rsidR="00566DC9" w:rsidRPr="00036198" w:rsidRDefault="00566DC9" w:rsidP="00566DC9">
            <w:pPr>
              <w:rPr>
                <w:color w:val="000000"/>
                <w:szCs w:val="24"/>
              </w:rPr>
            </w:pPr>
            <w:r w:rsidRPr="00036198">
              <w:rPr>
                <w:color w:val="000000"/>
                <w:szCs w:val="24"/>
              </w:rPr>
              <w:t>5 poreikis. Sudaryti sąlygas vietos produkcijos pardavimui</w:t>
            </w:r>
          </w:p>
        </w:tc>
        <w:tc>
          <w:tcPr>
            <w:tcW w:w="5285" w:type="dxa"/>
            <w:gridSpan w:val="3"/>
            <w:vMerge/>
            <w:vAlign w:val="center"/>
            <w:hideMark/>
          </w:tcPr>
          <w:p w14:paraId="2BE21171" w14:textId="77777777" w:rsidR="00566DC9" w:rsidRPr="00036198" w:rsidRDefault="00566DC9" w:rsidP="00566DC9">
            <w:pPr>
              <w:rPr>
                <w:color w:val="000000"/>
                <w:szCs w:val="24"/>
              </w:rPr>
            </w:pPr>
          </w:p>
        </w:tc>
      </w:tr>
      <w:tr w:rsidR="00566DC9" w:rsidRPr="00036198" w14:paraId="4E906D30" w14:textId="77777777" w:rsidTr="00566DC9">
        <w:trPr>
          <w:trHeight w:val="288"/>
        </w:trPr>
        <w:tc>
          <w:tcPr>
            <w:tcW w:w="1259" w:type="dxa"/>
            <w:shd w:val="clear" w:color="000000" w:fill="DDEBF7"/>
            <w:noWrap/>
            <w:hideMark/>
          </w:tcPr>
          <w:p w14:paraId="65AF77B2"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178FCE18" w14:textId="77777777" w:rsidR="00566DC9" w:rsidRPr="00036198" w:rsidRDefault="00566DC9" w:rsidP="00566DC9">
            <w:pPr>
              <w:rPr>
                <w:color w:val="000000"/>
                <w:szCs w:val="24"/>
              </w:rPr>
            </w:pPr>
            <w:r w:rsidRPr="00036198">
              <w:rPr>
                <w:color w:val="000000"/>
                <w:szCs w:val="24"/>
              </w:rPr>
              <w:t>Susijęs poreikis 3</w:t>
            </w:r>
          </w:p>
        </w:tc>
        <w:tc>
          <w:tcPr>
            <w:tcW w:w="5945" w:type="dxa"/>
            <w:shd w:val="clear" w:color="000000" w:fill="FFF2CC"/>
            <w:hideMark/>
          </w:tcPr>
          <w:p w14:paraId="02E22DD0" w14:textId="77777777" w:rsidR="00566DC9" w:rsidRPr="00036198" w:rsidRDefault="00566DC9" w:rsidP="00566DC9">
            <w:pPr>
              <w:rPr>
                <w:color w:val="000000"/>
                <w:szCs w:val="24"/>
              </w:rPr>
            </w:pPr>
            <w:r w:rsidRPr="00036198">
              <w:rPr>
                <w:color w:val="000000"/>
                <w:szCs w:val="24"/>
              </w:rPr>
              <w:t> </w:t>
            </w:r>
          </w:p>
        </w:tc>
        <w:tc>
          <w:tcPr>
            <w:tcW w:w="5285" w:type="dxa"/>
            <w:gridSpan w:val="3"/>
            <w:vMerge/>
            <w:vAlign w:val="center"/>
            <w:hideMark/>
          </w:tcPr>
          <w:p w14:paraId="3A0435CB" w14:textId="77777777" w:rsidR="00566DC9" w:rsidRPr="00036198" w:rsidRDefault="00566DC9" w:rsidP="00566DC9">
            <w:pPr>
              <w:rPr>
                <w:color w:val="000000"/>
                <w:szCs w:val="24"/>
              </w:rPr>
            </w:pPr>
          </w:p>
        </w:tc>
      </w:tr>
      <w:tr w:rsidR="00566DC9" w:rsidRPr="00036198" w14:paraId="6A73F432" w14:textId="77777777" w:rsidTr="00566DC9">
        <w:trPr>
          <w:trHeight w:val="288"/>
        </w:trPr>
        <w:tc>
          <w:tcPr>
            <w:tcW w:w="1259" w:type="dxa"/>
            <w:shd w:val="clear" w:color="000000" w:fill="DDEBF7"/>
            <w:noWrap/>
            <w:hideMark/>
          </w:tcPr>
          <w:p w14:paraId="15B99D03"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0CC93603" w14:textId="77777777" w:rsidR="00566DC9" w:rsidRPr="00036198" w:rsidRDefault="00566DC9" w:rsidP="00566DC9">
            <w:pPr>
              <w:rPr>
                <w:color w:val="000000"/>
                <w:szCs w:val="24"/>
              </w:rPr>
            </w:pPr>
            <w:r w:rsidRPr="00036198">
              <w:rPr>
                <w:color w:val="000000"/>
                <w:szCs w:val="24"/>
              </w:rPr>
              <w:t xml:space="preserve">Pokytį pagrindžiantis </w:t>
            </w:r>
            <w:r w:rsidRPr="00036198">
              <w:rPr>
                <w:color w:val="000000"/>
                <w:szCs w:val="24"/>
              </w:rPr>
              <w:lastRenderedPageBreak/>
              <w:t>rodiklis 1</w:t>
            </w:r>
          </w:p>
        </w:tc>
        <w:tc>
          <w:tcPr>
            <w:tcW w:w="5945" w:type="dxa"/>
            <w:shd w:val="clear" w:color="auto" w:fill="auto"/>
            <w:hideMark/>
          </w:tcPr>
          <w:p w14:paraId="1E29D43A" w14:textId="1D529532" w:rsidR="00566DC9" w:rsidRPr="00036198" w:rsidRDefault="0063670D" w:rsidP="00566DC9">
            <w:pPr>
              <w:rPr>
                <w:color w:val="000000"/>
                <w:szCs w:val="24"/>
              </w:rPr>
            </w:pPr>
            <w:r>
              <w:rPr>
                <w:color w:val="000000"/>
                <w:szCs w:val="24"/>
              </w:rPr>
              <w:lastRenderedPageBreak/>
              <w:t>A</w:t>
            </w:r>
            <w:r w:rsidR="00566DC9" w:rsidRPr="00036198">
              <w:rPr>
                <w:color w:val="000000"/>
                <w:szCs w:val="24"/>
              </w:rPr>
              <w:t>tnaujintų viešųjų erdvių skaičius</w:t>
            </w:r>
          </w:p>
        </w:tc>
        <w:tc>
          <w:tcPr>
            <w:tcW w:w="1980" w:type="dxa"/>
            <w:shd w:val="clear" w:color="auto" w:fill="auto"/>
            <w:noWrap/>
            <w:hideMark/>
          </w:tcPr>
          <w:p w14:paraId="45BF8552" w14:textId="77777777" w:rsidR="00566DC9" w:rsidRPr="00036198" w:rsidRDefault="00566DC9" w:rsidP="00566DC9">
            <w:pPr>
              <w:jc w:val="right"/>
              <w:rPr>
                <w:color w:val="000000"/>
                <w:szCs w:val="24"/>
              </w:rPr>
            </w:pPr>
            <w:r w:rsidRPr="00036198">
              <w:rPr>
                <w:color w:val="000000"/>
                <w:szCs w:val="24"/>
              </w:rPr>
              <w:t>0</w:t>
            </w:r>
          </w:p>
        </w:tc>
        <w:tc>
          <w:tcPr>
            <w:tcW w:w="1620" w:type="dxa"/>
            <w:shd w:val="clear" w:color="auto" w:fill="auto"/>
            <w:noWrap/>
            <w:hideMark/>
          </w:tcPr>
          <w:p w14:paraId="5F6A62DE" w14:textId="77777777" w:rsidR="00566DC9" w:rsidRPr="00036198" w:rsidRDefault="00566DC9" w:rsidP="00566DC9">
            <w:pPr>
              <w:jc w:val="right"/>
              <w:rPr>
                <w:color w:val="000000"/>
                <w:szCs w:val="24"/>
              </w:rPr>
            </w:pPr>
            <w:r w:rsidRPr="00036198">
              <w:rPr>
                <w:color w:val="000000"/>
                <w:szCs w:val="24"/>
              </w:rPr>
              <w:t>2022</w:t>
            </w:r>
          </w:p>
        </w:tc>
        <w:tc>
          <w:tcPr>
            <w:tcW w:w="1685" w:type="dxa"/>
            <w:shd w:val="clear" w:color="auto" w:fill="auto"/>
            <w:noWrap/>
            <w:hideMark/>
          </w:tcPr>
          <w:p w14:paraId="0F5FD4D0" w14:textId="77777777" w:rsidR="00566DC9" w:rsidRPr="00036198" w:rsidRDefault="00566DC9" w:rsidP="00566DC9">
            <w:pPr>
              <w:jc w:val="right"/>
              <w:rPr>
                <w:color w:val="000000"/>
                <w:szCs w:val="24"/>
              </w:rPr>
            </w:pPr>
            <w:r w:rsidRPr="00036198">
              <w:rPr>
                <w:color w:val="000000"/>
                <w:szCs w:val="24"/>
              </w:rPr>
              <w:t>4</w:t>
            </w:r>
          </w:p>
        </w:tc>
      </w:tr>
      <w:tr w:rsidR="00566DC9" w:rsidRPr="00036198" w14:paraId="00332AA0" w14:textId="77777777" w:rsidTr="00566DC9">
        <w:trPr>
          <w:trHeight w:val="288"/>
        </w:trPr>
        <w:tc>
          <w:tcPr>
            <w:tcW w:w="1259" w:type="dxa"/>
            <w:shd w:val="clear" w:color="000000" w:fill="DDEBF7"/>
            <w:noWrap/>
            <w:hideMark/>
          </w:tcPr>
          <w:p w14:paraId="7D6C0AB0" w14:textId="77777777" w:rsidR="00566DC9" w:rsidRPr="00036198" w:rsidRDefault="00566DC9" w:rsidP="00566DC9">
            <w:pPr>
              <w:rPr>
                <w:color w:val="000000"/>
                <w:szCs w:val="24"/>
              </w:rPr>
            </w:pPr>
            <w:r w:rsidRPr="00036198">
              <w:rPr>
                <w:color w:val="000000"/>
                <w:szCs w:val="24"/>
              </w:rPr>
              <w:lastRenderedPageBreak/>
              <w:t>3 priemonė</w:t>
            </w:r>
          </w:p>
        </w:tc>
        <w:tc>
          <w:tcPr>
            <w:tcW w:w="2061" w:type="dxa"/>
            <w:shd w:val="clear" w:color="000000" w:fill="DDEBF7"/>
            <w:noWrap/>
            <w:hideMark/>
          </w:tcPr>
          <w:p w14:paraId="34E2EAB0" w14:textId="77777777" w:rsidR="00566DC9" w:rsidRPr="00036198" w:rsidRDefault="00566DC9" w:rsidP="00566DC9">
            <w:pPr>
              <w:rPr>
                <w:color w:val="000000"/>
                <w:szCs w:val="24"/>
              </w:rPr>
            </w:pPr>
            <w:r w:rsidRPr="00036198">
              <w:rPr>
                <w:color w:val="000000"/>
                <w:szCs w:val="24"/>
              </w:rPr>
              <w:t>Priemonės pavadinimas</w:t>
            </w:r>
          </w:p>
        </w:tc>
        <w:tc>
          <w:tcPr>
            <w:tcW w:w="5945" w:type="dxa"/>
            <w:shd w:val="clear" w:color="000000" w:fill="D9D9D9"/>
            <w:hideMark/>
          </w:tcPr>
          <w:p w14:paraId="00523962" w14:textId="77777777" w:rsidR="00566DC9" w:rsidRPr="00036198" w:rsidRDefault="00566DC9" w:rsidP="00566DC9">
            <w:pPr>
              <w:rPr>
                <w:color w:val="000000"/>
                <w:szCs w:val="24"/>
              </w:rPr>
            </w:pPr>
            <w:r w:rsidRPr="00036198">
              <w:rPr>
                <w:color w:val="000000"/>
                <w:szCs w:val="24"/>
              </w:rPr>
              <w:t>Socialinio verslo kūrimas ir plėtra</w:t>
            </w:r>
          </w:p>
        </w:tc>
        <w:tc>
          <w:tcPr>
            <w:tcW w:w="5285" w:type="dxa"/>
            <w:gridSpan w:val="3"/>
            <w:vMerge w:val="restart"/>
            <w:shd w:val="clear" w:color="000000" w:fill="D9D9D9"/>
            <w:hideMark/>
          </w:tcPr>
          <w:p w14:paraId="6D70171A" w14:textId="77777777" w:rsidR="00566DC9" w:rsidRPr="00036198" w:rsidRDefault="00566DC9" w:rsidP="0045757E">
            <w:pPr>
              <w:jc w:val="both"/>
              <w:rPr>
                <w:color w:val="000000"/>
                <w:szCs w:val="24"/>
              </w:rPr>
            </w:pPr>
            <w:r w:rsidRPr="00036198">
              <w:rPr>
                <w:color w:val="000000"/>
                <w:szCs w:val="24"/>
              </w:rPr>
              <w:t xml:space="preserve">Priemone siekiama tiek ekonominio, tiek socialinio poveikio. Ekonominis poveikis pasireikš per SVV subjektų veikimą, kuriant/išlaikant darbo vietas, socialinis poveikis </w:t>
            </w:r>
            <w:r w:rsidR="00F54ADE">
              <w:rPr>
                <w:color w:val="000000"/>
                <w:szCs w:val="24"/>
              </w:rPr>
              <w:t>–</w:t>
            </w:r>
            <w:r w:rsidRPr="00036198">
              <w:rPr>
                <w:color w:val="000000"/>
                <w:szCs w:val="24"/>
              </w:rPr>
              <w:t xml:space="preserve"> per SVV subjektų veiklos pobūdį ir/ar tikslus, nukreiptus į pridėtinės vertės kūrimą teikiant viešąsias paslaugas, ypač socialinėje srityje, įdarbinant socialinę atskirtį patiriančius asmenis ar uždirbtą pelną skiriant soc. sektoriaus plėtrai. Sukurtos/pagerintos soc. paslaugos leis daugiau kaimo gyventojų naudotis paslaugomis.</w:t>
            </w:r>
          </w:p>
        </w:tc>
      </w:tr>
      <w:tr w:rsidR="00566DC9" w:rsidRPr="00036198" w14:paraId="55BDA96A" w14:textId="77777777" w:rsidTr="00566DC9">
        <w:trPr>
          <w:trHeight w:val="288"/>
        </w:trPr>
        <w:tc>
          <w:tcPr>
            <w:tcW w:w="1259" w:type="dxa"/>
            <w:shd w:val="clear" w:color="000000" w:fill="DDEBF7"/>
            <w:noWrap/>
            <w:hideMark/>
          </w:tcPr>
          <w:p w14:paraId="45F6E676"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hideMark/>
          </w:tcPr>
          <w:p w14:paraId="2BF40866" w14:textId="77777777" w:rsidR="00566DC9" w:rsidRPr="00036198" w:rsidRDefault="00566DC9" w:rsidP="00566DC9">
            <w:pPr>
              <w:rPr>
                <w:color w:val="000000"/>
                <w:szCs w:val="24"/>
              </w:rPr>
            </w:pPr>
            <w:r w:rsidRPr="00036198">
              <w:rPr>
                <w:color w:val="000000"/>
                <w:szCs w:val="24"/>
              </w:rPr>
              <w:t>Susijusių poreikių skaičius</w:t>
            </w:r>
          </w:p>
        </w:tc>
        <w:tc>
          <w:tcPr>
            <w:tcW w:w="5945" w:type="dxa"/>
            <w:shd w:val="clear" w:color="000000" w:fill="D9D9D9"/>
            <w:hideMark/>
          </w:tcPr>
          <w:p w14:paraId="4BF2F683" w14:textId="77777777" w:rsidR="00566DC9" w:rsidRPr="00036198" w:rsidRDefault="00566DC9" w:rsidP="00566DC9">
            <w:pPr>
              <w:jc w:val="center"/>
              <w:rPr>
                <w:color w:val="000000"/>
                <w:szCs w:val="24"/>
              </w:rPr>
            </w:pPr>
            <w:r w:rsidRPr="00036198">
              <w:rPr>
                <w:color w:val="000000"/>
                <w:szCs w:val="24"/>
              </w:rPr>
              <w:t>1</w:t>
            </w:r>
          </w:p>
        </w:tc>
        <w:tc>
          <w:tcPr>
            <w:tcW w:w="5285" w:type="dxa"/>
            <w:gridSpan w:val="3"/>
            <w:vMerge/>
            <w:vAlign w:val="center"/>
            <w:hideMark/>
          </w:tcPr>
          <w:p w14:paraId="42E7E80A" w14:textId="77777777" w:rsidR="00566DC9" w:rsidRPr="00036198" w:rsidRDefault="00566DC9" w:rsidP="00566DC9">
            <w:pPr>
              <w:rPr>
                <w:color w:val="000000"/>
                <w:szCs w:val="24"/>
              </w:rPr>
            </w:pPr>
          </w:p>
        </w:tc>
      </w:tr>
      <w:tr w:rsidR="00566DC9" w:rsidRPr="00036198" w14:paraId="7415021B" w14:textId="77777777" w:rsidTr="00566DC9">
        <w:trPr>
          <w:trHeight w:val="288"/>
        </w:trPr>
        <w:tc>
          <w:tcPr>
            <w:tcW w:w="1259" w:type="dxa"/>
            <w:shd w:val="clear" w:color="000000" w:fill="DDEBF7"/>
            <w:noWrap/>
            <w:hideMark/>
          </w:tcPr>
          <w:p w14:paraId="681922EB"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275D824A" w14:textId="77777777" w:rsidR="00566DC9" w:rsidRPr="00036198" w:rsidRDefault="00566DC9" w:rsidP="00566DC9">
            <w:pPr>
              <w:rPr>
                <w:color w:val="000000"/>
                <w:szCs w:val="24"/>
              </w:rPr>
            </w:pPr>
            <w:r w:rsidRPr="00036198">
              <w:rPr>
                <w:color w:val="000000"/>
                <w:szCs w:val="24"/>
              </w:rPr>
              <w:t>Susijęs poreikis 1</w:t>
            </w:r>
          </w:p>
        </w:tc>
        <w:tc>
          <w:tcPr>
            <w:tcW w:w="5945" w:type="dxa"/>
            <w:shd w:val="clear" w:color="000000" w:fill="FFF2CC"/>
            <w:hideMark/>
          </w:tcPr>
          <w:p w14:paraId="495C2075" w14:textId="77777777" w:rsidR="00566DC9" w:rsidRPr="00036198" w:rsidRDefault="00566DC9" w:rsidP="00566DC9">
            <w:pPr>
              <w:rPr>
                <w:color w:val="000000"/>
                <w:szCs w:val="24"/>
              </w:rPr>
            </w:pPr>
            <w:r w:rsidRPr="00036198">
              <w:rPr>
                <w:color w:val="000000"/>
                <w:szCs w:val="24"/>
              </w:rPr>
              <w:t>6 poreikis. Kurti ir plėtoti socialinius verslus</w:t>
            </w:r>
          </w:p>
        </w:tc>
        <w:tc>
          <w:tcPr>
            <w:tcW w:w="5285" w:type="dxa"/>
            <w:gridSpan w:val="3"/>
            <w:vMerge/>
            <w:vAlign w:val="center"/>
            <w:hideMark/>
          </w:tcPr>
          <w:p w14:paraId="6E55FE98" w14:textId="77777777" w:rsidR="00566DC9" w:rsidRPr="00036198" w:rsidRDefault="00566DC9" w:rsidP="00566DC9">
            <w:pPr>
              <w:rPr>
                <w:color w:val="000000"/>
                <w:szCs w:val="24"/>
              </w:rPr>
            </w:pPr>
          </w:p>
        </w:tc>
      </w:tr>
      <w:tr w:rsidR="00566DC9" w:rsidRPr="00036198" w14:paraId="62F5DEC8" w14:textId="77777777" w:rsidTr="00566DC9">
        <w:trPr>
          <w:trHeight w:val="288"/>
        </w:trPr>
        <w:tc>
          <w:tcPr>
            <w:tcW w:w="1259" w:type="dxa"/>
            <w:shd w:val="clear" w:color="000000" w:fill="DDEBF7"/>
            <w:noWrap/>
            <w:hideMark/>
          </w:tcPr>
          <w:p w14:paraId="64FEAD6F"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19505D42" w14:textId="77777777" w:rsidR="00566DC9" w:rsidRPr="00036198" w:rsidRDefault="00566DC9" w:rsidP="00566DC9">
            <w:pPr>
              <w:rPr>
                <w:color w:val="000000"/>
                <w:szCs w:val="24"/>
              </w:rPr>
            </w:pPr>
            <w:r w:rsidRPr="00036198">
              <w:rPr>
                <w:color w:val="000000"/>
                <w:szCs w:val="24"/>
              </w:rPr>
              <w:t>Pokytį pagrindžiantis rodiklis 1</w:t>
            </w:r>
          </w:p>
        </w:tc>
        <w:tc>
          <w:tcPr>
            <w:tcW w:w="5945" w:type="dxa"/>
            <w:shd w:val="clear" w:color="auto" w:fill="auto"/>
            <w:hideMark/>
          </w:tcPr>
          <w:p w14:paraId="3B166FF7" w14:textId="77777777" w:rsidR="00566DC9" w:rsidRPr="00036198" w:rsidRDefault="00566DC9" w:rsidP="00566DC9">
            <w:pPr>
              <w:rPr>
                <w:color w:val="000000"/>
                <w:szCs w:val="24"/>
              </w:rPr>
            </w:pPr>
            <w:r w:rsidRPr="00036198">
              <w:rPr>
                <w:color w:val="000000"/>
                <w:szCs w:val="24"/>
              </w:rPr>
              <w:t>Socialinių verslų skaičius VVG teritorijoje</w:t>
            </w:r>
          </w:p>
        </w:tc>
        <w:tc>
          <w:tcPr>
            <w:tcW w:w="1980" w:type="dxa"/>
            <w:shd w:val="clear" w:color="auto" w:fill="auto"/>
            <w:noWrap/>
            <w:hideMark/>
          </w:tcPr>
          <w:p w14:paraId="66D2190A" w14:textId="77777777" w:rsidR="00566DC9" w:rsidRPr="00036198" w:rsidRDefault="00566DC9" w:rsidP="00566DC9">
            <w:pPr>
              <w:jc w:val="right"/>
              <w:rPr>
                <w:color w:val="000000"/>
                <w:szCs w:val="24"/>
              </w:rPr>
            </w:pPr>
            <w:r w:rsidRPr="00036198">
              <w:rPr>
                <w:color w:val="000000"/>
                <w:szCs w:val="24"/>
              </w:rPr>
              <w:t>0</w:t>
            </w:r>
          </w:p>
        </w:tc>
        <w:tc>
          <w:tcPr>
            <w:tcW w:w="1620" w:type="dxa"/>
            <w:shd w:val="clear" w:color="auto" w:fill="auto"/>
            <w:noWrap/>
            <w:hideMark/>
          </w:tcPr>
          <w:p w14:paraId="25178B52" w14:textId="77777777" w:rsidR="00566DC9" w:rsidRPr="00036198" w:rsidRDefault="00566DC9" w:rsidP="00566DC9">
            <w:pPr>
              <w:jc w:val="right"/>
              <w:rPr>
                <w:color w:val="000000"/>
                <w:szCs w:val="24"/>
              </w:rPr>
            </w:pPr>
            <w:r w:rsidRPr="00036198">
              <w:rPr>
                <w:color w:val="000000"/>
                <w:szCs w:val="24"/>
              </w:rPr>
              <w:t>2022</w:t>
            </w:r>
          </w:p>
        </w:tc>
        <w:tc>
          <w:tcPr>
            <w:tcW w:w="1685" w:type="dxa"/>
            <w:shd w:val="clear" w:color="auto" w:fill="auto"/>
            <w:noWrap/>
            <w:hideMark/>
          </w:tcPr>
          <w:p w14:paraId="134897D7" w14:textId="77777777" w:rsidR="00566DC9" w:rsidRPr="00036198" w:rsidRDefault="00566DC9" w:rsidP="00566DC9">
            <w:pPr>
              <w:jc w:val="right"/>
              <w:rPr>
                <w:color w:val="000000"/>
                <w:szCs w:val="24"/>
              </w:rPr>
            </w:pPr>
            <w:r w:rsidRPr="00036198">
              <w:rPr>
                <w:color w:val="000000"/>
                <w:szCs w:val="24"/>
              </w:rPr>
              <w:t>1</w:t>
            </w:r>
          </w:p>
        </w:tc>
      </w:tr>
      <w:tr w:rsidR="00566DC9" w:rsidRPr="00036198" w14:paraId="2006A3BB" w14:textId="77777777" w:rsidTr="00566DC9">
        <w:trPr>
          <w:trHeight w:val="288"/>
        </w:trPr>
        <w:tc>
          <w:tcPr>
            <w:tcW w:w="1259" w:type="dxa"/>
            <w:shd w:val="clear" w:color="000000" w:fill="DDEBF7"/>
            <w:noWrap/>
            <w:hideMark/>
          </w:tcPr>
          <w:p w14:paraId="0D708A08" w14:textId="77777777" w:rsidR="00566DC9" w:rsidRPr="00036198" w:rsidRDefault="00566DC9" w:rsidP="00566DC9">
            <w:pPr>
              <w:rPr>
                <w:color w:val="000000"/>
                <w:szCs w:val="24"/>
              </w:rPr>
            </w:pPr>
            <w:r w:rsidRPr="00036198">
              <w:rPr>
                <w:color w:val="000000"/>
                <w:szCs w:val="24"/>
              </w:rPr>
              <w:t>4 priemonė</w:t>
            </w:r>
          </w:p>
        </w:tc>
        <w:tc>
          <w:tcPr>
            <w:tcW w:w="2061" w:type="dxa"/>
            <w:shd w:val="clear" w:color="000000" w:fill="DDEBF7"/>
            <w:noWrap/>
            <w:hideMark/>
          </w:tcPr>
          <w:p w14:paraId="316C138C" w14:textId="77777777" w:rsidR="00566DC9" w:rsidRPr="00036198" w:rsidRDefault="00566DC9" w:rsidP="00566DC9">
            <w:pPr>
              <w:rPr>
                <w:color w:val="000000"/>
                <w:szCs w:val="24"/>
              </w:rPr>
            </w:pPr>
            <w:r w:rsidRPr="00036198">
              <w:rPr>
                <w:color w:val="000000"/>
                <w:szCs w:val="24"/>
              </w:rPr>
              <w:t>Priemonės pavadinimas</w:t>
            </w:r>
          </w:p>
        </w:tc>
        <w:tc>
          <w:tcPr>
            <w:tcW w:w="5945" w:type="dxa"/>
            <w:shd w:val="clear" w:color="000000" w:fill="D9D9D9"/>
            <w:hideMark/>
          </w:tcPr>
          <w:p w14:paraId="1A36B602" w14:textId="77777777" w:rsidR="00566DC9" w:rsidRPr="00036198" w:rsidRDefault="00566DC9" w:rsidP="00566DC9">
            <w:pPr>
              <w:rPr>
                <w:color w:val="000000"/>
                <w:szCs w:val="24"/>
              </w:rPr>
            </w:pPr>
            <w:r w:rsidRPr="00036198">
              <w:rPr>
                <w:color w:val="000000"/>
                <w:szCs w:val="24"/>
              </w:rPr>
              <w:t>Ne žemės ūkio verslo kūrimas ir plėtra</w:t>
            </w:r>
          </w:p>
        </w:tc>
        <w:tc>
          <w:tcPr>
            <w:tcW w:w="5285" w:type="dxa"/>
            <w:gridSpan w:val="3"/>
            <w:vMerge w:val="restart"/>
            <w:shd w:val="clear" w:color="000000" w:fill="D9D9D9"/>
            <w:hideMark/>
          </w:tcPr>
          <w:p w14:paraId="3FF11D87" w14:textId="77777777" w:rsidR="00566DC9" w:rsidRPr="00036198" w:rsidRDefault="00566DC9" w:rsidP="0045757E">
            <w:pPr>
              <w:jc w:val="both"/>
              <w:rPr>
                <w:color w:val="000000"/>
                <w:szCs w:val="24"/>
              </w:rPr>
            </w:pPr>
            <w:r w:rsidRPr="00036198">
              <w:rPr>
                <w:color w:val="000000"/>
                <w:szCs w:val="24"/>
              </w:rPr>
              <w:t>Priemone siekiama kurti naujas darbo vietas VVG teritorijoje, tuo sumažinant nedarbo lygį, skurdo lygį, padidinant kaimo gyventojų užimtumą ir pajamas.</w:t>
            </w:r>
          </w:p>
        </w:tc>
      </w:tr>
      <w:tr w:rsidR="00566DC9" w:rsidRPr="00036198" w14:paraId="203279F0" w14:textId="77777777" w:rsidTr="00566DC9">
        <w:trPr>
          <w:trHeight w:val="288"/>
        </w:trPr>
        <w:tc>
          <w:tcPr>
            <w:tcW w:w="1259" w:type="dxa"/>
            <w:shd w:val="clear" w:color="000000" w:fill="DDEBF7"/>
            <w:noWrap/>
            <w:hideMark/>
          </w:tcPr>
          <w:p w14:paraId="39C3EEB0"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hideMark/>
          </w:tcPr>
          <w:p w14:paraId="2CA8A0CB" w14:textId="77777777" w:rsidR="00566DC9" w:rsidRPr="00036198" w:rsidRDefault="00566DC9" w:rsidP="00566DC9">
            <w:pPr>
              <w:rPr>
                <w:color w:val="000000"/>
                <w:szCs w:val="24"/>
              </w:rPr>
            </w:pPr>
            <w:r w:rsidRPr="00036198">
              <w:rPr>
                <w:color w:val="000000"/>
                <w:szCs w:val="24"/>
              </w:rPr>
              <w:t>Susijusių poreikių skaičius</w:t>
            </w:r>
          </w:p>
        </w:tc>
        <w:tc>
          <w:tcPr>
            <w:tcW w:w="5945" w:type="dxa"/>
            <w:shd w:val="clear" w:color="000000" w:fill="D9D9D9"/>
            <w:hideMark/>
          </w:tcPr>
          <w:p w14:paraId="5C2D50D4" w14:textId="77777777" w:rsidR="00566DC9" w:rsidRPr="00036198" w:rsidRDefault="00566DC9" w:rsidP="00566DC9">
            <w:pPr>
              <w:jc w:val="center"/>
              <w:rPr>
                <w:color w:val="000000"/>
                <w:szCs w:val="24"/>
              </w:rPr>
            </w:pPr>
            <w:r w:rsidRPr="00036198">
              <w:rPr>
                <w:color w:val="000000"/>
                <w:szCs w:val="24"/>
              </w:rPr>
              <w:t>1</w:t>
            </w:r>
          </w:p>
        </w:tc>
        <w:tc>
          <w:tcPr>
            <w:tcW w:w="5285" w:type="dxa"/>
            <w:gridSpan w:val="3"/>
            <w:vMerge/>
            <w:vAlign w:val="center"/>
            <w:hideMark/>
          </w:tcPr>
          <w:p w14:paraId="5182C0FD" w14:textId="77777777" w:rsidR="00566DC9" w:rsidRPr="00036198" w:rsidRDefault="00566DC9" w:rsidP="00566DC9">
            <w:pPr>
              <w:rPr>
                <w:color w:val="000000"/>
                <w:szCs w:val="24"/>
              </w:rPr>
            </w:pPr>
          </w:p>
        </w:tc>
      </w:tr>
      <w:tr w:rsidR="00566DC9" w:rsidRPr="00036198" w14:paraId="050CB104" w14:textId="77777777" w:rsidTr="00566DC9">
        <w:trPr>
          <w:trHeight w:val="288"/>
        </w:trPr>
        <w:tc>
          <w:tcPr>
            <w:tcW w:w="1259" w:type="dxa"/>
            <w:shd w:val="clear" w:color="000000" w:fill="DDEBF7"/>
            <w:noWrap/>
            <w:hideMark/>
          </w:tcPr>
          <w:p w14:paraId="4B7C9F5D"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06FA8EF3" w14:textId="77777777" w:rsidR="00566DC9" w:rsidRPr="00036198" w:rsidRDefault="00566DC9" w:rsidP="00566DC9">
            <w:pPr>
              <w:rPr>
                <w:color w:val="000000"/>
                <w:szCs w:val="24"/>
              </w:rPr>
            </w:pPr>
            <w:r w:rsidRPr="00036198">
              <w:rPr>
                <w:color w:val="000000"/>
                <w:szCs w:val="24"/>
              </w:rPr>
              <w:t>Susijęs poreikis 1</w:t>
            </w:r>
          </w:p>
        </w:tc>
        <w:tc>
          <w:tcPr>
            <w:tcW w:w="5945" w:type="dxa"/>
            <w:shd w:val="clear" w:color="000000" w:fill="FFF2CC"/>
            <w:hideMark/>
          </w:tcPr>
          <w:p w14:paraId="554AC3C9" w14:textId="77777777" w:rsidR="00566DC9" w:rsidRPr="00036198" w:rsidRDefault="00566DC9" w:rsidP="00566DC9">
            <w:pPr>
              <w:rPr>
                <w:color w:val="000000"/>
                <w:szCs w:val="24"/>
              </w:rPr>
            </w:pPr>
            <w:r w:rsidRPr="00036198">
              <w:rPr>
                <w:color w:val="000000"/>
                <w:szCs w:val="24"/>
              </w:rPr>
              <w:t>7 poreikis. Kurti ir plėtoti ne žemės ūkio verslus</w:t>
            </w:r>
          </w:p>
        </w:tc>
        <w:tc>
          <w:tcPr>
            <w:tcW w:w="5285" w:type="dxa"/>
            <w:gridSpan w:val="3"/>
            <w:vMerge/>
            <w:vAlign w:val="center"/>
            <w:hideMark/>
          </w:tcPr>
          <w:p w14:paraId="3045E91C" w14:textId="77777777" w:rsidR="00566DC9" w:rsidRPr="00036198" w:rsidRDefault="00566DC9" w:rsidP="00566DC9">
            <w:pPr>
              <w:rPr>
                <w:color w:val="000000"/>
                <w:szCs w:val="24"/>
              </w:rPr>
            </w:pPr>
          </w:p>
        </w:tc>
      </w:tr>
      <w:tr w:rsidR="00566DC9" w:rsidRPr="00036198" w14:paraId="2B1A9FBA" w14:textId="77777777" w:rsidTr="00566DC9">
        <w:trPr>
          <w:trHeight w:val="288"/>
        </w:trPr>
        <w:tc>
          <w:tcPr>
            <w:tcW w:w="1259" w:type="dxa"/>
            <w:shd w:val="clear" w:color="000000" w:fill="DDEBF7"/>
            <w:noWrap/>
            <w:hideMark/>
          </w:tcPr>
          <w:p w14:paraId="52EF91C3"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4BB7BF3B" w14:textId="77777777" w:rsidR="00566DC9" w:rsidRPr="00036198" w:rsidRDefault="00566DC9" w:rsidP="00566DC9">
            <w:pPr>
              <w:rPr>
                <w:color w:val="000000"/>
                <w:szCs w:val="24"/>
              </w:rPr>
            </w:pPr>
            <w:r w:rsidRPr="00036198">
              <w:rPr>
                <w:color w:val="000000"/>
                <w:szCs w:val="24"/>
              </w:rPr>
              <w:t>Pokytį pagrindžiantis rodiklis 1</w:t>
            </w:r>
          </w:p>
        </w:tc>
        <w:tc>
          <w:tcPr>
            <w:tcW w:w="5945" w:type="dxa"/>
            <w:shd w:val="clear" w:color="auto" w:fill="auto"/>
            <w:hideMark/>
          </w:tcPr>
          <w:p w14:paraId="633008A8" w14:textId="77777777" w:rsidR="00566DC9" w:rsidRPr="00036198" w:rsidRDefault="00566DC9" w:rsidP="00566DC9">
            <w:pPr>
              <w:rPr>
                <w:color w:val="000000"/>
                <w:szCs w:val="24"/>
              </w:rPr>
            </w:pPr>
            <w:r w:rsidRPr="00036198">
              <w:rPr>
                <w:color w:val="000000"/>
                <w:szCs w:val="24"/>
              </w:rPr>
              <w:t>Darbo vietų, sukurtų su VVG parama, skaičius</w:t>
            </w:r>
          </w:p>
        </w:tc>
        <w:tc>
          <w:tcPr>
            <w:tcW w:w="1980" w:type="dxa"/>
            <w:shd w:val="clear" w:color="auto" w:fill="auto"/>
            <w:noWrap/>
            <w:hideMark/>
          </w:tcPr>
          <w:p w14:paraId="44C90726" w14:textId="77777777" w:rsidR="00566DC9" w:rsidRPr="00036198" w:rsidRDefault="00566DC9" w:rsidP="00566DC9">
            <w:pPr>
              <w:jc w:val="right"/>
              <w:rPr>
                <w:color w:val="000000"/>
                <w:szCs w:val="24"/>
              </w:rPr>
            </w:pPr>
            <w:r w:rsidRPr="00036198">
              <w:rPr>
                <w:color w:val="000000"/>
                <w:szCs w:val="24"/>
              </w:rPr>
              <w:t>21</w:t>
            </w:r>
            <w:r w:rsidR="0045757E">
              <w:rPr>
                <w:color w:val="000000"/>
                <w:szCs w:val="24"/>
              </w:rPr>
              <w:t>,</w:t>
            </w:r>
            <w:r w:rsidRPr="00036198">
              <w:rPr>
                <w:color w:val="000000"/>
                <w:szCs w:val="24"/>
              </w:rPr>
              <w:t>75</w:t>
            </w:r>
          </w:p>
        </w:tc>
        <w:tc>
          <w:tcPr>
            <w:tcW w:w="1620" w:type="dxa"/>
            <w:shd w:val="clear" w:color="auto" w:fill="auto"/>
            <w:noWrap/>
            <w:hideMark/>
          </w:tcPr>
          <w:p w14:paraId="6F2408C8" w14:textId="77777777" w:rsidR="00566DC9" w:rsidRPr="00036198" w:rsidRDefault="00566DC9" w:rsidP="00566DC9">
            <w:pPr>
              <w:jc w:val="right"/>
              <w:rPr>
                <w:color w:val="000000"/>
                <w:szCs w:val="24"/>
              </w:rPr>
            </w:pPr>
            <w:r w:rsidRPr="00036198">
              <w:rPr>
                <w:color w:val="000000"/>
                <w:szCs w:val="24"/>
              </w:rPr>
              <w:t>2022</w:t>
            </w:r>
          </w:p>
        </w:tc>
        <w:tc>
          <w:tcPr>
            <w:tcW w:w="1685" w:type="dxa"/>
            <w:shd w:val="clear" w:color="auto" w:fill="auto"/>
            <w:noWrap/>
            <w:hideMark/>
          </w:tcPr>
          <w:p w14:paraId="5471C18A" w14:textId="77777777" w:rsidR="00566DC9" w:rsidRPr="00036198" w:rsidRDefault="00566DC9" w:rsidP="00566DC9">
            <w:pPr>
              <w:jc w:val="right"/>
              <w:rPr>
                <w:color w:val="000000"/>
                <w:szCs w:val="24"/>
              </w:rPr>
            </w:pPr>
            <w:r w:rsidRPr="00036198">
              <w:rPr>
                <w:color w:val="000000"/>
                <w:szCs w:val="24"/>
              </w:rPr>
              <w:t>28</w:t>
            </w:r>
            <w:r w:rsidR="0045757E">
              <w:rPr>
                <w:color w:val="000000"/>
                <w:szCs w:val="24"/>
              </w:rPr>
              <w:t>,</w:t>
            </w:r>
            <w:r w:rsidRPr="00036198">
              <w:rPr>
                <w:color w:val="000000"/>
                <w:szCs w:val="24"/>
              </w:rPr>
              <w:t>75</w:t>
            </w:r>
          </w:p>
        </w:tc>
      </w:tr>
      <w:tr w:rsidR="00566DC9" w:rsidRPr="00036198" w14:paraId="64754012" w14:textId="77777777" w:rsidTr="00566DC9">
        <w:trPr>
          <w:trHeight w:val="288"/>
        </w:trPr>
        <w:tc>
          <w:tcPr>
            <w:tcW w:w="1259" w:type="dxa"/>
            <w:shd w:val="clear" w:color="000000" w:fill="DDEBF7"/>
            <w:noWrap/>
            <w:hideMark/>
          </w:tcPr>
          <w:p w14:paraId="376E7F2F" w14:textId="77777777" w:rsidR="00566DC9" w:rsidRPr="00036198" w:rsidRDefault="00566DC9" w:rsidP="00566DC9">
            <w:pPr>
              <w:rPr>
                <w:color w:val="000000"/>
                <w:szCs w:val="24"/>
              </w:rPr>
            </w:pPr>
            <w:r w:rsidRPr="00036198">
              <w:rPr>
                <w:color w:val="000000"/>
                <w:szCs w:val="24"/>
              </w:rPr>
              <w:t>5 priemonė</w:t>
            </w:r>
          </w:p>
        </w:tc>
        <w:tc>
          <w:tcPr>
            <w:tcW w:w="2061" w:type="dxa"/>
            <w:shd w:val="clear" w:color="000000" w:fill="DDEBF7"/>
            <w:noWrap/>
            <w:hideMark/>
          </w:tcPr>
          <w:p w14:paraId="2511F509" w14:textId="77777777" w:rsidR="00566DC9" w:rsidRPr="00036198" w:rsidRDefault="00566DC9" w:rsidP="00566DC9">
            <w:pPr>
              <w:rPr>
                <w:color w:val="000000"/>
                <w:szCs w:val="24"/>
              </w:rPr>
            </w:pPr>
            <w:r w:rsidRPr="00036198">
              <w:rPr>
                <w:color w:val="000000"/>
                <w:szCs w:val="24"/>
              </w:rPr>
              <w:t>Priemonės pavadinimas</w:t>
            </w:r>
          </w:p>
        </w:tc>
        <w:tc>
          <w:tcPr>
            <w:tcW w:w="5945" w:type="dxa"/>
            <w:shd w:val="clear" w:color="000000" w:fill="D9D9D9"/>
            <w:hideMark/>
          </w:tcPr>
          <w:p w14:paraId="3CF20E45" w14:textId="77777777" w:rsidR="00566DC9" w:rsidRPr="00036198" w:rsidRDefault="00566DC9" w:rsidP="00566DC9">
            <w:pPr>
              <w:rPr>
                <w:color w:val="000000"/>
                <w:szCs w:val="24"/>
              </w:rPr>
            </w:pPr>
            <w:r w:rsidRPr="00036198">
              <w:rPr>
                <w:color w:val="000000"/>
                <w:szCs w:val="24"/>
              </w:rPr>
              <w:t>Žemės ūkio sektoriaus skaitmeninimas</w:t>
            </w:r>
          </w:p>
        </w:tc>
        <w:tc>
          <w:tcPr>
            <w:tcW w:w="5285" w:type="dxa"/>
            <w:gridSpan w:val="3"/>
            <w:vMerge w:val="restart"/>
            <w:shd w:val="clear" w:color="000000" w:fill="D9D9D9"/>
            <w:hideMark/>
          </w:tcPr>
          <w:p w14:paraId="2D1A4928" w14:textId="77777777" w:rsidR="00566DC9" w:rsidRPr="00036198" w:rsidRDefault="00566DC9" w:rsidP="0045757E">
            <w:pPr>
              <w:jc w:val="both"/>
              <w:rPr>
                <w:color w:val="000000"/>
                <w:szCs w:val="24"/>
              </w:rPr>
            </w:pPr>
            <w:r w:rsidRPr="00036198">
              <w:rPr>
                <w:color w:val="000000"/>
                <w:szCs w:val="24"/>
              </w:rPr>
              <w:t xml:space="preserve">Priemone siekiama prisidėti prie skaitmeninės atskirties sumažinimo žemės ūkio sektoriuje, žemės ūkio verslo subjektams suteikiant naujų technologinių žinių įgūdžius, gerąją patirtį, tuo būdu skatinant juos savo ūkiuose diegti pažangias </w:t>
            </w:r>
            <w:r w:rsidR="0045757E" w:rsidRPr="00036198">
              <w:rPr>
                <w:color w:val="000000"/>
                <w:szCs w:val="24"/>
              </w:rPr>
              <w:t>ūkininkavimo</w:t>
            </w:r>
            <w:r w:rsidRPr="00036198">
              <w:rPr>
                <w:color w:val="000000"/>
                <w:szCs w:val="24"/>
              </w:rPr>
              <w:t xml:space="preserve"> technologijas ir skaitmeninius sprendimus.</w:t>
            </w:r>
          </w:p>
        </w:tc>
      </w:tr>
      <w:tr w:rsidR="00566DC9" w:rsidRPr="00036198" w14:paraId="11B4857E" w14:textId="77777777" w:rsidTr="00566DC9">
        <w:trPr>
          <w:trHeight w:val="288"/>
        </w:trPr>
        <w:tc>
          <w:tcPr>
            <w:tcW w:w="1259" w:type="dxa"/>
            <w:shd w:val="clear" w:color="000000" w:fill="DDEBF7"/>
            <w:noWrap/>
            <w:hideMark/>
          </w:tcPr>
          <w:p w14:paraId="0127E9C1"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hideMark/>
          </w:tcPr>
          <w:p w14:paraId="733F4436" w14:textId="77777777" w:rsidR="00566DC9" w:rsidRPr="00036198" w:rsidRDefault="00566DC9" w:rsidP="00566DC9">
            <w:pPr>
              <w:rPr>
                <w:color w:val="000000"/>
                <w:szCs w:val="24"/>
              </w:rPr>
            </w:pPr>
            <w:r w:rsidRPr="00036198">
              <w:rPr>
                <w:color w:val="000000"/>
                <w:szCs w:val="24"/>
              </w:rPr>
              <w:t>Susijusių poreikių skaičius</w:t>
            </w:r>
          </w:p>
        </w:tc>
        <w:tc>
          <w:tcPr>
            <w:tcW w:w="5945" w:type="dxa"/>
            <w:shd w:val="clear" w:color="000000" w:fill="D9D9D9"/>
            <w:hideMark/>
          </w:tcPr>
          <w:p w14:paraId="5D28C72C" w14:textId="77777777" w:rsidR="00566DC9" w:rsidRPr="00036198" w:rsidRDefault="00566DC9" w:rsidP="00566DC9">
            <w:pPr>
              <w:jc w:val="center"/>
              <w:rPr>
                <w:color w:val="000000"/>
                <w:szCs w:val="24"/>
              </w:rPr>
            </w:pPr>
            <w:r w:rsidRPr="00036198">
              <w:rPr>
                <w:color w:val="000000"/>
                <w:szCs w:val="24"/>
              </w:rPr>
              <w:t>1</w:t>
            </w:r>
          </w:p>
        </w:tc>
        <w:tc>
          <w:tcPr>
            <w:tcW w:w="5285" w:type="dxa"/>
            <w:gridSpan w:val="3"/>
            <w:vMerge/>
            <w:vAlign w:val="center"/>
            <w:hideMark/>
          </w:tcPr>
          <w:p w14:paraId="006DDC99" w14:textId="77777777" w:rsidR="00566DC9" w:rsidRPr="00036198" w:rsidRDefault="00566DC9" w:rsidP="00566DC9">
            <w:pPr>
              <w:rPr>
                <w:color w:val="000000"/>
                <w:szCs w:val="24"/>
              </w:rPr>
            </w:pPr>
          </w:p>
        </w:tc>
      </w:tr>
      <w:tr w:rsidR="00566DC9" w:rsidRPr="00036198" w14:paraId="7B120C84" w14:textId="77777777" w:rsidTr="00566DC9">
        <w:trPr>
          <w:trHeight w:val="288"/>
        </w:trPr>
        <w:tc>
          <w:tcPr>
            <w:tcW w:w="1259" w:type="dxa"/>
            <w:shd w:val="clear" w:color="000000" w:fill="DDEBF7"/>
            <w:noWrap/>
            <w:hideMark/>
          </w:tcPr>
          <w:p w14:paraId="5571F72F"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1024A533" w14:textId="77777777" w:rsidR="00566DC9" w:rsidRPr="00036198" w:rsidRDefault="00566DC9" w:rsidP="00566DC9">
            <w:pPr>
              <w:rPr>
                <w:color w:val="000000"/>
                <w:szCs w:val="24"/>
              </w:rPr>
            </w:pPr>
            <w:r w:rsidRPr="00036198">
              <w:rPr>
                <w:color w:val="000000"/>
                <w:szCs w:val="24"/>
              </w:rPr>
              <w:t>Susijęs poreikis 1</w:t>
            </w:r>
          </w:p>
        </w:tc>
        <w:tc>
          <w:tcPr>
            <w:tcW w:w="5945" w:type="dxa"/>
            <w:shd w:val="clear" w:color="000000" w:fill="FFF2CC"/>
            <w:hideMark/>
          </w:tcPr>
          <w:p w14:paraId="68E24C86" w14:textId="77777777" w:rsidR="00566DC9" w:rsidRPr="00036198" w:rsidRDefault="00566DC9" w:rsidP="00566DC9">
            <w:pPr>
              <w:rPr>
                <w:color w:val="000000"/>
                <w:szCs w:val="24"/>
              </w:rPr>
            </w:pPr>
            <w:r w:rsidRPr="00036198">
              <w:rPr>
                <w:color w:val="000000"/>
                <w:szCs w:val="24"/>
              </w:rPr>
              <w:t>9 poreikis. Skaitmeninti žemės ūkio sektorių</w:t>
            </w:r>
          </w:p>
        </w:tc>
        <w:tc>
          <w:tcPr>
            <w:tcW w:w="5285" w:type="dxa"/>
            <w:gridSpan w:val="3"/>
            <w:vMerge/>
            <w:vAlign w:val="center"/>
            <w:hideMark/>
          </w:tcPr>
          <w:p w14:paraId="4C9E96F5" w14:textId="77777777" w:rsidR="00566DC9" w:rsidRPr="00036198" w:rsidRDefault="00566DC9" w:rsidP="00566DC9">
            <w:pPr>
              <w:rPr>
                <w:color w:val="000000"/>
                <w:szCs w:val="24"/>
              </w:rPr>
            </w:pPr>
          </w:p>
        </w:tc>
      </w:tr>
      <w:tr w:rsidR="00566DC9" w:rsidRPr="00036198" w14:paraId="412136C9" w14:textId="77777777" w:rsidTr="00566DC9">
        <w:trPr>
          <w:trHeight w:val="288"/>
        </w:trPr>
        <w:tc>
          <w:tcPr>
            <w:tcW w:w="1259" w:type="dxa"/>
            <w:shd w:val="clear" w:color="000000" w:fill="DDEBF7"/>
            <w:noWrap/>
            <w:hideMark/>
          </w:tcPr>
          <w:p w14:paraId="7E772A25" w14:textId="77777777" w:rsidR="00566DC9" w:rsidRPr="00036198" w:rsidRDefault="00566DC9" w:rsidP="00566DC9">
            <w:pPr>
              <w:rPr>
                <w:color w:val="000000"/>
                <w:szCs w:val="24"/>
              </w:rPr>
            </w:pPr>
            <w:r w:rsidRPr="00036198">
              <w:rPr>
                <w:color w:val="000000"/>
                <w:szCs w:val="24"/>
              </w:rPr>
              <w:t> </w:t>
            </w:r>
          </w:p>
        </w:tc>
        <w:tc>
          <w:tcPr>
            <w:tcW w:w="2061" w:type="dxa"/>
            <w:shd w:val="clear" w:color="000000" w:fill="DDEBF7"/>
            <w:noWrap/>
            <w:hideMark/>
          </w:tcPr>
          <w:p w14:paraId="3C98D9EF" w14:textId="77777777" w:rsidR="00566DC9" w:rsidRPr="00036198" w:rsidRDefault="00566DC9" w:rsidP="00566DC9">
            <w:pPr>
              <w:rPr>
                <w:color w:val="000000"/>
                <w:szCs w:val="24"/>
              </w:rPr>
            </w:pPr>
            <w:r w:rsidRPr="00036198">
              <w:rPr>
                <w:color w:val="000000"/>
                <w:szCs w:val="24"/>
              </w:rPr>
              <w:t>Pokytį pagrindžiantis rodiklis 1</w:t>
            </w:r>
          </w:p>
        </w:tc>
        <w:tc>
          <w:tcPr>
            <w:tcW w:w="5945" w:type="dxa"/>
            <w:shd w:val="clear" w:color="auto" w:fill="auto"/>
            <w:hideMark/>
          </w:tcPr>
          <w:p w14:paraId="4EED6F7A" w14:textId="307F1C1D" w:rsidR="00566DC9" w:rsidRPr="00036198" w:rsidRDefault="00BF3D4F" w:rsidP="00566DC9">
            <w:pPr>
              <w:rPr>
                <w:color w:val="000000"/>
                <w:szCs w:val="24"/>
              </w:rPr>
            </w:pPr>
            <w:r w:rsidRPr="00BF3D4F">
              <w:rPr>
                <w:color w:val="000000"/>
                <w:szCs w:val="24"/>
              </w:rPr>
              <w:t>Asmenų, įgyjusių žinių apie žemės ūkio skaitmeninimą, skaičius</w:t>
            </w:r>
          </w:p>
        </w:tc>
        <w:tc>
          <w:tcPr>
            <w:tcW w:w="1980" w:type="dxa"/>
            <w:shd w:val="clear" w:color="auto" w:fill="auto"/>
            <w:noWrap/>
            <w:hideMark/>
          </w:tcPr>
          <w:p w14:paraId="05DA8A5E" w14:textId="77777777" w:rsidR="00566DC9" w:rsidRPr="00036198" w:rsidRDefault="00566DC9" w:rsidP="00566DC9">
            <w:pPr>
              <w:jc w:val="right"/>
              <w:rPr>
                <w:color w:val="000000"/>
                <w:szCs w:val="24"/>
              </w:rPr>
            </w:pPr>
            <w:r w:rsidRPr="00036198">
              <w:rPr>
                <w:color w:val="000000"/>
                <w:szCs w:val="24"/>
              </w:rPr>
              <w:t>0</w:t>
            </w:r>
          </w:p>
        </w:tc>
        <w:tc>
          <w:tcPr>
            <w:tcW w:w="1620" w:type="dxa"/>
            <w:shd w:val="clear" w:color="auto" w:fill="auto"/>
            <w:noWrap/>
            <w:hideMark/>
          </w:tcPr>
          <w:p w14:paraId="2BFAF2F8" w14:textId="77777777" w:rsidR="00566DC9" w:rsidRPr="00036198" w:rsidRDefault="00566DC9" w:rsidP="00566DC9">
            <w:pPr>
              <w:jc w:val="right"/>
              <w:rPr>
                <w:color w:val="000000"/>
                <w:szCs w:val="24"/>
              </w:rPr>
            </w:pPr>
            <w:r w:rsidRPr="00036198">
              <w:rPr>
                <w:color w:val="000000"/>
                <w:szCs w:val="24"/>
              </w:rPr>
              <w:t>2022</w:t>
            </w:r>
          </w:p>
        </w:tc>
        <w:tc>
          <w:tcPr>
            <w:tcW w:w="1685" w:type="dxa"/>
            <w:shd w:val="clear" w:color="auto" w:fill="auto"/>
            <w:noWrap/>
            <w:hideMark/>
          </w:tcPr>
          <w:p w14:paraId="5547DE1F" w14:textId="48F54BF3" w:rsidR="00566DC9" w:rsidRPr="00036198" w:rsidRDefault="00BF3D4F" w:rsidP="00566DC9">
            <w:pPr>
              <w:jc w:val="right"/>
              <w:rPr>
                <w:color w:val="000000"/>
                <w:szCs w:val="24"/>
              </w:rPr>
            </w:pPr>
            <w:r>
              <w:rPr>
                <w:color w:val="000000"/>
                <w:szCs w:val="24"/>
              </w:rPr>
              <w:t>7</w:t>
            </w:r>
          </w:p>
        </w:tc>
      </w:tr>
      <w:tr w:rsidR="00566DC9" w:rsidRPr="00566DC9" w14:paraId="103C1400" w14:textId="77777777" w:rsidTr="00566DC9">
        <w:trPr>
          <w:trHeight w:val="288"/>
        </w:trPr>
        <w:tc>
          <w:tcPr>
            <w:tcW w:w="1259" w:type="dxa"/>
            <w:shd w:val="clear" w:color="000000" w:fill="DDEBF7"/>
            <w:noWrap/>
            <w:hideMark/>
          </w:tcPr>
          <w:p w14:paraId="323F8999" w14:textId="77777777" w:rsidR="00566DC9" w:rsidRPr="0045757E" w:rsidRDefault="00566DC9" w:rsidP="00566DC9">
            <w:pPr>
              <w:rPr>
                <w:color w:val="000000"/>
                <w:szCs w:val="24"/>
              </w:rPr>
            </w:pPr>
            <w:r w:rsidRPr="0045757E">
              <w:rPr>
                <w:color w:val="000000"/>
                <w:szCs w:val="24"/>
              </w:rPr>
              <w:t xml:space="preserve">6 </w:t>
            </w:r>
            <w:r w:rsidRPr="0045757E">
              <w:rPr>
                <w:color w:val="000000"/>
                <w:szCs w:val="24"/>
              </w:rPr>
              <w:lastRenderedPageBreak/>
              <w:t>priemonė</w:t>
            </w:r>
          </w:p>
        </w:tc>
        <w:tc>
          <w:tcPr>
            <w:tcW w:w="2061" w:type="dxa"/>
            <w:shd w:val="clear" w:color="000000" w:fill="DDEBF7"/>
            <w:noWrap/>
            <w:hideMark/>
          </w:tcPr>
          <w:p w14:paraId="4A8E7E7C" w14:textId="77777777" w:rsidR="00566DC9" w:rsidRPr="0045757E" w:rsidRDefault="00566DC9" w:rsidP="00566DC9">
            <w:pPr>
              <w:rPr>
                <w:color w:val="000000"/>
                <w:szCs w:val="24"/>
              </w:rPr>
            </w:pPr>
            <w:r w:rsidRPr="0045757E">
              <w:rPr>
                <w:color w:val="000000"/>
                <w:szCs w:val="24"/>
              </w:rPr>
              <w:lastRenderedPageBreak/>
              <w:t xml:space="preserve">D dalis. Priemonės </w:t>
            </w:r>
            <w:r w:rsidRPr="0045757E">
              <w:rPr>
                <w:color w:val="000000"/>
                <w:szCs w:val="24"/>
              </w:rPr>
              <w:lastRenderedPageBreak/>
              <w:t>indėlis į ES ir nacionalinių horizontaliųjų principų įgyvendinimą:</w:t>
            </w:r>
          </w:p>
        </w:tc>
        <w:tc>
          <w:tcPr>
            <w:tcW w:w="5945" w:type="dxa"/>
            <w:shd w:val="clear" w:color="000000" w:fill="D9D9D9"/>
            <w:hideMark/>
          </w:tcPr>
          <w:p w14:paraId="579734F6" w14:textId="77777777" w:rsidR="00566DC9" w:rsidRPr="0045757E" w:rsidRDefault="00566DC9" w:rsidP="00566DC9">
            <w:pPr>
              <w:rPr>
                <w:color w:val="000000"/>
                <w:szCs w:val="24"/>
              </w:rPr>
            </w:pPr>
            <w:r w:rsidRPr="0045757E">
              <w:rPr>
                <w:color w:val="000000"/>
                <w:szCs w:val="24"/>
              </w:rPr>
              <w:lastRenderedPageBreak/>
              <w:t>Bendruomeniškumo skatinimas</w:t>
            </w:r>
          </w:p>
        </w:tc>
        <w:tc>
          <w:tcPr>
            <w:tcW w:w="5285" w:type="dxa"/>
            <w:gridSpan w:val="3"/>
            <w:vMerge w:val="restart"/>
            <w:shd w:val="clear" w:color="000000" w:fill="D9D9D9"/>
            <w:hideMark/>
          </w:tcPr>
          <w:p w14:paraId="5ED79A01" w14:textId="77777777" w:rsidR="00566DC9" w:rsidRPr="0045757E" w:rsidRDefault="00566DC9" w:rsidP="00566DC9">
            <w:pPr>
              <w:jc w:val="center"/>
              <w:rPr>
                <w:color w:val="000000"/>
                <w:szCs w:val="24"/>
              </w:rPr>
            </w:pPr>
            <w:r w:rsidRPr="0045757E">
              <w:rPr>
                <w:color w:val="000000"/>
                <w:szCs w:val="24"/>
              </w:rPr>
              <w:t xml:space="preserve">Priemone siekiama stiprinti kaimo vietovių </w:t>
            </w:r>
            <w:r w:rsidRPr="0045757E">
              <w:rPr>
                <w:color w:val="000000"/>
                <w:szCs w:val="24"/>
              </w:rPr>
              <w:lastRenderedPageBreak/>
              <w:t>žmogiškuosius išteklius, aktyvinant kaimo gyventojus, didinant jų socialinės, kultūrinės, pažintinės saviraiškos galimybes, ugdant bendradarbiavimo, savitarpio pagalbos, sveikos gyvensenos įpročius, stiprinant gyventojų interesus atstovaujančių organizacijų potencialą.</w:t>
            </w:r>
          </w:p>
        </w:tc>
      </w:tr>
      <w:tr w:rsidR="00566DC9" w:rsidRPr="00566DC9" w14:paraId="4A393DF3" w14:textId="77777777" w:rsidTr="00566DC9">
        <w:trPr>
          <w:trHeight w:val="288"/>
        </w:trPr>
        <w:tc>
          <w:tcPr>
            <w:tcW w:w="1259" w:type="dxa"/>
            <w:shd w:val="clear" w:color="000000" w:fill="DDEBF7"/>
            <w:noWrap/>
            <w:hideMark/>
          </w:tcPr>
          <w:p w14:paraId="6BD7EC3C" w14:textId="77777777" w:rsidR="00566DC9" w:rsidRPr="0045757E" w:rsidRDefault="00566DC9" w:rsidP="00566DC9">
            <w:pPr>
              <w:rPr>
                <w:color w:val="000000"/>
                <w:szCs w:val="24"/>
              </w:rPr>
            </w:pPr>
            <w:r w:rsidRPr="0045757E">
              <w:rPr>
                <w:color w:val="000000"/>
                <w:szCs w:val="24"/>
              </w:rPr>
              <w:lastRenderedPageBreak/>
              <w:t> </w:t>
            </w:r>
          </w:p>
        </w:tc>
        <w:tc>
          <w:tcPr>
            <w:tcW w:w="2061" w:type="dxa"/>
            <w:shd w:val="clear" w:color="000000" w:fill="DDEBF7"/>
            <w:hideMark/>
          </w:tcPr>
          <w:p w14:paraId="558EA864" w14:textId="77777777" w:rsidR="00566DC9" w:rsidRPr="0045757E" w:rsidRDefault="00566DC9" w:rsidP="00566DC9">
            <w:pPr>
              <w:rPr>
                <w:color w:val="000000"/>
                <w:szCs w:val="24"/>
              </w:rPr>
            </w:pPr>
            <w:r w:rsidRPr="0045757E">
              <w:rPr>
                <w:color w:val="000000"/>
                <w:szCs w:val="24"/>
              </w:rPr>
              <w:t>Susijusių poreikių skaičius</w:t>
            </w:r>
          </w:p>
        </w:tc>
        <w:tc>
          <w:tcPr>
            <w:tcW w:w="5945" w:type="dxa"/>
            <w:shd w:val="clear" w:color="000000" w:fill="D9D9D9"/>
            <w:hideMark/>
          </w:tcPr>
          <w:p w14:paraId="5CDEE210" w14:textId="77777777" w:rsidR="00566DC9" w:rsidRPr="0045757E" w:rsidRDefault="00566DC9" w:rsidP="00566DC9">
            <w:pPr>
              <w:jc w:val="center"/>
              <w:rPr>
                <w:color w:val="000000"/>
                <w:szCs w:val="24"/>
              </w:rPr>
            </w:pPr>
            <w:r w:rsidRPr="0045757E">
              <w:rPr>
                <w:color w:val="000000"/>
                <w:szCs w:val="24"/>
              </w:rPr>
              <w:t>1</w:t>
            </w:r>
          </w:p>
        </w:tc>
        <w:tc>
          <w:tcPr>
            <w:tcW w:w="5285" w:type="dxa"/>
            <w:gridSpan w:val="3"/>
            <w:vMerge/>
            <w:vAlign w:val="center"/>
            <w:hideMark/>
          </w:tcPr>
          <w:p w14:paraId="6D936291" w14:textId="77777777" w:rsidR="00566DC9" w:rsidRPr="0045757E" w:rsidRDefault="00566DC9" w:rsidP="00566DC9">
            <w:pPr>
              <w:rPr>
                <w:color w:val="000000"/>
                <w:szCs w:val="24"/>
              </w:rPr>
            </w:pPr>
          </w:p>
        </w:tc>
      </w:tr>
      <w:tr w:rsidR="00566DC9" w:rsidRPr="00566DC9" w14:paraId="7D17A34D" w14:textId="77777777" w:rsidTr="00566DC9">
        <w:trPr>
          <w:trHeight w:val="288"/>
        </w:trPr>
        <w:tc>
          <w:tcPr>
            <w:tcW w:w="1259" w:type="dxa"/>
            <w:shd w:val="clear" w:color="000000" w:fill="DDEBF7"/>
            <w:noWrap/>
            <w:hideMark/>
          </w:tcPr>
          <w:p w14:paraId="110A7510" w14:textId="77777777" w:rsidR="00566DC9" w:rsidRPr="0045757E" w:rsidRDefault="00566DC9" w:rsidP="00566DC9">
            <w:pPr>
              <w:rPr>
                <w:color w:val="000000"/>
                <w:szCs w:val="24"/>
              </w:rPr>
            </w:pPr>
            <w:r w:rsidRPr="0045757E">
              <w:rPr>
                <w:color w:val="000000"/>
                <w:szCs w:val="24"/>
              </w:rPr>
              <w:t> </w:t>
            </w:r>
          </w:p>
        </w:tc>
        <w:tc>
          <w:tcPr>
            <w:tcW w:w="2061" w:type="dxa"/>
            <w:shd w:val="clear" w:color="000000" w:fill="DDEBF7"/>
            <w:noWrap/>
            <w:hideMark/>
          </w:tcPr>
          <w:p w14:paraId="59399BDC" w14:textId="77777777" w:rsidR="00566DC9" w:rsidRPr="0045757E" w:rsidRDefault="00566DC9" w:rsidP="00566DC9">
            <w:pPr>
              <w:rPr>
                <w:color w:val="000000"/>
                <w:szCs w:val="24"/>
              </w:rPr>
            </w:pPr>
            <w:r w:rsidRPr="0045757E">
              <w:rPr>
                <w:color w:val="000000"/>
                <w:szCs w:val="24"/>
              </w:rPr>
              <w:t>Susijęs poreikis 1</w:t>
            </w:r>
          </w:p>
        </w:tc>
        <w:tc>
          <w:tcPr>
            <w:tcW w:w="5945" w:type="dxa"/>
            <w:shd w:val="clear" w:color="000000" w:fill="FFF2CC"/>
            <w:hideMark/>
          </w:tcPr>
          <w:p w14:paraId="121D37D8" w14:textId="77777777" w:rsidR="00566DC9" w:rsidRPr="0045757E" w:rsidRDefault="00566DC9" w:rsidP="00566DC9">
            <w:pPr>
              <w:rPr>
                <w:color w:val="000000"/>
                <w:szCs w:val="24"/>
              </w:rPr>
            </w:pPr>
            <w:r w:rsidRPr="0045757E">
              <w:rPr>
                <w:color w:val="000000"/>
                <w:szCs w:val="24"/>
              </w:rPr>
              <w:t>8 poreikis. Skatinti bendruomeniškumą</w:t>
            </w:r>
          </w:p>
        </w:tc>
        <w:tc>
          <w:tcPr>
            <w:tcW w:w="5285" w:type="dxa"/>
            <w:gridSpan w:val="3"/>
            <w:vMerge/>
            <w:vAlign w:val="center"/>
            <w:hideMark/>
          </w:tcPr>
          <w:p w14:paraId="05F402AF" w14:textId="77777777" w:rsidR="00566DC9" w:rsidRPr="0045757E" w:rsidRDefault="00566DC9" w:rsidP="00566DC9">
            <w:pPr>
              <w:rPr>
                <w:color w:val="000000"/>
                <w:szCs w:val="24"/>
              </w:rPr>
            </w:pPr>
          </w:p>
        </w:tc>
      </w:tr>
      <w:tr w:rsidR="00566DC9" w:rsidRPr="00566DC9" w14:paraId="5BDE1E51" w14:textId="77777777" w:rsidTr="00566DC9">
        <w:trPr>
          <w:trHeight w:val="288"/>
        </w:trPr>
        <w:tc>
          <w:tcPr>
            <w:tcW w:w="1259" w:type="dxa"/>
            <w:shd w:val="clear" w:color="000000" w:fill="DDEBF7"/>
            <w:noWrap/>
            <w:hideMark/>
          </w:tcPr>
          <w:p w14:paraId="0EE0B5DD" w14:textId="77777777" w:rsidR="00566DC9" w:rsidRPr="0045757E" w:rsidRDefault="00566DC9" w:rsidP="00566DC9">
            <w:pPr>
              <w:rPr>
                <w:color w:val="000000"/>
                <w:szCs w:val="24"/>
              </w:rPr>
            </w:pPr>
            <w:r w:rsidRPr="0045757E">
              <w:rPr>
                <w:color w:val="000000"/>
                <w:szCs w:val="24"/>
              </w:rPr>
              <w:t> </w:t>
            </w:r>
          </w:p>
        </w:tc>
        <w:tc>
          <w:tcPr>
            <w:tcW w:w="2061" w:type="dxa"/>
            <w:shd w:val="clear" w:color="000000" w:fill="DDEBF7"/>
            <w:noWrap/>
            <w:hideMark/>
          </w:tcPr>
          <w:p w14:paraId="5DADA08C" w14:textId="77777777" w:rsidR="00566DC9" w:rsidRPr="0045757E" w:rsidRDefault="00566DC9" w:rsidP="00566DC9">
            <w:pPr>
              <w:rPr>
                <w:color w:val="000000"/>
                <w:szCs w:val="24"/>
              </w:rPr>
            </w:pPr>
            <w:r w:rsidRPr="0045757E">
              <w:rPr>
                <w:color w:val="000000"/>
                <w:szCs w:val="24"/>
              </w:rPr>
              <w:t>Pokytį pagrindžiantis rodiklis 1</w:t>
            </w:r>
          </w:p>
        </w:tc>
        <w:tc>
          <w:tcPr>
            <w:tcW w:w="5945" w:type="dxa"/>
            <w:shd w:val="clear" w:color="auto" w:fill="auto"/>
            <w:hideMark/>
          </w:tcPr>
          <w:p w14:paraId="68F4FCB7" w14:textId="77777777" w:rsidR="00566DC9" w:rsidRPr="0045757E" w:rsidRDefault="00566DC9" w:rsidP="00566DC9">
            <w:pPr>
              <w:rPr>
                <w:color w:val="000000"/>
                <w:szCs w:val="24"/>
              </w:rPr>
            </w:pPr>
            <w:r w:rsidRPr="0045757E">
              <w:rPr>
                <w:color w:val="000000"/>
                <w:szCs w:val="24"/>
              </w:rPr>
              <w:t>Bendruomeniškumo skatinimo projektų, finansuotų VVG lėšomis, skaičius</w:t>
            </w:r>
          </w:p>
        </w:tc>
        <w:tc>
          <w:tcPr>
            <w:tcW w:w="1980" w:type="dxa"/>
            <w:shd w:val="clear" w:color="auto" w:fill="auto"/>
            <w:noWrap/>
            <w:hideMark/>
          </w:tcPr>
          <w:p w14:paraId="198FDADD" w14:textId="77777777" w:rsidR="00566DC9" w:rsidRPr="0045757E" w:rsidRDefault="00566DC9" w:rsidP="00566DC9">
            <w:pPr>
              <w:jc w:val="right"/>
              <w:rPr>
                <w:color w:val="000000"/>
                <w:szCs w:val="24"/>
              </w:rPr>
            </w:pPr>
            <w:r w:rsidRPr="0045757E">
              <w:rPr>
                <w:color w:val="000000"/>
                <w:szCs w:val="24"/>
              </w:rPr>
              <w:t>7</w:t>
            </w:r>
          </w:p>
        </w:tc>
        <w:tc>
          <w:tcPr>
            <w:tcW w:w="1620" w:type="dxa"/>
            <w:shd w:val="clear" w:color="auto" w:fill="auto"/>
            <w:noWrap/>
            <w:hideMark/>
          </w:tcPr>
          <w:p w14:paraId="3ECC16B8" w14:textId="77777777" w:rsidR="00566DC9" w:rsidRPr="0045757E" w:rsidRDefault="00566DC9" w:rsidP="00566DC9">
            <w:pPr>
              <w:jc w:val="right"/>
              <w:rPr>
                <w:color w:val="000000"/>
                <w:szCs w:val="24"/>
              </w:rPr>
            </w:pPr>
            <w:r w:rsidRPr="0045757E">
              <w:rPr>
                <w:color w:val="000000"/>
                <w:szCs w:val="24"/>
              </w:rPr>
              <w:t>2022</w:t>
            </w:r>
          </w:p>
        </w:tc>
        <w:tc>
          <w:tcPr>
            <w:tcW w:w="1685" w:type="dxa"/>
            <w:shd w:val="clear" w:color="auto" w:fill="auto"/>
            <w:noWrap/>
            <w:hideMark/>
          </w:tcPr>
          <w:p w14:paraId="369060CB" w14:textId="77777777" w:rsidR="00566DC9" w:rsidRPr="0045757E" w:rsidRDefault="00566DC9" w:rsidP="00566DC9">
            <w:pPr>
              <w:jc w:val="right"/>
              <w:rPr>
                <w:color w:val="000000"/>
                <w:szCs w:val="24"/>
              </w:rPr>
            </w:pPr>
            <w:r w:rsidRPr="0045757E">
              <w:rPr>
                <w:color w:val="000000"/>
                <w:szCs w:val="24"/>
              </w:rPr>
              <w:t>12</w:t>
            </w:r>
          </w:p>
        </w:tc>
      </w:tr>
    </w:tbl>
    <w:p w14:paraId="733DE9B5" w14:textId="77777777" w:rsidR="008156EA" w:rsidRDefault="008156EA"/>
    <w:p w14:paraId="293BAE41" w14:textId="77777777" w:rsidR="008156EA" w:rsidRDefault="008156EA">
      <w:pPr>
        <w:jc w:val="both"/>
      </w:pPr>
    </w:p>
    <w:p w14:paraId="7198C3DC" w14:textId="77777777" w:rsidR="008156EA" w:rsidRDefault="008156EA">
      <w:pPr>
        <w:jc w:val="both"/>
        <w:sectPr w:rsidR="008156EA">
          <w:pgSz w:w="16838" w:h="11906" w:orient="landscape"/>
          <w:pgMar w:top="1134" w:right="1134" w:bottom="1134" w:left="1134" w:header="567" w:footer="567" w:gutter="0"/>
          <w:cols w:space="1296"/>
          <w:formProt w:val="0"/>
          <w:titlePg/>
          <w:docGrid w:linePitch="360"/>
        </w:sectPr>
      </w:pPr>
    </w:p>
    <w:p w14:paraId="0C9EBD5F" w14:textId="77777777" w:rsidR="008156EA" w:rsidRDefault="008156EA">
      <w:pPr>
        <w:tabs>
          <w:tab w:val="center" w:pos="4680"/>
          <w:tab w:val="right" w:pos="9360"/>
        </w:tabs>
        <w:jc w:val="both"/>
      </w:pPr>
    </w:p>
    <w:p w14:paraId="40D38F19" w14:textId="77777777" w:rsidR="008156EA" w:rsidRPr="0045757E" w:rsidRDefault="001B5D0E" w:rsidP="0045757E">
      <w:pPr>
        <w:keepNext/>
        <w:keepLines/>
        <w:shd w:val="solid" w:color="B8CCE4" w:fill="auto"/>
        <w:ind w:left="720" w:hanging="360"/>
        <w:jc w:val="both"/>
        <w:outlineLvl w:val="1"/>
        <w:rPr>
          <w:sz w:val="26"/>
          <w:szCs w:val="26"/>
        </w:rPr>
      </w:pPr>
      <w:bookmarkStart w:id="31" w:name="_Toc141864499"/>
      <w:r>
        <w:rPr>
          <w:sz w:val="26"/>
          <w:szCs w:val="26"/>
        </w:rPr>
        <w:t>9.</w:t>
      </w:r>
      <w:r>
        <w:rPr>
          <w:sz w:val="26"/>
          <w:szCs w:val="26"/>
        </w:rPr>
        <w:tab/>
        <w:t>Apibendrinta informacija apie VPS</w:t>
      </w:r>
      <w:bookmarkEnd w:id="31"/>
    </w:p>
    <w:p w14:paraId="0F2584A8" w14:textId="77777777" w:rsidR="00075A6E" w:rsidRDefault="00075A6E">
      <w:pPr>
        <w:jc w:val="both"/>
        <w:rPr>
          <w:highlight w:val="yellow"/>
        </w:rPr>
      </w:pPr>
    </w:p>
    <w:p w14:paraId="2D5EDAF4" w14:textId="77777777" w:rsidR="00322B97" w:rsidRDefault="00322B97" w:rsidP="00322B97">
      <w:pPr>
        <w:jc w:val="both"/>
      </w:pPr>
      <w:r w:rsidRPr="00036198">
        <w:t xml:space="preserve">Žr. VPS II dalies (Excel) 1 lapą. </w:t>
      </w:r>
    </w:p>
    <w:p w14:paraId="2B0285C7" w14:textId="77777777" w:rsidR="00322B97" w:rsidRDefault="00322B97">
      <w:pPr>
        <w:jc w:val="both"/>
        <w:rPr>
          <w:highlight w:val="yellow"/>
        </w:rPr>
      </w:pPr>
    </w:p>
    <w:tbl>
      <w:tblPr>
        <w:tblW w:w="9480" w:type="dxa"/>
        <w:jc w:val="center"/>
        <w:tblLook w:val="04A0" w:firstRow="1" w:lastRow="0" w:firstColumn="1" w:lastColumn="0" w:noHBand="0" w:noVBand="1"/>
      </w:tblPr>
      <w:tblGrid>
        <w:gridCol w:w="5080"/>
        <w:gridCol w:w="4400"/>
      </w:tblGrid>
      <w:tr w:rsidR="00FE31B9" w:rsidRPr="0045757E" w14:paraId="0D887491" w14:textId="77777777" w:rsidTr="00FE31B9">
        <w:trPr>
          <w:trHeight w:val="288"/>
          <w:jc w:val="center"/>
        </w:trPr>
        <w:tc>
          <w:tcPr>
            <w:tcW w:w="5080" w:type="dxa"/>
            <w:tcBorders>
              <w:top w:val="single" w:sz="4" w:space="0" w:color="auto"/>
              <w:left w:val="single" w:sz="4" w:space="0" w:color="auto"/>
              <w:bottom w:val="nil"/>
              <w:right w:val="single" w:sz="4" w:space="0" w:color="auto"/>
            </w:tcBorders>
            <w:shd w:val="clear" w:color="000000" w:fill="DDEBF7"/>
            <w:noWrap/>
            <w:vAlign w:val="bottom"/>
            <w:hideMark/>
          </w:tcPr>
          <w:p w14:paraId="1AD2F38B" w14:textId="77777777" w:rsidR="00FE31B9" w:rsidRPr="0045757E" w:rsidRDefault="00FE31B9" w:rsidP="00FE31B9">
            <w:pPr>
              <w:rPr>
                <w:color w:val="000000"/>
                <w:szCs w:val="24"/>
              </w:rPr>
            </w:pPr>
            <w:r w:rsidRPr="0045757E">
              <w:rPr>
                <w:color w:val="000000"/>
                <w:szCs w:val="24"/>
              </w:rPr>
              <w:t>VVG pavadinimas</w:t>
            </w:r>
          </w:p>
        </w:tc>
        <w:tc>
          <w:tcPr>
            <w:tcW w:w="4400" w:type="dxa"/>
            <w:tcBorders>
              <w:top w:val="single" w:sz="4" w:space="0" w:color="auto"/>
              <w:left w:val="nil"/>
              <w:bottom w:val="nil"/>
              <w:right w:val="single" w:sz="4" w:space="0" w:color="auto"/>
            </w:tcBorders>
            <w:shd w:val="clear" w:color="auto" w:fill="auto"/>
            <w:vAlign w:val="bottom"/>
            <w:hideMark/>
          </w:tcPr>
          <w:p w14:paraId="29D5E394" w14:textId="77777777" w:rsidR="00FE31B9" w:rsidRPr="0045757E" w:rsidRDefault="00FE31B9" w:rsidP="00FE31B9">
            <w:pPr>
              <w:jc w:val="center"/>
              <w:rPr>
                <w:szCs w:val="24"/>
              </w:rPr>
            </w:pPr>
            <w:r w:rsidRPr="0045757E">
              <w:rPr>
                <w:szCs w:val="24"/>
              </w:rPr>
              <w:t>Elektrėnų savivaldybės vietos veiklos grupė</w:t>
            </w:r>
          </w:p>
        </w:tc>
      </w:tr>
      <w:tr w:rsidR="00FE31B9" w:rsidRPr="0045757E" w14:paraId="208FD176" w14:textId="77777777" w:rsidTr="00FE31B9">
        <w:trPr>
          <w:trHeight w:val="288"/>
          <w:jc w:val="center"/>
        </w:trPr>
        <w:tc>
          <w:tcPr>
            <w:tcW w:w="5080" w:type="dxa"/>
            <w:tcBorders>
              <w:top w:val="nil"/>
              <w:left w:val="single" w:sz="4" w:space="0" w:color="auto"/>
              <w:bottom w:val="nil"/>
              <w:right w:val="single" w:sz="4" w:space="0" w:color="auto"/>
            </w:tcBorders>
            <w:shd w:val="clear" w:color="000000" w:fill="DDEBF7"/>
            <w:noWrap/>
            <w:vAlign w:val="bottom"/>
            <w:hideMark/>
          </w:tcPr>
          <w:p w14:paraId="46ECA34F" w14:textId="77777777" w:rsidR="00FE31B9" w:rsidRPr="0045757E" w:rsidRDefault="00FE31B9" w:rsidP="00FE31B9">
            <w:pPr>
              <w:rPr>
                <w:color w:val="000000"/>
                <w:szCs w:val="24"/>
              </w:rPr>
            </w:pPr>
            <w:r w:rsidRPr="0045757E">
              <w:rPr>
                <w:color w:val="000000"/>
                <w:szCs w:val="24"/>
              </w:rPr>
              <w:t>VVG kodas (4 didžiosios raidės)</w:t>
            </w:r>
          </w:p>
        </w:tc>
        <w:tc>
          <w:tcPr>
            <w:tcW w:w="4400" w:type="dxa"/>
            <w:tcBorders>
              <w:top w:val="nil"/>
              <w:left w:val="nil"/>
              <w:bottom w:val="nil"/>
              <w:right w:val="single" w:sz="4" w:space="0" w:color="auto"/>
            </w:tcBorders>
            <w:shd w:val="clear" w:color="auto" w:fill="auto"/>
            <w:noWrap/>
            <w:vAlign w:val="bottom"/>
            <w:hideMark/>
          </w:tcPr>
          <w:p w14:paraId="7F41F638" w14:textId="77777777" w:rsidR="00FE31B9" w:rsidRPr="0045757E" w:rsidRDefault="00FE31B9" w:rsidP="00FE31B9">
            <w:pPr>
              <w:jc w:val="center"/>
              <w:rPr>
                <w:szCs w:val="24"/>
              </w:rPr>
            </w:pPr>
            <w:r w:rsidRPr="0045757E">
              <w:rPr>
                <w:szCs w:val="24"/>
              </w:rPr>
              <w:t>ELEK</w:t>
            </w:r>
          </w:p>
        </w:tc>
      </w:tr>
      <w:tr w:rsidR="00FE31B9" w:rsidRPr="0045757E" w14:paraId="1F3C9478" w14:textId="77777777" w:rsidTr="00FE31B9">
        <w:trPr>
          <w:trHeight w:val="288"/>
          <w:jc w:val="center"/>
        </w:trPr>
        <w:tc>
          <w:tcPr>
            <w:tcW w:w="5080" w:type="dxa"/>
            <w:tcBorders>
              <w:top w:val="nil"/>
              <w:left w:val="single" w:sz="4" w:space="0" w:color="auto"/>
              <w:bottom w:val="nil"/>
              <w:right w:val="single" w:sz="4" w:space="0" w:color="auto"/>
            </w:tcBorders>
            <w:shd w:val="clear" w:color="000000" w:fill="DDEBF7"/>
            <w:noWrap/>
            <w:vAlign w:val="bottom"/>
            <w:hideMark/>
          </w:tcPr>
          <w:p w14:paraId="48634CF2" w14:textId="77777777" w:rsidR="00FE31B9" w:rsidRPr="0045757E" w:rsidRDefault="00FE31B9" w:rsidP="00FE31B9">
            <w:pPr>
              <w:rPr>
                <w:color w:val="000000"/>
                <w:szCs w:val="24"/>
              </w:rPr>
            </w:pPr>
            <w:r w:rsidRPr="0045757E">
              <w:rPr>
                <w:color w:val="000000"/>
                <w:szCs w:val="24"/>
              </w:rPr>
              <w:t>VVG teritorijos seniūnijų skaičius</w:t>
            </w:r>
          </w:p>
        </w:tc>
        <w:tc>
          <w:tcPr>
            <w:tcW w:w="4400" w:type="dxa"/>
            <w:tcBorders>
              <w:top w:val="nil"/>
              <w:left w:val="nil"/>
              <w:bottom w:val="nil"/>
              <w:right w:val="single" w:sz="4" w:space="0" w:color="auto"/>
            </w:tcBorders>
            <w:shd w:val="clear" w:color="auto" w:fill="auto"/>
            <w:noWrap/>
            <w:vAlign w:val="bottom"/>
            <w:hideMark/>
          </w:tcPr>
          <w:p w14:paraId="248BB8C8" w14:textId="77777777" w:rsidR="00FE31B9" w:rsidRPr="0045757E" w:rsidRDefault="00FE31B9" w:rsidP="00FE31B9">
            <w:pPr>
              <w:jc w:val="center"/>
              <w:rPr>
                <w:szCs w:val="24"/>
              </w:rPr>
            </w:pPr>
            <w:r w:rsidRPr="0045757E">
              <w:rPr>
                <w:szCs w:val="24"/>
              </w:rPr>
              <w:t>8</w:t>
            </w:r>
          </w:p>
        </w:tc>
      </w:tr>
      <w:tr w:rsidR="00FE31B9" w:rsidRPr="0045757E" w14:paraId="0898AC8C" w14:textId="77777777" w:rsidTr="00FE31B9">
        <w:trPr>
          <w:trHeight w:val="288"/>
          <w:jc w:val="center"/>
        </w:trPr>
        <w:tc>
          <w:tcPr>
            <w:tcW w:w="5080" w:type="dxa"/>
            <w:tcBorders>
              <w:top w:val="nil"/>
              <w:left w:val="single" w:sz="4" w:space="0" w:color="auto"/>
              <w:bottom w:val="single" w:sz="4" w:space="0" w:color="auto"/>
              <w:right w:val="single" w:sz="4" w:space="0" w:color="auto"/>
            </w:tcBorders>
            <w:shd w:val="clear" w:color="000000" w:fill="DDEBF7"/>
            <w:noWrap/>
            <w:vAlign w:val="bottom"/>
            <w:hideMark/>
          </w:tcPr>
          <w:p w14:paraId="721881D4" w14:textId="77777777" w:rsidR="00FE31B9" w:rsidRPr="0045757E" w:rsidRDefault="00FE31B9" w:rsidP="00FE31B9">
            <w:pPr>
              <w:rPr>
                <w:color w:val="000000"/>
                <w:szCs w:val="24"/>
              </w:rPr>
            </w:pPr>
            <w:r w:rsidRPr="0045757E">
              <w:rPr>
                <w:color w:val="000000"/>
                <w:szCs w:val="24"/>
              </w:rPr>
              <w:t>VVG teritorijos kaimo gyvenamųjų vietovių skaičius</w:t>
            </w:r>
          </w:p>
        </w:tc>
        <w:tc>
          <w:tcPr>
            <w:tcW w:w="4400" w:type="dxa"/>
            <w:tcBorders>
              <w:top w:val="nil"/>
              <w:left w:val="nil"/>
              <w:bottom w:val="single" w:sz="4" w:space="0" w:color="auto"/>
              <w:right w:val="single" w:sz="4" w:space="0" w:color="auto"/>
            </w:tcBorders>
            <w:shd w:val="clear" w:color="auto" w:fill="auto"/>
            <w:noWrap/>
            <w:vAlign w:val="bottom"/>
            <w:hideMark/>
          </w:tcPr>
          <w:p w14:paraId="313991BC" w14:textId="77777777" w:rsidR="00FE31B9" w:rsidRPr="0045757E" w:rsidRDefault="00FE31B9" w:rsidP="00FE31B9">
            <w:pPr>
              <w:jc w:val="center"/>
              <w:rPr>
                <w:szCs w:val="24"/>
              </w:rPr>
            </w:pPr>
            <w:r w:rsidRPr="0045757E">
              <w:rPr>
                <w:szCs w:val="24"/>
              </w:rPr>
              <w:t>233</w:t>
            </w:r>
          </w:p>
        </w:tc>
      </w:tr>
      <w:tr w:rsidR="00FE31B9" w:rsidRPr="0045757E" w14:paraId="74B98170" w14:textId="77777777" w:rsidTr="00FE31B9">
        <w:trPr>
          <w:trHeight w:val="300"/>
          <w:jc w:val="center"/>
        </w:trPr>
        <w:tc>
          <w:tcPr>
            <w:tcW w:w="5080" w:type="dxa"/>
            <w:tcBorders>
              <w:top w:val="nil"/>
              <w:left w:val="nil"/>
              <w:bottom w:val="nil"/>
              <w:right w:val="nil"/>
            </w:tcBorders>
            <w:shd w:val="clear" w:color="auto" w:fill="auto"/>
            <w:noWrap/>
            <w:vAlign w:val="bottom"/>
            <w:hideMark/>
          </w:tcPr>
          <w:p w14:paraId="642022C4" w14:textId="77777777" w:rsidR="00FE31B9" w:rsidRPr="0045757E" w:rsidRDefault="00FE31B9" w:rsidP="00FE31B9">
            <w:pPr>
              <w:jc w:val="center"/>
              <w:rPr>
                <w:szCs w:val="24"/>
              </w:rPr>
            </w:pPr>
          </w:p>
        </w:tc>
        <w:tc>
          <w:tcPr>
            <w:tcW w:w="4400" w:type="dxa"/>
            <w:tcBorders>
              <w:top w:val="nil"/>
              <w:left w:val="nil"/>
              <w:bottom w:val="nil"/>
              <w:right w:val="nil"/>
            </w:tcBorders>
            <w:shd w:val="clear" w:color="auto" w:fill="auto"/>
            <w:noWrap/>
            <w:vAlign w:val="bottom"/>
            <w:hideMark/>
          </w:tcPr>
          <w:p w14:paraId="3FE2A3FA" w14:textId="77777777" w:rsidR="00FE31B9" w:rsidRPr="0045757E" w:rsidRDefault="00FE31B9" w:rsidP="00FE31B9">
            <w:pPr>
              <w:rPr>
                <w:szCs w:val="24"/>
              </w:rPr>
            </w:pPr>
          </w:p>
        </w:tc>
      </w:tr>
      <w:tr w:rsidR="00FE31B9" w:rsidRPr="0045757E" w14:paraId="3A58C8F1" w14:textId="77777777" w:rsidTr="00FE31B9">
        <w:trPr>
          <w:trHeight w:val="288"/>
          <w:jc w:val="center"/>
        </w:trPr>
        <w:tc>
          <w:tcPr>
            <w:tcW w:w="5080" w:type="dxa"/>
            <w:tcBorders>
              <w:top w:val="single" w:sz="8" w:space="0" w:color="auto"/>
              <w:left w:val="single" w:sz="8" w:space="0" w:color="auto"/>
              <w:bottom w:val="nil"/>
              <w:right w:val="single" w:sz="4" w:space="0" w:color="auto"/>
            </w:tcBorders>
            <w:shd w:val="clear" w:color="000000" w:fill="DDEBF7"/>
            <w:noWrap/>
            <w:vAlign w:val="bottom"/>
            <w:hideMark/>
          </w:tcPr>
          <w:p w14:paraId="0BA79ACE" w14:textId="77777777" w:rsidR="00FE31B9" w:rsidRPr="0045757E" w:rsidRDefault="00FE31B9" w:rsidP="00FE31B9">
            <w:pPr>
              <w:rPr>
                <w:color w:val="000000"/>
                <w:szCs w:val="24"/>
              </w:rPr>
            </w:pPr>
            <w:r w:rsidRPr="0045757E">
              <w:rPr>
                <w:color w:val="000000"/>
                <w:szCs w:val="24"/>
              </w:rPr>
              <w:t>Parengta Vietos plėtros strategija (VPS) yra teminė</w:t>
            </w:r>
          </w:p>
        </w:tc>
        <w:tc>
          <w:tcPr>
            <w:tcW w:w="4400" w:type="dxa"/>
            <w:tcBorders>
              <w:top w:val="single" w:sz="8" w:space="0" w:color="auto"/>
              <w:left w:val="nil"/>
              <w:bottom w:val="nil"/>
              <w:right w:val="single" w:sz="8" w:space="0" w:color="auto"/>
            </w:tcBorders>
            <w:shd w:val="clear" w:color="000000" w:fill="FFF2CC"/>
            <w:noWrap/>
            <w:vAlign w:val="bottom"/>
            <w:hideMark/>
          </w:tcPr>
          <w:p w14:paraId="37EA80B7" w14:textId="77777777" w:rsidR="00FE31B9" w:rsidRPr="0045757E" w:rsidRDefault="00FE31B9" w:rsidP="00FE31B9">
            <w:pPr>
              <w:jc w:val="center"/>
              <w:rPr>
                <w:color w:val="000000"/>
                <w:szCs w:val="24"/>
              </w:rPr>
            </w:pPr>
            <w:r w:rsidRPr="0045757E">
              <w:rPr>
                <w:color w:val="000000"/>
                <w:szCs w:val="24"/>
              </w:rPr>
              <w:t>Ne</w:t>
            </w:r>
          </w:p>
        </w:tc>
      </w:tr>
      <w:tr w:rsidR="00FE31B9" w:rsidRPr="0045757E" w14:paraId="15DE224D" w14:textId="77777777" w:rsidTr="00FE31B9">
        <w:trPr>
          <w:trHeight w:val="288"/>
          <w:jc w:val="center"/>
        </w:trPr>
        <w:tc>
          <w:tcPr>
            <w:tcW w:w="5080" w:type="dxa"/>
            <w:tcBorders>
              <w:top w:val="nil"/>
              <w:left w:val="single" w:sz="8" w:space="0" w:color="auto"/>
              <w:bottom w:val="nil"/>
              <w:right w:val="single" w:sz="4" w:space="0" w:color="auto"/>
            </w:tcBorders>
            <w:shd w:val="clear" w:color="000000" w:fill="DDEBF7"/>
            <w:noWrap/>
            <w:vAlign w:val="bottom"/>
            <w:hideMark/>
          </w:tcPr>
          <w:p w14:paraId="7B21A4EE" w14:textId="77777777" w:rsidR="00FE31B9" w:rsidRPr="0045757E" w:rsidRDefault="00FE31B9" w:rsidP="00FE31B9">
            <w:pPr>
              <w:rPr>
                <w:color w:val="000000"/>
                <w:szCs w:val="24"/>
              </w:rPr>
            </w:pPr>
            <w:r w:rsidRPr="0045757E">
              <w:rPr>
                <w:color w:val="000000"/>
                <w:szCs w:val="24"/>
              </w:rPr>
              <w:t>VVG teritorijos poreikių skaičius</w:t>
            </w:r>
          </w:p>
        </w:tc>
        <w:tc>
          <w:tcPr>
            <w:tcW w:w="4400" w:type="dxa"/>
            <w:tcBorders>
              <w:top w:val="nil"/>
              <w:left w:val="nil"/>
              <w:bottom w:val="nil"/>
              <w:right w:val="single" w:sz="8" w:space="0" w:color="auto"/>
            </w:tcBorders>
            <w:shd w:val="clear" w:color="000000" w:fill="D9D9D9"/>
            <w:noWrap/>
            <w:vAlign w:val="bottom"/>
            <w:hideMark/>
          </w:tcPr>
          <w:p w14:paraId="54C1476E" w14:textId="77777777" w:rsidR="00FE31B9" w:rsidRPr="0045757E" w:rsidRDefault="00FE31B9" w:rsidP="00FE31B9">
            <w:pPr>
              <w:jc w:val="center"/>
              <w:rPr>
                <w:color w:val="000000"/>
                <w:szCs w:val="24"/>
              </w:rPr>
            </w:pPr>
            <w:r w:rsidRPr="0045757E">
              <w:rPr>
                <w:color w:val="000000"/>
                <w:szCs w:val="24"/>
              </w:rPr>
              <w:t>9</w:t>
            </w:r>
          </w:p>
        </w:tc>
      </w:tr>
      <w:tr w:rsidR="00FE31B9" w:rsidRPr="0045757E" w14:paraId="34114BA9" w14:textId="77777777" w:rsidTr="00FE31B9">
        <w:trPr>
          <w:trHeight w:val="288"/>
          <w:jc w:val="center"/>
        </w:trPr>
        <w:tc>
          <w:tcPr>
            <w:tcW w:w="5080" w:type="dxa"/>
            <w:tcBorders>
              <w:top w:val="nil"/>
              <w:left w:val="single" w:sz="8" w:space="0" w:color="auto"/>
              <w:bottom w:val="nil"/>
              <w:right w:val="single" w:sz="4" w:space="0" w:color="auto"/>
            </w:tcBorders>
            <w:shd w:val="clear" w:color="000000" w:fill="DDEBF7"/>
            <w:noWrap/>
            <w:vAlign w:val="bottom"/>
            <w:hideMark/>
          </w:tcPr>
          <w:p w14:paraId="05D6A790" w14:textId="77777777" w:rsidR="00FE31B9" w:rsidRPr="0045757E" w:rsidRDefault="00FE31B9" w:rsidP="00FE31B9">
            <w:pPr>
              <w:rPr>
                <w:color w:val="000000"/>
                <w:szCs w:val="24"/>
              </w:rPr>
            </w:pPr>
            <w:r w:rsidRPr="0045757E">
              <w:rPr>
                <w:color w:val="000000"/>
                <w:szCs w:val="24"/>
              </w:rPr>
              <w:t>VVG teritorijai aktualių BŽŪP tikslų skaičius</w:t>
            </w:r>
          </w:p>
        </w:tc>
        <w:tc>
          <w:tcPr>
            <w:tcW w:w="4400" w:type="dxa"/>
            <w:tcBorders>
              <w:top w:val="nil"/>
              <w:left w:val="nil"/>
              <w:bottom w:val="nil"/>
              <w:right w:val="single" w:sz="8" w:space="0" w:color="auto"/>
            </w:tcBorders>
            <w:shd w:val="clear" w:color="000000" w:fill="D9D9D9"/>
            <w:noWrap/>
            <w:vAlign w:val="bottom"/>
            <w:hideMark/>
          </w:tcPr>
          <w:p w14:paraId="16E6ECA6" w14:textId="77777777" w:rsidR="00FE31B9" w:rsidRPr="0045757E" w:rsidRDefault="00FE31B9" w:rsidP="00FE31B9">
            <w:pPr>
              <w:jc w:val="center"/>
              <w:rPr>
                <w:color w:val="000000"/>
                <w:szCs w:val="24"/>
              </w:rPr>
            </w:pPr>
            <w:r w:rsidRPr="0045757E">
              <w:rPr>
                <w:color w:val="000000"/>
                <w:szCs w:val="24"/>
              </w:rPr>
              <w:t>4</w:t>
            </w:r>
          </w:p>
        </w:tc>
      </w:tr>
      <w:tr w:rsidR="00FE31B9" w:rsidRPr="0045757E" w14:paraId="4D4ACF5B" w14:textId="77777777" w:rsidTr="00FE31B9">
        <w:trPr>
          <w:trHeight w:val="288"/>
          <w:jc w:val="center"/>
        </w:trPr>
        <w:tc>
          <w:tcPr>
            <w:tcW w:w="5080" w:type="dxa"/>
            <w:tcBorders>
              <w:top w:val="nil"/>
              <w:left w:val="single" w:sz="8" w:space="0" w:color="auto"/>
              <w:bottom w:val="single" w:sz="4" w:space="0" w:color="auto"/>
              <w:right w:val="single" w:sz="4" w:space="0" w:color="auto"/>
            </w:tcBorders>
            <w:shd w:val="clear" w:color="000000" w:fill="DDEBF7"/>
            <w:noWrap/>
            <w:vAlign w:val="bottom"/>
            <w:hideMark/>
          </w:tcPr>
          <w:p w14:paraId="16906472" w14:textId="77777777" w:rsidR="00FE31B9" w:rsidRPr="0045757E" w:rsidRDefault="00FE31B9" w:rsidP="00FE31B9">
            <w:pPr>
              <w:rPr>
                <w:color w:val="000000"/>
                <w:szCs w:val="24"/>
              </w:rPr>
            </w:pPr>
            <w:r w:rsidRPr="0045757E">
              <w:rPr>
                <w:color w:val="000000"/>
                <w:szCs w:val="24"/>
              </w:rPr>
              <w:t>VPS priemonių skaičius</w:t>
            </w:r>
          </w:p>
        </w:tc>
        <w:tc>
          <w:tcPr>
            <w:tcW w:w="4400" w:type="dxa"/>
            <w:tcBorders>
              <w:top w:val="nil"/>
              <w:left w:val="nil"/>
              <w:bottom w:val="single" w:sz="4" w:space="0" w:color="auto"/>
              <w:right w:val="single" w:sz="8" w:space="0" w:color="auto"/>
            </w:tcBorders>
            <w:shd w:val="clear" w:color="000000" w:fill="D9D9D9"/>
            <w:noWrap/>
            <w:vAlign w:val="bottom"/>
            <w:hideMark/>
          </w:tcPr>
          <w:p w14:paraId="3C6A18EB" w14:textId="77777777" w:rsidR="00FE31B9" w:rsidRPr="0045757E" w:rsidRDefault="00FE31B9" w:rsidP="00FE31B9">
            <w:pPr>
              <w:jc w:val="center"/>
              <w:rPr>
                <w:color w:val="000000"/>
                <w:szCs w:val="24"/>
              </w:rPr>
            </w:pPr>
            <w:r w:rsidRPr="0045757E">
              <w:rPr>
                <w:color w:val="000000"/>
                <w:szCs w:val="24"/>
              </w:rPr>
              <w:t>6</w:t>
            </w:r>
          </w:p>
        </w:tc>
      </w:tr>
      <w:tr w:rsidR="00FE31B9" w:rsidRPr="0045757E" w14:paraId="33C90A48" w14:textId="77777777" w:rsidTr="00FE31B9">
        <w:trPr>
          <w:trHeight w:val="288"/>
          <w:jc w:val="center"/>
        </w:trPr>
        <w:tc>
          <w:tcPr>
            <w:tcW w:w="5080" w:type="dxa"/>
            <w:tcBorders>
              <w:top w:val="nil"/>
              <w:left w:val="single" w:sz="8" w:space="0" w:color="auto"/>
              <w:bottom w:val="nil"/>
              <w:right w:val="nil"/>
            </w:tcBorders>
            <w:shd w:val="clear" w:color="auto" w:fill="auto"/>
            <w:noWrap/>
            <w:vAlign w:val="bottom"/>
            <w:hideMark/>
          </w:tcPr>
          <w:p w14:paraId="4A01A3AF" w14:textId="77777777" w:rsidR="00FE31B9" w:rsidRPr="0045757E" w:rsidRDefault="00FE31B9" w:rsidP="00FE31B9">
            <w:pPr>
              <w:rPr>
                <w:color w:val="000000"/>
                <w:szCs w:val="24"/>
              </w:rPr>
            </w:pPr>
            <w:r w:rsidRPr="0045757E">
              <w:rPr>
                <w:color w:val="000000"/>
                <w:szCs w:val="24"/>
              </w:rPr>
              <w:t> </w:t>
            </w:r>
          </w:p>
        </w:tc>
        <w:tc>
          <w:tcPr>
            <w:tcW w:w="4400" w:type="dxa"/>
            <w:tcBorders>
              <w:top w:val="nil"/>
              <w:left w:val="nil"/>
              <w:bottom w:val="nil"/>
              <w:right w:val="single" w:sz="8" w:space="0" w:color="auto"/>
            </w:tcBorders>
            <w:shd w:val="clear" w:color="auto" w:fill="auto"/>
            <w:noWrap/>
            <w:vAlign w:val="bottom"/>
            <w:hideMark/>
          </w:tcPr>
          <w:p w14:paraId="3BF1514F" w14:textId="77777777" w:rsidR="00FE31B9" w:rsidRPr="0045757E" w:rsidRDefault="00FE31B9" w:rsidP="00FE31B9">
            <w:pPr>
              <w:jc w:val="center"/>
              <w:rPr>
                <w:color w:val="000000"/>
                <w:szCs w:val="24"/>
              </w:rPr>
            </w:pPr>
            <w:r w:rsidRPr="0045757E">
              <w:rPr>
                <w:color w:val="000000"/>
                <w:szCs w:val="24"/>
              </w:rPr>
              <w:t> </w:t>
            </w:r>
          </w:p>
        </w:tc>
      </w:tr>
      <w:tr w:rsidR="00FE31B9" w:rsidRPr="0045757E" w14:paraId="79501B2E" w14:textId="77777777" w:rsidTr="00FE31B9">
        <w:trPr>
          <w:trHeight w:val="288"/>
          <w:jc w:val="center"/>
        </w:trPr>
        <w:tc>
          <w:tcPr>
            <w:tcW w:w="5080" w:type="dxa"/>
            <w:tcBorders>
              <w:top w:val="single" w:sz="4" w:space="0" w:color="auto"/>
              <w:left w:val="single" w:sz="8" w:space="0" w:color="auto"/>
              <w:bottom w:val="single" w:sz="4" w:space="0" w:color="auto"/>
              <w:right w:val="single" w:sz="4" w:space="0" w:color="auto"/>
            </w:tcBorders>
            <w:shd w:val="clear" w:color="000000" w:fill="DDEBF7"/>
            <w:noWrap/>
            <w:vAlign w:val="bottom"/>
            <w:hideMark/>
          </w:tcPr>
          <w:p w14:paraId="429C4A0B" w14:textId="77777777" w:rsidR="00FE31B9" w:rsidRPr="0045757E" w:rsidRDefault="00FE31B9" w:rsidP="00FE31B9">
            <w:pPr>
              <w:rPr>
                <w:b/>
                <w:bCs/>
                <w:color w:val="000000"/>
                <w:szCs w:val="24"/>
              </w:rPr>
            </w:pPr>
            <w:r w:rsidRPr="0045757E">
              <w:rPr>
                <w:b/>
                <w:bCs/>
                <w:color w:val="000000"/>
                <w:szCs w:val="24"/>
              </w:rPr>
              <w:t>Pagrindiniai rezultatai:</w:t>
            </w:r>
          </w:p>
        </w:tc>
        <w:tc>
          <w:tcPr>
            <w:tcW w:w="4400" w:type="dxa"/>
            <w:tcBorders>
              <w:top w:val="single" w:sz="4" w:space="0" w:color="auto"/>
              <w:left w:val="nil"/>
              <w:bottom w:val="single" w:sz="4" w:space="0" w:color="auto"/>
              <w:right w:val="single" w:sz="8" w:space="0" w:color="auto"/>
            </w:tcBorders>
            <w:shd w:val="clear" w:color="000000" w:fill="DDEBF7"/>
            <w:noWrap/>
            <w:vAlign w:val="bottom"/>
            <w:hideMark/>
          </w:tcPr>
          <w:p w14:paraId="00D15254" w14:textId="77777777" w:rsidR="00FE31B9" w:rsidRPr="0045757E" w:rsidRDefault="00FE31B9" w:rsidP="00FE31B9">
            <w:pPr>
              <w:jc w:val="center"/>
              <w:rPr>
                <w:color w:val="000000"/>
                <w:szCs w:val="24"/>
              </w:rPr>
            </w:pPr>
            <w:r w:rsidRPr="0045757E">
              <w:rPr>
                <w:color w:val="000000"/>
                <w:szCs w:val="24"/>
              </w:rPr>
              <w:t>Planuojama rodiklio reikšmė</w:t>
            </w:r>
          </w:p>
        </w:tc>
      </w:tr>
      <w:tr w:rsidR="00FE31B9" w:rsidRPr="0045757E" w14:paraId="650ECF1C" w14:textId="77777777" w:rsidTr="00FE31B9">
        <w:trPr>
          <w:trHeight w:val="864"/>
          <w:jc w:val="center"/>
        </w:trPr>
        <w:tc>
          <w:tcPr>
            <w:tcW w:w="5080" w:type="dxa"/>
            <w:tcBorders>
              <w:top w:val="nil"/>
              <w:left w:val="single" w:sz="8" w:space="0" w:color="auto"/>
              <w:bottom w:val="nil"/>
              <w:right w:val="single" w:sz="4" w:space="0" w:color="auto"/>
            </w:tcBorders>
            <w:shd w:val="clear" w:color="000000" w:fill="DDEBF7"/>
            <w:vAlign w:val="bottom"/>
            <w:hideMark/>
          </w:tcPr>
          <w:p w14:paraId="112FBC89" w14:textId="77777777" w:rsidR="00FE31B9" w:rsidRPr="0045757E" w:rsidRDefault="00FE31B9" w:rsidP="00FE31B9">
            <w:pPr>
              <w:rPr>
                <w:color w:val="000000"/>
                <w:szCs w:val="24"/>
              </w:rPr>
            </w:pPr>
            <w:r w:rsidRPr="0045757E">
              <w:rPr>
                <w:color w:val="000000"/>
                <w:szCs w:val="24"/>
              </w:rPr>
              <w:t>Žemės ūkio sektoriaus skaitmeninimas. Ūkių, pagal BŽŪP gaunančių paramą skaitmeninėms ūkininkavimo technologijoms plėtoti, skaičius</w:t>
            </w:r>
          </w:p>
        </w:tc>
        <w:tc>
          <w:tcPr>
            <w:tcW w:w="4400" w:type="dxa"/>
            <w:tcBorders>
              <w:top w:val="nil"/>
              <w:left w:val="nil"/>
              <w:bottom w:val="nil"/>
              <w:right w:val="single" w:sz="8" w:space="0" w:color="auto"/>
            </w:tcBorders>
            <w:shd w:val="clear" w:color="000000" w:fill="D9D9D9"/>
            <w:noWrap/>
            <w:vAlign w:val="center"/>
            <w:hideMark/>
          </w:tcPr>
          <w:p w14:paraId="6F608658" w14:textId="77777777" w:rsidR="00FE31B9" w:rsidRPr="0045757E" w:rsidRDefault="0045757E" w:rsidP="00FE31B9">
            <w:pPr>
              <w:jc w:val="center"/>
              <w:rPr>
                <w:color w:val="000000"/>
                <w:szCs w:val="24"/>
              </w:rPr>
            </w:pPr>
            <w:r>
              <w:rPr>
                <w:color w:val="000000"/>
                <w:szCs w:val="24"/>
              </w:rPr>
              <w:t>1</w:t>
            </w:r>
          </w:p>
        </w:tc>
      </w:tr>
      <w:tr w:rsidR="00FE31B9" w:rsidRPr="0045757E" w14:paraId="60EFCD7C" w14:textId="77777777" w:rsidTr="00FE31B9">
        <w:trPr>
          <w:trHeight w:val="288"/>
          <w:jc w:val="center"/>
        </w:trPr>
        <w:tc>
          <w:tcPr>
            <w:tcW w:w="5080" w:type="dxa"/>
            <w:tcBorders>
              <w:top w:val="nil"/>
              <w:left w:val="single" w:sz="8" w:space="0" w:color="auto"/>
              <w:bottom w:val="single" w:sz="4" w:space="0" w:color="auto"/>
              <w:right w:val="single" w:sz="4" w:space="0" w:color="auto"/>
            </w:tcBorders>
            <w:shd w:val="clear" w:color="000000" w:fill="DDEBF7"/>
            <w:vAlign w:val="bottom"/>
            <w:hideMark/>
          </w:tcPr>
          <w:p w14:paraId="042C49CE" w14:textId="77777777" w:rsidR="00FE31B9" w:rsidRPr="0045757E" w:rsidRDefault="00FE31B9" w:rsidP="00FE31B9">
            <w:pPr>
              <w:rPr>
                <w:color w:val="000000"/>
                <w:szCs w:val="24"/>
              </w:rPr>
            </w:pPr>
            <w:r w:rsidRPr="0045757E">
              <w:rPr>
                <w:color w:val="000000"/>
                <w:szCs w:val="24"/>
              </w:rPr>
              <w:t>Dalis nuo visų ūkių VVG teritorijoje, proc.</w:t>
            </w:r>
          </w:p>
        </w:tc>
        <w:tc>
          <w:tcPr>
            <w:tcW w:w="4400" w:type="dxa"/>
            <w:tcBorders>
              <w:top w:val="nil"/>
              <w:left w:val="nil"/>
              <w:bottom w:val="single" w:sz="4" w:space="0" w:color="auto"/>
              <w:right w:val="single" w:sz="8" w:space="0" w:color="auto"/>
            </w:tcBorders>
            <w:shd w:val="clear" w:color="000000" w:fill="D9D9D9"/>
            <w:noWrap/>
            <w:vAlign w:val="center"/>
            <w:hideMark/>
          </w:tcPr>
          <w:p w14:paraId="32181524" w14:textId="77777777" w:rsidR="00FE31B9" w:rsidRPr="0045757E" w:rsidRDefault="00FE31B9" w:rsidP="00FE31B9">
            <w:pPr>
              <w:jc w:val="center"/>
              <w:rPr>
                <w:color w:val="000000"/>
                <w:szCs w:val="24"/>
              </w:rPr>
            </w:pPr>
            <w:r w:rsidRPr="0045757E">
              <w:rPr>
                <w:color w:val="000000"/>
                <w:szCs w:val="24"/>
              </w:rPr>
              <w:t>0</w:t>
            </w:r>
            <w:r w:rsidR="0045757E">
              <w:rPr>
                <w:color w:val="000000"/>
                <w:szCs w:val="24"/>
              </w:rPr>
              <w:t>,10</w:t>
            </w:r>
          </w:p>
        </w:tc>
      </w:tr>
      <w:tr w:rsidR="00FE31B9" w:rsidRPr="0045757E" w14:paraId="09282150" w14:textId="77777777" w:rsidTr="00FE31B9">
        <w:trPr>
          <w:trHeight w:val="288"/>
          <w:jc w:val="center"/>
        </w:trPr>
        <w:tc>
          <w:tcPr>
            <w:tcW w:w="5080" w:type="dxa"/>
            <w:tcBorders>
              <w:top w:val="nil"/>
              <w:left w:val="single" w:sz="8" w:space="0" w:color="auto"/>
              <w:bottom w:val="nil"/>
              <w:right w:val="nil"/>
            </w:tcBorders>
            <w:shd w:val="clear" w:color="auto" w:fill="auto"/>
            <w:noWrap/>
            <w:vAlign w:val="bottom"/>
            <w:hideMark/>
          </w:tcPr>
          <w:p w14:paraId="6AAAEBDB" w14:textId="77777777" w:rsidR="00FE31B9" w:rsidRPr="0045757E" w:rsidRDefault="00FE31B9" w:rsidP="00FE31B9">
            <w:pPr>
              <w:rPr>
                <w:color w:val="000000"/>
                <w:szCs w:val="24"/>
              </w:rPr>
            </w:pPr>
            <w:r w:rsidRPr="0045757E">
              <w:rPr>
                <w:color w:val="000000"/>
                <w:szCs w:val="24"/>
              </w:rPr>
              <w:t> </w:t>
            </w:r>
          </w:p>
        </w:tc>
        <w:tc>
          <w:tcPr>
            <w:tcW w:w="4400" w:type="dxa"/>
            <w:tcBorders>
              <w:top w:val="nil"/>
              <w:left w:val="nil"/>
              <w:bottom w:val="nil"/>
              <w:right w:val="single" w:sz="8" w:space="0" w:color="auto"/>
            </w:tcBorders>
            <w:shd w:val="clear" w:color="auto" w:fill="auto"/>
            <w:noWrap/>
            <w:vAlign w:val="bottom"/>
            <w:hideMark/>
          </w:tcPr>
          <w:p w14:paraId="3A271A48" w14:textId="77777777" w:rsidR="00FE31B9" w:rsidRPr="0045757E" w:rsidRDefault="00FE31B9" w:rsidP="00FE31B9">
            <w:pPr>
              <w:rPr>
                <w:color w:val="000000"/>
                <w:szCs w:val="24"/>
              </w:rPr>
            </w:pPr>
            <w:r w:rsidRPr="0045757E">
              <w:rPr>
                <w:color w:val="000000"/>
                <w:szCs w:val="24"/>
              </w:rPr>
              <w:t> </w:t>
            </w:r>
          </w:p>
        </w:tc>
      </w:tr>
      <w:tr w:rsidR="00FE31B9" w:rsidRPr="0045757E" w14:paraId="5C553032" w14:textId="77777777" w:rsidTr="00FE31B9">
        <w:trPr>
          <w:trHeight w:val="864"/>
          <w:jc w:val="center"/>
        </w:trPr>
        <w:tc>
          <w:tcPr>
            <w:tcW w:w="5080" w:type="dxa"/>
            <w:tcBorders>
              <w:top w:val="single" w:sz="4" w:space="0" w:color="auto"/>
              <w:left w:val="single" w:sz="8" w:space="0" w:color="auto"/>
              <w:bottom w:val="single" w:sz="4" w:space="0" w:color="auto"/>
              <w:right w:val="single" w:sz="4" w:space="0" w:color="auto"/>
            </w:tcBorders>
            <w:shd w:val="clear" w:color="000000" w:fill="DDEBF7"/>
            <w:vAlign w:val="bottom"/>
            <w:hideMark/>
          </w:tcPr>
          <w:p w14:paraId="6392B5C7" w14:textId="77777777" w:rsidR="00FE31B9" w:rsidRPr="0045757E" w:rsidRDefault="00FE31B9" w:rsidP="00FE31B9">
            <w:pPr>
              <w:rPr>
                <w:color w:val="000000"/>
                <w:szCs w:val="24"/>
              </w:rPr>
            </w:pPr>
            <w:r w:rsidRPr="0045757E">
              <w:rPr>
                <w:color w:val="000000"/>
                <w:szCs w:val="24"/>
              </w:rPr>
              <w:t>Ekonomikos augimas ir darbo vietų kūrimas kaimo vietovėse. BŽŪP projektais remiamas naujų darbo vietų kūrimas</w:t>
            </w:r>
          </w:p>
        </w:tc>
        <w:tc>
          <w:tcPr>
            <w:tcW w:w="4400" w:type="dxa"/>
            <w:tcBorders>
              <w:top w:val="single" w:sz="4" w:space="0" w:color="auto"/>
              <w:left w:val="nil"/>
              <w:bottom w:val="single" w:sz="4" w:space="0" w:color="auto"/>
              <w:right w:val="single" w:sz="8" w:space="0" w:color="auto"/>
            </w:tcBorders>
            <w:shd w:val="clear" w:color="000000" w:fill="D9D9D9"/>
            <w:noWrap/>
            <w:vAlign w:val="center"/>
            <w:hideMark/>
          </w:tcPr>
          <w:p w14:paraId="0E548A95" w14:textId="77777777" w:rsidR="00FE31B9" w:rsidRPr="0045757E" w:rsidRDefault="00FE31B9" w:rsidP="00FE31B9">
            <w:pPr>
              <w:jc w:val="center"/>
              <w:rPr>
                <w:color w:val="000000"/>
                <w:szCs w:val="24"/>
              </w:rPr>
            </w:pPr>
            <w:r w:rsidRPr="0045757E">
              <w:rPr>
                <w:color w:val="000000"/>
                <w:szCs w:val="24"/>
              </w:rPr>
              <w:t>10</w:t>
            </w:r>
          </w:p>
        </w:tc>
      </w:tr>
      <w:tr w:rsidR="00FE31B9" w:rsidRPr="0045757E" w14:paraId="5D54B578" w14:textId="77777777" w:rsidTr="00FE31B9">
        <w:trPr>
          <w:trHeight w:val="288"/>
          <w:jc w:val="center"/>
        </w:trPr>
        <w:tc>
          <w:tcPr>
            <w:tcW w:w="5080" w:type="dxa"/>
            <w:tcBorders>
              <w:top w:val="nil"/>
              <w:left w:val="single" w:sz="8" w:space="0" w:color="auto"/>
              <w:bottom w:val="nil"/>
              <w:right w:val="nil"/>
            </w:tcBorders>
            <w:shd w:val="clear" w:color="auto" w:fill="auto"/>
            <w:noWrap/>
            <w:vAlign w:val="bottom"/>
            <w:hideMark/>
          </w:tcPr>
          <w:p w14:paraId="4B26E599" w14:textId="77777777" w:rsidR="00FE31B9" w:rsidRPr="0045757E" w:rsidRDefault="00FE31B9" w:rsidP="00FE31B9">
            <w:pPr>
              <w:rPr>
                <w:color w:val="000000"/>
                <w:szCs w:val="24"/>
              </w:rPr>
            </w:pPr>
            <w:r w:rsidRPr="0045757E">
              <w:rPr>
                <w:color w:val="000000"/>
                <w:szCs w:val="24"/>
              </w:rPr>
              <w:t> </w:t>
            </w:r>
          </w:p>
        </w:tc>
        <w:tc>
          <w:tcPr>
            <w:tcW w:w="4400" w:type="dxa"/>
            <w:tcBorders>
              <w:top w:val="nil"/>
              <w:left w:val="nil"/>
              <w:bottom w:val="nil"/>
              <w:right w:val="single" w:sz="8" w:space="0" w:color="auto"/>
            </w:tcBorders>
            <w:shd w:val="clear" w:color="auto" w:fill="auto"/>
            <w:noWrap/>
            <w:vAlign w:val="bottom"/>
            <w:hideMark/>
          </w:tcPr>
          <w:p w14:paraId="2E430CF4" w14:textId="77777777" w:rsidR="00FE31B9" w:rsidRPr="0045757E" w:rsidRDefault="00FE31B9" w:rsidP="00FE31B9">
            <w:pPr>
              <w:rPr>
                <w:color w:val="000000"/>
                <w:szCs w:val="24"/>
              </w:rPr>
            </w:pPr>
            <w:r w:rsidRPr="0045757E">
              <w:rPr>
                <w:color w:val="000000"/>
                <w:szCs w:val="24"/>
              </w:rPr>
              <w:t> </w:t>
            </w:r>
          </w:p>
        </w:tc>
      </w:tr>
      <w:tr w:rsidR="00FE31B9" w:rsidRPr="0045757E" w14:paraId="529B15F9" w14:textId="77777777" w:rsidTr="00FE31B9">
        <w:trPr>
          <w:trHeight w:val="864"/>
          <w:jc w:val="center"/>
        </w:trPr>
        <w:tc>
          <w:tcPr>
            <w:tcW w:w="5080" w:type="dxa"/>
            <w:tcBorders>
              <w:top w:val="single" w:sz="4" w:space="0" w:color="auto"/>
              <w:left w:val="single" w:sz="8" w:space="0" w:color="auto"/>
              <w:bottom w:val="single" w:sz="4" w:space="0" w:color="auto"/>
              <w:right w:val="single" w:sz="4" w:space="0" w:color="auto"/>
            </w:tcBorders>
            <w:shd w:val="clear" w:color="000000" w:fill="DDEBF7"/>
            <w:vAlign w:val="bottom"/>
            <w:hideMark/>
          </w:tcPr>
          <w:p w14:paraId="15C2ABB7" w14:textId="77777777" w:rsidR="00FE31B9" w:rsidRPr="0045757E" w:rsidRDefault="00FE31B9" w:rsidP="00FE31B9">
            <w:pPr>
              <w:rPr>
                <w:color w:val="000000"/>
                <w:szCs w:val="24"/>
              </w:rPr>
            </w:pPr>
            <w:r w:rsidRPr="0045757E">
              <w:rPr>
                <w:color w:val="000000"/>
                <w:szCs w:val="24"/>
              </w:rPr>
              <w:t>Kaimo ekonomikos plėtojimas. Kaimo verslo įmonių, įskaitant bioekonomikos įmones, kuriamų naudojantis pagal BŽŪP skiriama parama, skaičius</w:t>
            </w:r>
          </w:p>
        </w:tc>
        <w:tc>
          <w:tcPr>
            <w:tcW w:w="4400" w:type="dxa"/>
            <w:tcBorders>
              <w:top w:val="single" w:sz="4" w:space="0" w:color="auto"/>
              <w:left w:val="nil"/>
              <w:bottom w:val="single" w:sz="4" w:space="0" w:color="auto"/>
              <w:right w:val="single" w:sz="8" w:space="0" w:color="auto"/>
            </w:tcBorders>
            <w:shd w:val="clear" w:color="000000" w:fill="D9D9D9"/>
            <w:noWrap/>
            <w:vAlign w:val="center"/>
            <w:hideMark/>
          </w:tcPr>
          <w:p w14:paraId="68424D44" w14:textId="77777777" w:rsidR="00FE31B9" w:rsidRPr="0045757E" w:rsidRDefault="00FE31B9" w:rsidP="00FE31B9">
            <w:pPr>
              <w:jc w:val="center"/>
              <w:rPr>
                <w:color w:val="000000"/>
                <w:szCs w:val="24"/>
              </w:rPr>
            </w:pPr>
            <w:r w:rsidRPr="0045757E">
              <w:rPr>
                <w:color w:val="000000"/>
                <w:szCs w:val="24"/>
              </w:rPr>
              <w:t>9</w:t>
            </w:r>
          </w:p>
        </w:tc>
      </w:tr>
      <w:tr w:rsidR="00FE31B9" w:rsidRPr="0045757E" w14:paraId="28DEF733" w14:textId="77777777" w:rsidTr="00FE31B9">
        <w:trPr>
          <w:trHeight w:val="288"/>
          <w:jc w:val="center"/>
        </w:trPr>
        <w:tc>
          <w:tcPr>
            <w:tcW w:w="5080" w:type="dxa"/>
            <w:tcBorders>
              <w:top w:val="nil"/>
              <w:left w:val="single" w:sz="8" w:space="0" w:color="auto"/>
              <w:bottom w:val="nil"/>
              <w:right w:val="nil"/>
            </w:tcBorders>
            <w:shd w:val="clear" w:color="auto" w:fill="auto"/>
            <w:noWrap/>
            <w:vAlign w:val="bottom"/>
            <w:hideMark/>
          </w:tcPr>
          <w:p w14:paraId="22A6DD5B" w14:textId="77777777" w:rsidR="00FE31B9" w:rsidRPr="0045757E" w:rsidRDefault="00FE31B9" w:rsidP="00FE31B9">
            <w:pPr>
              <w:rPr>
                <w:color w:val="000000"/>
                <w:szCs w:val="24"/>
              </w:rPr>
            </w:pPr>
            <w:r w:rsidRPr="0045757E">
              <w:rPr>
                <w:color w:val="000000"/>
                <w:szCs w:val="24"/>
              </w:rPr>
              <w:t> </w:t>
            </w:r>
          </w:p>
        </w:tc>
        <w:tc>
          <w:tcPr>
            <w:tcW w:w="4400" w:type="dxa"/>
            <w:tcBorders>
              <w:top w:val="nil"/>
              <w:left w:val="nil"/>
              <w:bottom w:val="nil"/>
              <w:right w:val="single" w:sz="8" w:space="0" w:color="auto"/>
            </w:tcBorders>
            <w:shd w:val="clear" w:color="auto" w:fill="auto"/>
            <w:noWrap/>
            <w:vAlign w:val="bottom"/>
            <w:hideMark/>
          </w:tcPr>
          <w:p w14:paraId="7686B51C" w14:textId="77777777" w:rsidR="00FE31B9" w:rsidRPr="0045757E" w:rsidRDefault="00FE31B9" w:rsidP="00FE31B9">
            <w:pPr>
              <w:rPr>
                <w:color w:val="000000"/>
                <w:szCs w:val="24"/>
              </w:rPr>
            </w:pPr>
            <w:r w:rsidRPr="0045757E">
              <w:rPr>
                <w:color w:val="000000"/>
                <w:szCs w:val="24"/>
              </w:rPr>
              <w:t> </w:t>
            </w:r>
          </w:p>
        </w:tc>
      </w:tr>
      <w:tr w:rsidR="00FE31B9" w:rsidRPr="0045757E" w14:paraId="6D8BCA98" w14:textId="77777777" w:rsidTr="00FE31B9">
        <w:trPr>
          <w:trHeight w:val="1152"/>
          <w:jc w:val="center"/>
        </w:trPr>
        <w:tc>
          <w:tcPr>
            <w:tcW w:w="5080" w:type="dxa"/>
            <w:tcBorders>
              <w:top w:val="single" w:sz="4" w:space="0" w:color="auto"/>
              <w:left w:val="single" w:sz="8" w:space="0" w:color="auto"/>
              <w:bottom w:val="nil"/>
              <w:right w:val="single" w:sz="4" w:space="0" w:color="auto"/>
            </w:tcBorders>
            <w:shd w:val="clear" w:color="000000" w:fill="DDEBF7"/>
            <w:vAlign w:val="bottom"/>
            <w:hideMark/>
          </w:tcPr>
          <w:p w14:paraId="0CBE151B" w14:textId="77777777" w:rsidR="00FE31B9" w:rsidRPr="0045757E" w:rsidRDefault="00FE31B9" w:rsidP="00FE31B9">
            <w:pPr>
              <w:rPr>
                <w:color w:val="000000"/>
                <w:szCs w:val="24"/>
              </w:rPr>
            </w:pPr>
            <w:r w:rsidRPr="0045757E">
              <w:rPr>
                <w:color w:val="000000"/>
                <w:szCs w:val="24"/>
              </w:rPr>
              <w:t>Europos kaimo tinklų kūrimas. Kaimo gyventojų, kuriems, naudojantis BŽŪP parama, sudarytos palankesnės sąlygos naudotis paslaugomis ir infrastruktūra, skaičius</w:t>
            </w:r>
          </w:p>
        </w:tc>
        <w:tc>
          <w:tcPr>
            <w:tcW w:w="4400" w:type="dxa"/>
            <w:tcBorders>
              <w:top w:val="single" w:sz="4" w:space="0" w:color="auto"/>
              <w:left w:val="nil"/>
              <w:bottom w:val="nil"/>
              <w:right w:val="single" w:sz="8" w:space="0" w:color="auto"/>
            </w:tcBorders>
            <w:shd w:val="clear" w:color="000000" w:fill="D9D9D9"/>
            <w:noWrap/>
            <w:vAlign w:val="center"/>
            <w:hideMark/>
          </w:tcPr>
          <w:p w14:paraId="733C5B69" w14:textId="77777777" w:rsidR="00FE31B9" w:rsidRPr="0045757E" w:rsidRDefault="005171BB" w:rsidP="00FE31B9">
            <w:pPr>
              <w:jc w:val="center"/>
              <w:rPr>
                <w:color w:val="000000"/>
                <w:szCs w:val="24"/>
              </w:rPr>
            </w:pPr>
            <w:r>
              <w:rPr>
                <w:color w:val="000000"/>
                <w:szCs w:val="24"/>
              </w:rPr>
              <w:t>685</w:t>
            </w:r>
          </w:p>
        </w:tc>
      </w:tr>
      <w:tr w:rsidR="00FE31B9" w:rsidRPr="0045757E" w14:paraId="446EE412" w14:textId="77777777" w:rsidTr="00FE31B9">
        <w:trPr>
          <w:trHeight w:val="288"/>
          <w:jc w:val="center"/>
        </w:trPr>
        <w:tc>
          <w:tcPr>
            <w:tcW w:w="5080" w:type="dxa"/>
            <w:tcBorders>
              <w:top w:val="nil"/>
              <w:left w:val="single" w:sz="8" w:space="0" w:color="auto"/>
              <w:bottom w:val="single" w:sz="4" w:space="0" w:color="auto"/>
              <w:right w:val="single" w:sz="4" w:space="0" w:color="auto"/>
            </w:tcBorders>
            <w:shd w:val="clear" w:color="000000" w:fill="DDEBF7"/>
            <w:vAlign w:val="bottom"/>
            <w:hideMark/>
          </w:tcPr>
          <w:p w14:paraId="26E82860" w14:textId="77777777" w:rsidR="00FE31B9" w:rsidRPr="0045757E" w:rsidRDefault="00FE31B9" w:rsidP="00FE31B9">
            <w:pPr>
              <w:rPr>
                <w:color w:val="000000"/>
                <w:szCs w:val="24"/>
              </w:rPr>
            </w:pPr>
            <w:r w:rsidRPr="0045757E">
              <w:rPr>
                <w:color w:val="000000"/>
                <w:szCs w:val="24"/>
              </w:rPr>
              <w:t>Dalis nuo visų VVG teritorijos gyventojų, proc.</w:t>
            </w:r>
          </w:p>
        </w:tc>
        <w:tc>
          <w:tcPr>
            <w:tcW w:w="4400" w:type="dxa"/>
            <w:tcBorders>
              <w:top w:val="nil"/>
              <w:left w:val="nil"/>
              <w:bottom w:val="single" w:sz="4" w:space="0" w:color="auto"/>
              <w:right w:val="single" w:sz="8" w:space="0" w:color="auto"/>
            </w:tcBorders>
            <w:shd w:val="clear" w:color="000000" w:fill="D9D9D9"/>
            <w:noWrap/>
            <w:vAlign w:val="center"/>
            <w:hideMark/>
          </w:tcPr>
          <w:p w14:paraId="3361A7CB" w14:textId="77777777" w:rsidR="00FE31B9" w:rsidRPr="0045757E" w:rsidRDefault="005171BB" w:rsidP="00FE31B9">
            <w:pPr>
              <w:jc w:val="center"/>
              <w:rPr>
                <w:color w:val="000000"/>
                <w:szCs w:val="24"/>
              </w:rPr>
            </w:pPr>
            <w:r>
              <w:rPr>
                <w:color w:val="000000"/>
                <w:szCs w:val="24"/>
              </w:rPr>
              <w:t>4,68</w:t>
            </w:r>
          </w:p>
        </w:tc>
      </w:tr>
      <w:tr w:rsidR="00FE31B9" w:rsidRPr="0045757E" w14:paraId="0526CCD2" w14:textId="77777777" w:rsidTr="00FE31B9">
        <w:trPr>
          <w:trHeight w:val="288"/>
          <w:jc w:val="center"/>
        </w:trPr>
        <w:tc>
          <w:tcPr>
            <w:tcW w:w="5080" w:type="dxa"/>
            <w:tcBorders>
              <w:top w:val="nil"/>
              <w:left w:val="single" w:sz="8" w:space="0" w:color="auto"/>
              <w:bottom w:val="nil"/>
              <w:right w:val="nil"/>
            </w:tcBorders>
            <w:shd w:val="clear" w:color="auto" w:fill="auto"/>
            <w:noWrap/>
            <w:vAlign w:val="bottom"/>
            <w:hideMark/>
          </w:tcPr>
          <w:p w14:paraId="6D3071C2" w14:textId="77777777" w:rsidR="00FE31B9" w:rsidRPr="0045757E" w:rsidRDefault="00FE31B9" w:rsidP="00FE31B9">
            <w:pPr>
              <w:rPr>
                <w:color w:val="000000"/>
                <w:szCs w:val="24"/>
              </w:rPr>
            </w:pPr>
            <w:r w:rsidRPr="0045757E">
              <w:rPr>
                <w:color w:val="000000"/>
                <w:szCs w:val="24"/>
              </w:rPr>
              <w:t> </w:t>
            </w:r>
          </w:p>
        </w:tc>
        <w:tc>
          <w:tcPr>
            <w:tcW w:w="4400" w:type="dxa"/>
            <w:tcBorders>
              <w:top w:val="nil"/>
              <w:left w:val="nil"/>
              <w:bottom w:val="nil"/>
              <w:right w:val="single" w:sz="8" w:space="0" w:color="auto"/>
            </w:tcBorders>
            <w:shd w:val="clear" w:color="auto" w:fill="auto"/>
            <w:noWrap/>
            <w:vAlign w:val="bottom"/>
            <w:hideMark/>
          </w:tcPr>
          <w:p w14:paraId="76891CE7" w14:textId="77777777" w:rsidR="00FE31B9" w:rsidRPr="0045757E" w:rsidRDefault="00FE31B9" w:rsidP="00FE31B9">
            <w:pPr>
              <w:rPr>
                <w:color w:val="000000"/>
                <w:szCs w:val="24"/>
              </w:rPr>
            </w:pPr>
            <w:r w:rsidRPr="0045757E">
              <w:rPr>
                <w:color w:val="000000"/>
                <w:szCs w:val="24"/>
              </w:rPr>
              <w:t> </w:t>
            </w:r>
          </w:p>
        </w:tc>
      </w:tr>
      <w:tr w:rsidR="00FE31B9" w:rsidRPr="0045757E" w14:paraId="2E661766" w14:textId="77777777" w:rsidTr="00FE31B9">
        <w:trPr>
          <w:trHeight w:val="576"/>
          <w:jc w:val="center"/>
        </w:trPr>
        <w:tc>
          <w:tcPr>
            <w:tcW w:w="5080" w:type="dxa"/>
            <w:tcBorders>
              <w:top w:val="single" w:sz="4" w:space="0" w:color="auto"/>
              <w:left w:val="single" w:sz="8" w:space="0" w:color="auto"/>
              <w:bottom w:val="nil"/>
              <w:right w:val="single" w:sz="4" w:space="0" w:color="auto"/>
            </w:tcBorders>
            <w:shd w:val="clear" w:color="000000" w:fill="DDEBF7"/>
            <w:vAlign w:val="bottom"/>
            <w:hideMark/>
          </w:tcPr>
          <w:p w14:paraId="3C8C545A" w14:textId="77777777" w:rsidR="00FE31B9" w:rsidRPr="0045757E" w:rsidRDefault="00FE31B9" w:rsidP="00FE31B9">
            <w:pPr>
              <w:rPr>
                <w:color w:val="000000"/>
                <w:szCs w:val="24"/>
              </w:rPr>
            </w:pPr>
            <w:r w:rsidRPr="0045757E">
              <w:rPr>
                <w:color w:val="000000"/>
                <w:szCs w:val="24"/>
              </w:rPr>
              <w:t>Socialinės įtraukties skatinimas. Asmenų, kuriems taikomi remiami socialinės įtraukties projektai, skaičius</w:t>
            </w:r>
          </w:p>
        </w:tc>
        <w:tc>
          <w:tcPr>
            <w:tcW w:w="4400" w:type="dxa"/>
            <w:tcBorders>
              <w:top w:val="single" w:sz="4" w:space="0" w:color="auto"/>
              <w:left w:val="nil"/>
              <w:bottom w:val="nil"/>
              <w:right w:val="single" w:sz="8" w:space="0" w:color="auto"/>
            </w:tcBorders>
            <w:shd w:val="clear" w:color="000000" w:fill="D9D9D9"/>
            <w:noWrap/>
            <w:vAlign w:val="center"/>
            <w:hideMark/>
          </w:tcPr>
          <w:p w14:paraId="6E8CE625" w14:textId="77777777" w:rsidR="00FE31B9" w:rsidRPr="0045757E" w:rsidRDefault="00FE31B9" w:rsidP="00FE31B9">
            <w:pPr>
              <w:jc w:val="center"/>
              <w:rPr>
                <w:color w:val="000000"/>
                <w:szCs w:val="24"/>
              </w:rPr>
            </w:pPr>
            <w:r w:rsidRPr="0045757E">
              <w:rPr>
                <w:color w:val="000000"/>
                <w:szCs w:val="24"/>
              </w:rPr>
              <w:t>70</w:t>
            </w:r>
          </w:p>
        </w:tc>
      </w:tr>
      <w:tr w:rsidR="00FE31B9" w:rsidRPr="0045757E" w14:paraId="6C88A7A1" w14:textId="77777777" w:rsidTr="00FE31B9">
        <w:trPr>
          <w:trHeight w:val="288"/>
          <w:jc w:val="center"/>
        </w:trPr>
        <w:tc>
          <w:tcPr>
            <w:tcW w:w="5080" w:type="dxa"/>
            <w:tcBorders>
              <w:top w:val="nil"/>
              <w:left w:val="single" w:sz="8" w:space="0" w:color="auto"/>
              <w:bottom w:val="single" w:sz="4" w:space="0" w:color="auto"/>
              <w:right w:val="single" w:sz="4" w:space="0" w:color="auto"/>
            </w:tcBorders>
            <w:shd w:val="clear" w:color="000000" w:fill="DDEBF7"/>
            <w:vAlign w:val="bottom"/>
            <w:hideMark/>
          </w:tcPr>
          <w:p w14:paraId="1D9C6492" w14:textId="77777777" w:rsidR="00FE31B9" w:rsidRPr="0045757E" w:rsidRDefault="00FE31B9" w:rsidP="00FE31B9">
            <w:pPr>
              <w:rPr>
                <w:color w:val="000000"/>
                <w:szCs w:val="24"/>
              </w:rPr>
            </w:pPr>
            <w:r w:rsidRPr="0045757E">
              <w:rPr>
                <w:color w:val="000000"/>
                <w:szCs w:val="24"/>
              </w:rPr>
              <w:t>Dalis nuo visų VVG teritorijos gyventojų, proc.</w:t>
            </w:r>
          </w:p>
        </w:tc>
        <w:tc>
          <w:tcPr>
            <w:tcW w:w="4400" w:type="dxa"/>
            <w:tcBorders>
              <w:top w:val="nil"/>
              <w:left w:val="nil"/>
              <w:bottom w:val="single" w:sz="4" w:space="0" w:color="auto"/>
              <w:right w:val="single" w:sz="8" w:space="0" w:color="auto"/>
            </w:tcBorders>
            <w:shd w:val="clear" w:color="000000" w:fill="D9D9D9"/>
            <w:noWrap/>
            <w:vAlign w:val="center"/>
            <w:hideMark/>
          </w:tcPr>
          <w:p w14:paraId="13CAF794" w14:textId="77777777" w:rsidR="00FE31B9" w:rsidRPr="0045757E" w:rsidRDefault="00FE31B9" w:rsidP="00FE31B9">
            <w:pPr>
              <w:jc w:val="center"/>
              <w:rPr>
                <w:color w:val="000000"/>
                <w:szCs w:val="24"/>
              </w:rPr>
            </w:pPr>
            <w:r w:rsidRPr="0045757E">
              <w:rPr>
                <w:color w:val="000000"/>
                <w:szCs w:val="24"/>
              </w:rPr>
              <w:t>0</w:t>
            </w:r>
            <w:r w:rsidR="0045757E">
              <w:rPr>
                <w:color w:val="000000"/>
                <w:szCs w:val="24"/>
              </w:rPr>
              <w:t>,</w:t>
            </w:r>
            <w:r w:rsidRPr="0045757E">
              <w:rPr>
                <w:color w:val="000000"/>
                <w:szCs w:val="24"/>
              </w:rPr>
              <w:t>48</w:t>
            </w:r>
          </w:p>
        </w:tc>
      </w:tr>
      <w:tr w:rsidR="00FE31B9" w:rsidRPr="0045757E" w14:paraId="5358175F" w14:textId="77777777" w:rsidTr="00FE31B9">
        <w:trPr>
          <w:trHeight w:val="288"/>
          <w:jc w:val="center"/>
        </w:trPr>
        <w:tc>
          <w:tcPr>
            <w:tcW w:w="5080" w:type="dxa"/>
            <w:tcBorders>
              <w:top w:val="nil"/>
              <w:left w:val="single" w:sz="8" w:space="0" w:color="auto"/>
              <w:bottom w:val="nil"/>
              <w:right w:val="nil"/>
            </w:tcBorders>
            <w:shd w:val="clear" w:color="auto" w:fill="auto"/>
            <w:noWrap/>
            <w:vAlign w:val="bottom"/>
            <w:hideMark/>
          </w:tcPr>
          <w:p w14:paraId="5193B489" w14:textId="77777777" w:rsidR="00FE31B9" w:rsidRPr="0045757E" w:rsidRDefault="00FE31B9" w:rsidP="00FE31B9">
            <w:pPr>
              <w:rPr>
                <w:color w:val="000000"/>
                <w:szCs w:val="24"/>
              </w:rPr>
            </w:pPr>
            <w:r w:rsidRPr="0045757E">
              <w:rPr>
                <w:color w:val="000000"/>
                <w:szCs w:val="24"/>
              </w:rPr>
              <w:t> </w:t>
            </w:r>
          </w:p>
        </w:tc>
        <w:tc>
          <w:tcPr>
            <w:tcW w:w="4400" w:type="dxa"/>
            <w:tcBorders>
              <w:top w:val="nil"/>
              <w:left w:val="nil"/>
              <w:bottom w:val="nil"/>
              <w:right w:val="single" w:sz="8" w:space="0" w:color="auto"/>
            </w:tcBorders>
            <w:shd w:val="clear" w:color="auto" w:fill="auto"/>
            <w:noWrap/>
            <w:vAlign w:val="bottom"/>
            <w:hideMark/>
          </w:tcPr>
          <w:p w14:paraId="2A81DF16" w14:textId="77777777" w:rsidR="00FE31B9" w:rsidRPr="0045757E" w:rsidRDefault="00FE31B9" w:rsidP="00FE31B9">
            <w:pPr>
              <w:jc w:val="center"/>
              <w:rPr>
                <w:color w:val="000000"/>
                <w:szCs w:val="24"/>
              </w:rPr>
            </w:pPr>
            <w:r w:rsidRPr="0045757E">
              <w:rPr>
                <w:color w:val="000000"/>
                <w:szCs w:val="24"/>
              </w:rPr>
              <w:t> </w:t>
            </w:r>
          </w:p>
        </w:tc>
      </w:tr>
      <w:tr w:rsidR="00FE31B9" w:rsidRPr="0045757E" w14:paraId="79E67083" w14:textId="77777777" w:rsidTr="00FE31B9">
        <w:trPr>
          <w:trHeight w:val="288"/>
          <w:jc w:val="center"/>
        </w:trPr>
        <w:tc>
          <w:tcPr>
            <w:tcW w:w="5080" w:type="dxa"/>
            <w:tcBorders>
              <w:top w:val="single" w:sz="4" w:space="0" w:color="auto"/>
              <w:left w:val="single" w:sz="8" w:space="0" w:color="auto"/>
              <w:bottom w:val="single" w:sz="4" w:space="0" w:color="auto"/>
              <w:right w:val="single" w:sz="4" w:space="0" w:color="auto"/>
            </w:tcBorders>
            <w:shd w:val="clear" w:color="000000" w:fill="DDEBF7"/>
            <w:noWrap/>
            <w:vAlign w:val="center"/>
            <w:hideMark/>
          </w:tcPr>
          <w:p w14:paraId="7585832E" w14:textId="77777777" w:rsidR="00FE31B9" w:rsidRPr="0045757E" w:rsidRDefault="00FE31B9" w:rsidP="00FE31B9">
            <w:pPr>
              <w:rPr>
                <w:b/>
                <w:bCs/>
                <w:color w:val="000000"/>
                <w:szCs w:val="24"/>
              </w:rPr>
            </w:pPr>
            <w:r w:rsidRPr="0045757E">
              <w:rPr>
                <w:b/>
                <w:bCs/>
                <w:color w:val="000000"/>
                <w:szCs w:val="24"/>
              </w:rPr>
              <w:t>Konteksto rodikliai:</w:t>
            </w:r>
          </w:p>
        </w:tc>
        <w:tc>
          <w:tcPr>
            <w:tcW w:w="4400" w:type="dxa"/>
            <w:tcBorders>
              <w:top w:val="single" w:sz="4" w:space="0" w:color="auto"/>
              <w:left w:val="nil"/>
              <w:bottom w:val="single" w:sz="4" w:space="0" w:color="auto"/>
              <w:right w:val="single" w:sz="8" w:space="0" w:color="auto"/>
            </w:tcBorders>
            <w:shd w:val="clear" w:color="000000" w:fill="DDEBF7"/>
            <w:vAlign w:val="center"/>
            <w:hideMark/>
          </w:tcPr>
          <w:p w14:paraId="1E067C97" w14:textId="77777777" w:rsidR="00FE31B9" w:rsidRPr="0045757E" w:rsidRDefault="00FE31B9" w:rsidP="00FE31B9">
            <w:pPr>
              <w:jc w:val="center"/>
              <w:rPr>
                <w:color w:val="000000"/>
                <w:szCs w:val="24"/>
              </w:rPr>
            </w:pPr>
            <w:r w:rsidRPr="0045757E">
              <w:rPr>
                <w:color w:val="000000"/>
                <w:szCs w:val="24"/>
              </w:rPr>
              <w:t>Pradinė rodiklio reikšmė</w:t>
            </w:r>
          </w:p>
        </w:tc>
      </w:tr>
      <w:tr w:rsidR="0045757E" w:rsidRPr="0045757E" w14:paraId="5D67F0CC" w14:textId="77777777" w:rsidTr="00FE31B9">
        <w:trPr>
          <w:trHeight w:val="288"/>
          <w:jc w:val="center"/>
        </w:trPr>
        <w:tc>
          <w:tcPr>
            <w:tcW w:w="5080" w:type="dxa"/>
            <w:tcBorders>
              <w:top w:val="nil"/>
              <w:left w:val="single" w:sz="8" w:space="0" w:color="auto"/>
              <w:bottom w:val="nil"/>
              <w:right w:val="single" w:sz="4" w:space="0" w:color="auto"/>
            </w:tcBorders>
            <w:shd w:val="clear" w:color="000000" w:fill="DDEBF7"/>
            <w:noWrap/>
            <w:vAlign w:val="bottom"/>
            <w:hideMark/>
          </w:tcPr>
          <w:p w14:paraId="1877529E" w14:textId="77777777" w:rsidR="0045757E" w:rsidRPr="0045757E" w:rsidRDefault="0045757E" w:rsidP="0045757E">
            <w:pPr>
              <w:rPr>
                <w:color w:val="000000"/>
                <w:szCs w:val="24"/>
              </w:rPr>
            </w:pPr>
            <w:r w:rsidRPr="0045757E">
              <w:rPr>
                <w:color w:val="000000"/>
                <w:szCs w:val="24"/>
              </w:rPr>
              <w:t>Ūkių skaičius VVG teritorijoje</w:t>
            </w:r>
          </w:p>
        </w:tc>
        <w:tc>
          <w:tcPr>
            <w:tcW w:w="4400" w:type="dxa"/>
            <w:tcBorders>
              <w:top w:val="nil"/>
              <w:left w:val="nil"/>
              <w:bottom w:val="nil"/>
              <w:right w:val="single" w:sz="8" w:space="0" w:color="auto"/>
            </w:tcBorders>
            <w:shd w:val="clear" w:color="auto" w:fill="auto"/>
            <w:noWrap/>
            <w:vAlign w:val="bottom"/>
            <w:hideMark/>
          </w:tcPr>
          <w:p w14:paraId="34A94925" w14:textId="77777777" w:rsidR="0045757E" w:rsidRPr="00AC4A18" w:rsidRDefault="0045757E" w:rsidP="0045757E">
            <w:pPr>
              <w:jc w:val="center"/>
              <w:rPr>
                <w:szCs w:val="24"/>
              </w:rPr>
            </w:pPr>
            <w:r w:rsidRPr="00AC4A18">
              <w:rPr>
                <w:szCs w:val="24"/>
              </w:rPr>
              <w:t>1 045</w:t>
            </w:r>
          </w:p>
        </w:tc>
      </w:tr>
      <w:tr w:rsidR="0045757E" w:rsidRPr="0045757E" w14:paraId="708450A5" w14:textId="77777777" w:rsidTr="00FE31B9">
        <w:trPr>
          <w:trHeight w:val="300"/>
          <w:jc w:val="center"/>
        </w:trPr>
        <w:tc>
          <w:tcPr>
            <w:tcW w:w="5080" w:type="dxa"/>
            <w:tcBorders>
              <w:top w:val="nil"/>
              <w:left w:val="single" w:sz="8" w:space="0" w:color="auto"/>
              <w:bottom w:val="single" w:sz="8" w:space="0" w:color="auto"/>
              <w:right w:val="single" w:sz="4" w:space="0" w:color="auto"/>
            </w:tcBorders>
            <w:shd w:val="clear" w:color="000000" w:fill="DDEBF7"/>
            <w:noWrap/>
            <w:vAlign w:val="bottom"/>
            <w:hideMark/>
          </w:tcPr>
          <w:p w14:paraId="778DB293" w14:textId="77777777" w:rsidR="0045757E" w:rsidRPr="0045757E" w:rsidRDefault="0045757E" w:rsidP="0045757E">
            <w:pPr>
              <w:rPr>
                <w:color w:val="000000"/>
                <w:szCs w:val="24"/>
              </w:rPr>
            </w:pPr>
            <w:r w:rsidRPr="0045757E">
              <w:rPr>
                <w:color w:val="000000"/>
                <w:szCs w:val="24"/>
              </w:rPr>
              <w:t>Gyventojų skaičius VVG teritorijoje</w:t>
            </w:r>
          </w:p>
        </w:tc>
        <w:tc>
          <w:tcPr>
            <w:tcW w:w="4400" w:type="dxa"/>
            <w:tcBorders>
              <w:top w:val="nil"/>
              <w:left w:val="nil"/>
              <w:bottom w:val="single" w:sz="8" w:space="0" w:color="auto"/>
              <w:right w:val="single" w:sz="8" w:space="0" w:color="auto"/>
            </w:tcBorders>
            <w:shd w:val="clear" w:color="auto" w:fill="auto"/>
            <w:noWrap/>
            <w:vAlign w:val="bottom"/>
            <w:hideMark/>
          </w:tcPr>
          <w:p w14:paraId="1208A3E5" w14:textId="77777777" w:rsidR="0045757E" w:rsidRPr="00AC4A18" w:rsidRDefault="0045757E" w:rsidP="0045757E">
            <w:pPr>
              <w:jc w:val="center"/>
              <w:rPr>
                <w:szCs w:val="24"/>
              </w:rPr>
            </w:pPr>
            <w:r w:rsidRPr="00AC4A18">
              <w:rPr>
                <w:szCs w:val="24"/>
              </w:rPr>
              <w:t>14 633</w:t>
            </w:r>
          </w:p>
        </w:tc>
      </w:tr>
    </w:tbl>
    <w:p w14:paraId="1F16BC96" w14:textId="77777777" w:rsidR="00075A6E" w:rsidRDefault="00075A6E">
      <w:pPr>
        <w:jc w:val="both"/>
        <w:rPr>
          <w:highlight w:val="yellow"/>
        </w:rPr>
      </w:pPr>
    </w:p>
    <w:p w14:paraId="464D76AC" w14:textId="77777777" w:rsidR="008156EA" w:rsidRDefault="008156EA">
      <w:pPr>
        <w:jc w:val="both"/>
        <w:rPr>
          <w:highlight w:val="yellow"/>
        </w:rPr>
      </w:pPr>
    </w:p>
    <w:p w14:paraId="24CE7675" w14:textId="77777777" w:rsidR="008156EA" w:rsidRDefault="008156EA">
      <w:pPr>
        <w:jc w:val="both"/>
        <w:sectPr w:rsidR="008156EA">
          <w:pgSz w:w="11906" w:h="16838"/>
          <w:pgMar w:top="1134" w:right="1134" w:bottom="1134" w:left="1134" w:header="567" w:footer="567" w:gutter="0"/>
          <w:cols w:space="1296"/>
          <w:formProt w:val="0"/>
          <w:titlePg/>
          <w:docGrid w:linePitch="360"/>
        </w:sectPr>
      </w:pPr>
    </w:p>
    <w:p w14:paraId="1FA33568" w14:textId="77777777" w:rsidR="008156EA" w:rsidRDefault="001B5D0E">
      <w:pPr>
        <w:keepNext/>
        <w:keepLines/>
        <w:pageBreakBefore/>
        <w:shd w:val="solid" w:color="95B3D7" w:fill="auto"/>
        <w:jc w:val="both"/>
        <w:rPr>
          <w:sz w:val="32"/>
          <w:szCs w:val="32"/>
        </w:rPr>
      </w:pPr>
      <w:r>
        <w:rPr>
          <w:sz w:val="32"/>
          <w:szCs w:val="32"/>
        </w:rPr>
        <w:lastRenderedPageBreak/>
        <w:t>III skyrius: Kaip mes pasieksime užsibrėžtus tikslus? (VPS priemonės, finansinis planas, įgyvendinimo organizavimas ir valdymas)</w:t>
      </w:r>
    </w:p>
    <w:p w14:paraId="53449485" w14:textId="77777777" w:rsidR="008156EA" w:rsidRDefault="008156EA">
      <w:pPr>
        <w:rPr>
          <w:sz w:val="20"/>
        </w:rPr>
      </w:pPr>
    </w:p>
    <w:p w14:paraId="0902A5EF" w14:textId="77777777" w:rsidR="008156EA" w:rsidRDefault="001B5D0E">
      <w:pPr>
        <w:keepNext/>
        <w:keepLines/>
        <w:shd w:val="solid" w:color="B8CCE4" w:fill="auto"/>
        <w:ind w:left="720" w:hanging="360"/>
        <w:jc w:val="both"/>
        <w:outlineLvl w:val="1"/>
        <w:rPr>
          <w:sz w:val="26"/>
          <w:szCs w:val="26"/>
        </w:rPr>
      </w:pPr>
      <w:bookmarkStart w:id="32" w:name="_Toc141864500"/>
      <w:r>
        <w:rPr>
          <w:sz w:val="26"/>
          <w:szCs w:val="26"/>
        </w:rPr>
        <w:t>10.</w:t>
      </w:r>
      <w:r>
        <w:rPr>
          <w:sz w:val="26"/>
          <w:szCs w:val="26"/>
        </w:rPr>
        <w:tab/>
        <w:t>VPS priemonės</w:t>
      </w:r>
      <w:bookmarkEnd w:id="32"/>
    </w:p>
    <w:p w14:paraId="45A47FB7" w14:textId="77777777" w:rsidR="008156EA" w:rsidRDefault="008156EA">
      <w:pPr>
        <w:rPr>
          <w:sz w:val="20"/>
        </w:rPr>
      </w:pPr>
    </w:p>
    <w:p w14:paraId="52C46AAB" w14:textId="77777777" w:rsidR="008156EA" w:rsidRDefault="001B5D0E">
      <w:pPr>
        <w:keepNext/>
        <w:keepLines/>
        <w:shd w:val="solid" w:color="DBE5F1" w:fill="auto"/>
        <w:ind w:left="720" w:hanging="360"/>
        <w:jc w:val="both"/>
        <w:outlineLvl w:val="2"/>
        <w:rPr>
          <w:szCs w:val="24"/>
        </w:rPr>
      </w:pPr>
      <w:bookmarkStart w:id="33" w:name="_Toc141864501"/>
      <w:r>
        <w:rPr>
          <w:szCs w:val="24"/>
        </w:rPr>
        <w:t>10.1.</w:t>
      </w:r>
      <w:r>
        <w:rPr>
          <w:szCs w:val="24"/>
        </w:rPr>
        <w:tab/>
        <w:t>VPS priemonių sąrašas</w:t>
      </w:r>
      <w:bookmarkEnd w:id="33"/>
    </w:p>
    <w:p w14:paraId="543CFE22" w14:textId="77777777" w:rsidR="008156EA" w:rsidRDefault="008156EA">
      <w:pPr>
        <w:rPr>
          <w:sz w:val="20"/>
        </w:rPr>
      </w:pPr>
    </w:p>
    <w:p w14:paraId="42EE3A4A" w14:textId="77777777" w:rsidR="00322B97" w:rsidRDefault="00322B97" w:rsidP="00322B97">
      <w:pPr>
        <w:jc w:val="both"/>
      </w:pPr>
      <w:r w:rsidRPr="00036198">
        <w:t xml:space="preserve">Žr. VPS II dalies (Excel) </w:t>
      </w:r>
      <w:r>
        <w:t>7</w:t>
      </w:r>
      <w:r w:rsidRPr="00036198">
        <w:t xml:space="preserve"> lapą. </w:t>
      </w:r>
    </w:p>
    <w:p w14:paraId="483EFDDA" w14:textId="77777777" w:rsidR="00322B97" w:rsidRDefault="00322B97">
      <w:pPr>
        <w:rPr>
          <w:sz w:val="20"/>
        </w:rPr>
      </w:pPr>
    </w:p>
    <w:tbl>
      <w:tblPr>
        <w:tblW w:w="5000" w:type="pct"/>
        <w:tblLayout w:type="fixed"/>
        <w:tblLook w:val="04A0" w:firstRow="1" w:lastRow="0" w:firstColumn="1" w:lastColumn="0" w:noHBand="0" w:noVBand="1"/>
      </w:tblPr>
      <w:tblGrid>
        <w:gridCol w:w="1303"/>
        <w:gridCol w:w="6456"/>
        <w:gridCol w:w="3960"/>
        <w:gridCol w:w="1529"/>
        <w:gridCol w:w="1538"/>
      </w:tblGrid>
      <w:tr w:rsidR="005A3DA8" w:rsidRPr="003941D7" w14:paraId="0208D247" w14:textId="77777777" w:rsidTr="00286EE0">
        <w:trPr>
          <w:trHeight w:val="300"/>
          <w:tblHeader/>
        </w:trPr>
        <w:tc>
          <w:tcPr>
            <w:tcW w:w="441" w:type="pct"/>
            <w:tcBorders>
              <w:top w:val="single" w:sz="8" w:space="0" w:color="auto"/>
              <w:left w:val="single" w:sz="8" w:space="0" w:color="auto"/>
              <w:bottom w:val="single" w:sz="4" w:space="0" w:color="auto"/>
              <w:right w:val="single" w:sz="4" w:space="0" w:color="auto"/>
            </w:tcBorders>
            <w:shd w:val="clear" w:color="000000" w:fill="DDEBF7"/>
            <w:noWrap/>
            <w:hideMark/>
          </w:tcPr>
          <w:p w14:paraId="339D6D49" w14:textId="77777777" w:rsidR="005A3DA8" w:rsidRPr="003941D7" w:rsidRDefault="005A3DA8" w:rsidP="00286EE0">
            <w:pPr>
              <w:jc w:val="center"/>
              <w:rPr>
                <w:color w:val="000000"/>
                <w:szCs w:val="24"/>
                <w:lang w:eastAsia="lt-LT"/>
              </w:rPr>
            </w:pPr>
            <w:r w:rsidRPr="003941D7">
              <w:rPr>
                <w:color w:val="000000"/>
                <w:szCs w:val="24"/>
                <w:lang w:eastAsia="lt-LT"/>
              </w:rPr>
              <w:t>1</w:t>
            </w:r>
          </w:p>
        </w:tc>
        <w:tc>
          <w:tcPr>
            <w:tcW w:w="2183" w:type="pct"/>
            <w:tcBorders>
              <w:top w:val="single" w:sz="8" w:space="0" w:color="auto"/>
              <w:left w:val="nil"/>
              <w:bottom w:val="single" w:sz="4" w:space="0" w:color="auto"/>
              <w:right w:val="single" w:sz="4" w:space="0" w:color="auto"/>
            </w:tcBorders>
            <w:shd w:val="clear" w:color="000000" w:fill="DDEBF7"/>
            <w:noWrap/>
            <w:hideMark/>
          </w:tcPr>
          <w:p w14:paraId="3976623C" w14:textId="77777777" w:rsidR="005A3DA8" w:rsidRPr="003941D7" w:rsidRDefault="005A3DA8" w:rsidP="00286EE0">
            <w:pPr>
              <w:jc w:val="center"/>
              <w:rPr>
                <w:color w:val="000000"/>
                <w:szCs w:val="24"/>
                <w:lang w:eastAsia="lt-LT"/>
              </w:rPr>
            </w:pPr>
            <w:r w:rsidRPr="003941D7">
              <w:rPr>
                <w:color w:val="000000"/>
                <w:szCs w:val="24"/>
                <w:lang w:eastAsia="lt-LT"/>
              </w:rPr>
              <w:t>2</w:t>
            </w:r>
          </w:p>
        </w:tc>
        <w:tc>
          <w:tcPr>
            <w:tcW w:w="1339" w:type="pct"/>
            <w:tcBorders>
              <w:top w:val="single" w:sz="8" w:space="0" w:color="auto"/>
              <w:left w:val="nil"/>
              <w:bottom w:val="single" w:sz="4" w:space="0" w:color="auto"/>
              <w:right w:val="single" w:sz="4" w:space="0" w:color="auto"/>
            </w:tcBorders>
            <w:shd w:val="clear" w:color="000000" w:fill="DDEBF7"/>
            <w:noWrap/>
            <w:hideMark/>
          </w:tcPr>
          <w:p w14:paraId="0DA37409" w14:textId="77777777" w:rsidR="005A3DA8" w:rsidRPr="003941D7" w:rsidRDefault="005A3DA8" w:rsidP="00286EE0">
            <w:pPr>
              <w:jc w:val="center"/>
              <w:rPr>
                <w:color w:val="000000"/>
                <w:szCs w:val="24"/>
                <w:lang w:eastAsia="lt-LT"/>
              </w:rPr>
            </w:pPr>
            <w:r w:rsidRPr="003941D7">
              <w:rPr>
                <w:color w:val="000000"/>
                <w:szCs w:val="24"/>
                <w:lang w:eastAsia="lt-LT"/>
              </w:rPr>
              <w:t>3</w:t>
            </w:r>
          </w:p>
        </w:tc>
        <w:tc>
          <w:tcPr>
            <w:tcW w:w="517" w:type="pct"/>
            <w:tcBorders>
              <w:top w:val="single" w:sz="8" w:space="0" w:color="auto"/>
              <w:left w:val="nil"/>
              <w:bottom w:val="single" w:sz="4" w:space="0" w:color="auto"/>
              <w:right w:val="single" w:sz="4" w:space="0" w:color="auto"/>
            </w:tcBorders>
            <w:shd w:val="clear" w:color="000000" w:fill="DDEBF7"/>
            <w:noWrap/>
            <w:hideMark/>
          </w:tcPr>
          <w:p w14:paraId="52A747BF" w14:textId="77777777" w:rsidR="005A3DA8" w:rsidRPr="003941D7" w:rsidRDefault="005A3DA8" w:rsidP="00286EE0">
            <w:pPr>
              <w:jc w:val="center"/>
              <w:rPr>
                <w:color w:val="000000"/>
                <w:szCs w:val="24"/>
                <w:lang w:eastAsia="lt-LT"/>
              </w:rPr>
            </w:pPr>
            <w:r w:rsidRPr="003941D7">
              <w:rPr>
                <w:color w:val="000000"/>
                <w:szCs w:val="24"/>
                <w:lang w:eastAsia="lt-LT"/>
              </w:rPr>
              <w:t>4</w:t>
            </w:r>
          </w:p>
        </w:tc>
        <w:tc>
          <w:tcPr>
            <w:tcW w:w="520" w:type="pct"/>
            <w:tcBorders>
              <w:top w:val="single" w:sz="8" w:space="0" w:color="auto"/>
              <w:left w:val="nil"/>
              <w:bottom w:val="single" w:sz="4" w:space="0" w:color="auto"/>
              <w:right w:val="single" w:sz="8" w:space="0" w:color="auto"/>
            </w:tcBorders>
            <w:shd w:val="clear" w:color="000000" w:fill="DDEBF7"/>
            <w:noWrap/>
            <w:hideMark/>
          </w:tcPr>
          <w:p w14:paraId="7678595A" w14:textId="77777777" w:rsidR="005A3DA8" w:rsidRPr="003941D7" w:rsidRDefault="005A3DA8" w:rsidP="00286EE0">
            <w:pPr>
              <w:jc w:val="center"/>
              <w:rPr>
                <w:color w:val="000000"/>
                <w:szCs w:val="24"/>
                <w:lang w:eastAsia="lt-LT"/>
              </w:rPr>
            </w:pPr>
            <w:r w:rsidRPr="003941D7">
              <w:rPr>
                <w:color w:val="000000"/>
                <w:szCs w:val="24"/>
                <w:lang w:eastAsia="lt-LT"/>
              </w:rPr>
              <w:t>5</w:t>
            </w:r>
          </w:p>
        </w:tc>
      </w:tr>
      <w:tr w:rsidR="005A3DA8" w:rsidRPr="003941D7" w14:paraId="39A456BB" w14:textId="77777777" w:rsidTr="00286EE0">
        <w:trPr>
          <w:trHeight w:val="1500"/>
          <w:tblHeader/>
        </w:trPr>
        <w:tc>
          <w:tcPr>
            <w:tcW w:w="441" w:type="pct"/>
            <w:tcBorders>
              <w:top w:val="nil"/>
              <w:left w:val="single" w:sz="8" w:space="0" w:color="auto"/>
              <w:bottom w:val="single" w:sz="4" w:space="0" w:color="auto"/>
              <w:right w:val="single" w:sz="4" w:space="0" w:color="auto"/>
            </w:tcBorders>
            <w:shd w:val="clear" w:color="000000" w:fill="DDEBF7"/>
            <w:hideMark/>
          </w:tcPr>
          <w:p w14:paraId="27779595" w14:textId="77777777" w:rsidR="005A3DA8" w:rsidRPr="003941D7" w:rsidRDefault="005A3DA8" w:rsidP="00286EE0">
            <w:pPr>
              <w:jc w:val="center"/>
              <w:rPr>
                <w:b/>
                <w:bCs/>
                <w:color w:val="000000"/>
                <w:szCs w:val="24"/>
                <w:lang w:eastAsia="lt-LT"/>
              </w:rPr>
            </w:pPr>
            <w:r w:rsidRPr="003941D7">
              <w:rPr>
                <w:b/>
                <w:bCs/>
                <w:color w:val="000000"/>
                <w:szCs w:val="24"/>
                <w:lang w:eastAsia="lt-LT"/>
              </w:rPr>
              <w:t>VPS priemonės numeris</w:t>
            </w:r>
          </w:p>
        </w:tc>
        <w:tc>
          <w:tcPr>
            <w:tcW w:w="2183" w:type="pct"/>
            <w:tcBorders>
              <w:top w:val="nil"/>
              <w:left w:val="nil"/>
              <w:bottom w:val="single" w:sz="4" w:space="0" w:color="auto"/>
              <w:right w:val="nil"/>
            </w:tcBorders>
            <w:shd w:val="clear" w:color="000000" w:fill="DDEBF7"/>
            <w:noWrap/>
            <w:hideMark/>
          </w:tcPr>
          <w:p w14:paraId="31B239EB" w14:textId="77777777" w:rsidR="005A3DA8" w:rsidRPr="003941D7" w:rsidRDefault="005A3DA8" w:rsidP="00286EE0">
            <w:pPr>
              <w:jc w:val="center"/>
              <w:rPr>
                <w:b/>
                <w:bCs/>
                <w:color w:val="000000"/>
                <w:szCs w:val="24"/>
                <w:lang w:eastAsia="lt-LT"/>
              </w:rPr>
            </w:pPr>
            <w:r w:rsidRPr="003941D7">
              <w:rPr>
                <w:b/>
                <w:bCs/>
                <w:color w:val="000000"/>
                <w:szCs w:val="24"/>
                <w:lang w:eastAsia="lt-LT"/>
              </w:rPr>
              <w:t>VPS priemonė</w:t>
            </w:r>
          </w:p>
        </w:tc>
        <w:tc>
          <w:tcPr>
            <w:tcW w:w="1339" w:type="pct"/>
            <w:tcBorders>
              <w:top w:val="nil"/>
              <w:left w:val="single" w:sz="4" w:space="0" w:color="auto"/>
              <w:bottom w:val="single" w:sz="4" w:space="0" w:color="auto"/>
              <w:right w:val="single" w:sz="4" w:space="0" w:color="auto"/>
            </w:tcBorders>
            <w:shd w:val="clear" w:color="000000" w:fill="DDEBF7"/>
            <w:noWrap/>
            <w:hideMark/>
          </w:tcPr>
          <w:p w14:paraId="1D64AD1D" w14:textId="77777777" w:rsidR="005A3DA8" w:rsidRPr="003941D7" w:rsidRDefault="005A3DA8" w:rsidP="00286EE0">
            <w:pPr>
              <w:jc w:val="center"/>
              <w:rPr>
                <w:b/>
                <w:bCs/>
                <w:color w:val="000000"/>
                <w:szCs w:val="24"/>
                <w:lang w:eastAsia="lt-LT"/>
              </w:rPr>
            </w:pPr>
            <w:r w:rsidRPr="003941D7">
              <w:rPr>
                <w:b/>
                <w:bCs/>
                <w:color w:val="000000"/>
                <w:szCs w:val="24"/>
                <w:lang w:eastAsia="lt-LT"/>
              </w:rPr>
              <w:t>Priemonės rūšis (iš sąrašo)</w:t>
            </w:r>
          </w:p>
        </w:tc>
        <w:tc>
          <w:tcPr>
            <w:tcW w:w="517" w:type="pct"/>
            <w:tcBorders>
              <w:top w:val="nil"/>
              <w:left w:val="nil"/>
              <w:bottom w:val="single" w:sz="4" w:space="0" w:color="auto"/>
              <w:right w:val="single" w:sz="4" w:space="0" w:color="auto"/>
            </w:tcBorders>
            <w:shd w:val="clear" w:color="000000" w:fill="DDEBF7"/>
            <w:hideMark/>
          </w:tcPr>
          <w:p w14:paraId="3A51E29D" w14:textId="77777777" w:rsidR="005A3DA8" w:rsidRPr="003941D7" w:rsidRDefault="005A3DA8" w:rsidP="00286EE0">
            <w:pPr>
              <w:jc w:val="center"/>
              <w:rPr>
                <w:b/>
                <w:bCs/>
                <w:color w:val="000000"/>
                <w:szCs w:val="24"/>
                <w:lang w:eastAsia="lt-LT"/>
              </w:rPr>
            </w:pPr>
            <w:r w:rsidRPr="003941D7">
              <w:rPr>
                <w:b/>
                <w:bCs/>
                <w:color w:val="000000"/>
                <w:szCs w:val="24"/>
                <w:lang w:eastAsia="lt-LT"/>
              </w:rPr>
              <w:t>Planuojama paremti projektų (rodiklis L700)</w:t>
            </w:r>
          </w:p>
        </w:tc>
        <w:tc>
          <w:tcPr>
            <w:tcW w:w="520" w:type="pct"/>
            <w:tcBorders>
              <w:top w:val="nil"/>
              <w:left w:val="nil"/>
              <w:bottom w:val="single" w:sz="4" w:space="0" w:color="auto"/>
              <w:right w:val="single" w:sz="8" w:space="0" w:color="auto"/>
            </w:tcBorders>
            <w:shd w:val="clear" w:color="000000" w:fill="DDEBF7"/>
            <w:hideMark/>
          </w:tcPr>
          <w:p w14:paraId="726F79E6" w14:textId="77777777" w:rsidR="005A3DA8" w:rsidRPr="003941D7" w:rsidRDefault="005A3DA8" w:rsidP="00286EE0">
            <w:pPr>
              <w:jc w:val="center"/>
              <w:rPr>
                <w:b/>
                <w:bCs/>
                <w:color w:val="000000"/>
                <w:szCs w:val="24"/>
                <w:lang w:eastAsia="lt-LT"/>
              </w:rPr>
            </w:pPr>
            <w:r w:rsidRPr="003941D7">
              <w:rPr>
                <w:b/>
                <w:bCs/>
                <w:color w:val="000000"/>
                <w:szCs w:val="24"/>
                <w:lang w:eastAsia="lt-LT"/>
              </w:rPr>
              <w:t>Planuojama paramos suma priemonei, Eur</w:t>
            </w:r>
          </w:p>
        </w:tc>
      </w:tr>
      <w:tr w:rsidR="00D25676" w:rsidRPr="003941D7" w14:paraId="6C9ADCAF"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70A0063E" w14:textId="77777777" w:rsidR="00D25676" w:rsidRPr="003941D7" w:rsidRDefault="00D25676" w:rsidP="00D25676">
            <w:pPr>
              <w:jc w:val="both"/>
              <w:rPr>
                <w:color w:val="000000"/>
                <w:szCs w:val="24"/>
                <w:lang w:eastAsia="lt-LT"/>
              </w:rPr>
            </w:pPr>
            <w:r w:rsidRPr="003941D7">
              <w:rPr>
                <w:color w:val="000000"/>
                <w:szCs w:val="24"/>
                <w:lang w:eastAsia="lt-LT"/>
              </w:rPr>
              <w:t>1 priemonė</w:t>
            </w:r>
          </w:p>
        </w:tc>
        <w:tc>
          <w:tcPr>
            <w:tcW w:w="2183" w:type="pct"/>
            <w:tcBorders>
              <w:top w:val="nil"/>
              <w:left w:val="nil"/>
              <w:bottom w:val="single" w:sz="4" w:space="0" w:color="auto"/>
              <w:right w:val="single" w:sz="4" w:space="0" w:color="auto"/>
            </w:tcBorders>
            <w:shd w:val="clear" w:color="auto" w:fill="auto"/>
          </w:tcPr>
          <w:p w14:paraId="461C6F36" w14:textId="32136399" w:rsidR="00D25676" w:rsidRPr="003941D7" w:rsidRDefault="00D25676" w:rsidP="00D25676">
            <w:pPr>
              <w:ind w:firstLine="48"/>
              <w:jc w:val="both"/>
              <w:rPr>
                <w:color w:val="000000"/>
                <w:szCs w:val="24"/>
                <w:lang w:eastAsia="lt-LT"/>
              </w:rPr>
            </w:pPr>
            <w:r w:rsidRPr="003941D7">
              <w:rPr>
                <w:color w:val="000000"/>
                <w:szCs w:val="24"/>
              </w:rPr>
              <w:t>Viešųjų paslaugų plėtra ir kokybės gerinimas</w:t>
            </w:r>
          </w:p>
        </w:tc>
        <w:tc>
          <w:tcPr>
            <w:tcW w:w="1339" w:type="pct"/>
            <w:tcBorders>
              <w:top w:val="nil"/>
              <w:left w:val="nil"/>
              <w:bottom w:val="single" w:sz="4" w:space="0" w:color="auto"/>
              <w:right w:val="single" w:sz="4" w:space="0" w:color="auto"/>
            </w:tcBorders>
            <w:shd w:val="clear" w:color="000000" w:fill="FFF2CC"/>
          </w:tcPr>
          <w:p w14:paraId="4BE339AB" w14:textId="77777777" w:rsidR="00D25676" w:rsidRPr="003941D7" w:rsidRDefault="00D25676" w:rsidP="00D25676">
            <w:pPr>
              <w:ind w:firstLine="48"/>
              <w:jc w:val="both"/>
              <w:rPr>
                <w:color w:val="000000"/>
                <w:szCs w:val="24"/>
                <w:lang w:eastAsia="lt-LT"/>
              </w:rPr>
            </w:pPr>
            <w:r w:rsidRPr="003941D7">
              <w:rPr>
                <w:color w:val="000000"/>
                <w:szCs w:val="24"/>
              </w:rPr>
              <w:t>Viešųjų paslaugų prieinamumo didinimas (ne pelno)</w:t>
            </w:r>
          </w:p>
        </w:tc>
        <w:tc>
          <w:tcPr>
            <w:tcW w:w="517" w:type="pct"/>
            <w:tcBorders>
              <w:top w:val="nil"/>
              <w:left w:val="nil"/>
              <w:bottom w:val="single" w:sz="4" w:space="0" w:color="auto"/>
              <w:right w:val="single" w:sz="4" w:space="0" w:color="auto"/>
            </w:tcBorders>
            <w:shd w:val="clear" w:color="000000" w:fill="D9D9D9"/>
            <w:noWrap/>
            <w:hideMark/>
          </w:tcPr>
          <w:p w14:paraId="672820CC" w14:textId="6A4EB3DD" w:rsidR="00D25676" w:rsidRPr="003941D7" w:rsidRDefault="00D25676" w:rsidP="00921FCF">
            <w:pPr>
              <w:jc w:val="center"/>
              <w:rPr>
                <w:color w:val="000000"/>
                <w:szCs w:val="24"/>
                <w:lang w:eastAsia="lt-LT"/>
              </w:rPr>
            </w:pPr>
            <w:del w:id="34" w:author="Dell" w:date="2026-08-03T13:18:00Z">
              <w:r w:rsidRPr="003941D7" w:rsidDel="00921FCF">
                <w:rPr>
                  <w:color w:val="000000"/>
                  <w:szCs w:val="24"/>
                </w:rPr>
                <w:delText>3</w:delText>
              </w:r>
            </w:del>
            <w:ins w:id="35" w:author="Dell" w:date="2026-08-03T13:20:00Z">
              <w:r w:rsidR="00921FCF">
                <w:rPr>
                  <w:color w:val="000000"/>
                  <w:szCs w:val="24"/>
                </w:rPr>
                <w:t>4</w:t>
              </w:r>
            </w:ins>
          </w:p>
        </w:tc>
        <w:tc>
          <w:tcPr>
            <w:tcW w:w="520" w:type="pct"/>
            <w:tcBorders>
              <w:top w:val="nil"/>
              <w:left w:val="nil"/>
              <w:bottom w:val="single" w:sz="4" w:space="0" w:color="auto"/>
              <w:right w:val="single" w:sz="8" w:space="0" w:color="auto"/>
            </w:tcBorders>
            <w:shd w:val="clear" w:color="000000" w:fill="D9D9D9"/>
            <w:noWrap/>
            <w:hideMark/>
          </w:tcPr>
          <w:p w14:paraId="1C039897" w14:textId="77777777" w:rsidR="00D25676" w:rsidRDefault="00D25676" w:rsidP="00D25676">
            <w:pPr>
              <w:jc w:val="center"/>
              <w:rPr>
                <w:ins w:id="36" w:author="Dell" w:date="2026-08-03T13:19:00Z"/>
                <w:szCs w:val="24"/>
              </w:rPr>
            </w:pPr>
            <w:del w:id="37" w:author="Dell" w:date="2026-08-03T13:18:00Z">
              <w:r w:rsidRPr="00AC4A18" w:rsidDel="00921FCF">
                <w:rPr>
                  <w:szCs w:val="24"/>
                </w:rPr>
                <w:delText>180 000,00</w:delText>
              </w:r>
            </w:del>
          </w:p>
          <w:p w14:paraId="097F1D7C" w14:textId="0218CC40" w:rsidR="00921FCF" w:rsidRPr="00AC4A18" w:rsidRDefault="00921FCF" w:rsidP="00D25676">
            <w:pPr>
              <w:jc w:val="center"/>
              <w:rPr>
                <w:color w:val="000000"/>
                <w:szCs w:val="24"/>
                <w:lang w:eastAsia="lt-LT"/>
              </w:rPr>
            </w:pPr>
            <w:ins w:id="38" w:author="Dell" w:date="2026-08-03T13:19:00Z">
              <w:r>
                <w:rPr>
                  <w:szCs w:val="24"/>
                </w:rPr>
                <w:t>237 718,00</w:t>
              </w:r>
            </w:ins>
          </w:p>
        </w:tc>
      </w:tr>
      <w:tr w:rsidR="00D25676" w:rsidRPr="003941D7" w14:paraId="5D810CB7"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0C112016" w14:textId="77777777" w:rsidR="00D25676" w:rsidRPr="003941D7" w:rsidRDefault="00D25676" w:rsidP="00D25676">
            <w:pPr>
              <w:jc w:val="both"/>
              <w:rPr>
                <w:color w:val="000000"/>
                <w:szCs w:val="24"/>
                <w:lang w:eastAsia="lt-LT"/>
              </w:rPr>
            </w:pPr>
            <w:r w:rsidRPr="003941D7">
              <w:rPr>
                <w:color w:val="000000"/>
                <w:szCs w:val="24"/>
                <w:lang w:eastAsia="lt-LT"/>
              </w:rPr>
              <w:t>2 priemonė</w:t>
            </w:r>
          </w:p>
        </w:tc>
        <w:tc>
          <w:tcPr>
            <w:tcW w:w="2183" w:type="pct"/>
            <w:tcBorders>
              <w:top w:val="nil"/>
              <w:left w:val="nil"/>
              <w:bottom w:val="single" w:sz="4" w:space="0" w:color="auto"/>
              <w:right w:val="single" w:sz="4" w:space="0" w:color="auto"/>
            </w:tcBorders>
            <w:shd w:val="clear" w:color="auto" w:fill="auto"/>
          </w:tcPr>
          <w:p w14:paraId="08089EDF" w14:textId="77777777" w:rsidR="00D25676" w:rsidRPr="003941D7" w:rsidRDefault="00D25676" w:rsidP="00D25676">
            <w:pPr>
              <w:ind w:firstLine="48"/>
              <w:jc w:val="both"/>
              <w:rPr>
                <w:color w:val="000000"/>
                <w:szCs w:val="24"/>
                <w:lang w:eastAsia="lt-LT"/>
              </w:rPr>
            </w:pPr>
            <w:r w:rsidRPr="003941D7">
              <w:rPr>
                <w:color w:val="000000"/>
                <w:szCs w:val="24"/>
              </w:rPr>
              <w:t>Viešosios infrastruktūros gerinimas</w:t>
            </w:r>
          </w:p>
        </w:tc>
        <w:tc>
          <w:tcPr>
            <w:tcW w:w="1339" w:type="pct"/>
            <w:tcBorders>
              <w:top w:val="nil"/>
              <w:left w:val="nil"/>
              <w:bottom w:val="single" w:sz="4" w:space="0" w:color="auto"/>
              <w:right w:val="single" w:sz="4" w:space="0" w:color="auto"/>
            </w:tcBorders>
            <w:shd w:val="clear" w:color="000000" w:fill="FFF2CC"/>
          </w:tcPr>
          <w:p w14:paraId="4DC3914D" w14:textId="77777777" w:rsidR="00D25676" w:rsidRPr="003941D7" w:rsidRDefault="00D25676" w:rsidP="00D25676">
            <w:pPr>
              <w:ind w:firstLine="48"/>
              <w:jc w:val="both"/>
              <w:rPr>
                <w:color w:val="000000"/>
                <w:szCs w:val="24"/>
                <w:lang w:eastAsia="lt-LT"/>
              </w:rPr>
            </w:pPr>
            <w:r w:rsidRPr="003941D7">
              <w:rPr>
                <w:color w:val="000000"/>
                <w:szCs w:val="24"/>
              </w:rPr>
              <w:t>Viešųjų paslaugų prieinamumo didinimas (ne pelno)</w:t>
            </w:r>
          </w:p>
        </w:tc>
        <w:tc>
          <w:tcPr>
            <w:tcW w:w="517" w:type="pct"/>
            <w:tcBorders>
              <w:top w:val="nil"/>
              <w:left w:val="nil"/>
              <w:bottom w:val="single" w:sz="4" w:space="0" w:color="auto"/>
              <w:right w:val="single" w:sz="4" w:space="0" w:color="auto"/>
            </w:tcBorders>
            <w:shd w:val="clear" w:color="000000" w:fill="D9D9D9"/>
            <w:noWrap/>
            <w:hideMark/>
          </w:tcPr>
          <w:p w14:paraId="62AA0AF7" w14:textId="77777777" w:rsidR="00D25676" w:rsidRPr="003941D7" w:rsidRDefault="00D25676" w:rsidP="00D25676">
            <w:pPr>
              <w:jc w:val="center"/>
              <w:rPr>
                <w:color w:val="000000"/>
                <w:szCs w:val="24"/>
                <w:lang w:eastAsia="lt-LT"/>
              </w:rPr>
            </w:pPr>
            <w:r w:rsidRPr="003941D7">
              <w:rPr>
                <w:color w:val="000000"/>
                <w:szCs w:val="24"/>
              </w:rPr>
              <w:t>4</w:t>
            </w:r>
          </w:p>
        </w:tc>
        <w:tc>
          <w:tcPr>
            <w:tcW w:w="520" w:type="pct"/>
            <w:tcBorders>
              <w:top w:val="nil"/>
              <w:left w:val="nil"/>
              <w:bottom w:val="single" w:sz="4" w:space="0" w:color="auto"/>
              <w:right w:val="single" w:sz="8" w:space="0" w:color="auto"/>
            </w:tcBorders>
            <w:shd w:val="clear" w:color="000000" w:fill="D9D9D9"/>
            <w:noWrap/>
            <w:hideMark/>
          </w:tcPr>
          <w:p w14:paraId="30739753" w14:textId="39263D44" w:rsidR="00D25676" w:rsidRPr="00AC4A18" w:rsidRDefault="00D25676" w:rsidP="00D25676">
            <w:pPr>
              <w:jc w:val="center"/>
              <w:rPr>
                <w:color w:val="000000"/>
                <w:szCs w:val="24"/>
                <w:lang w:eastAsia="lt-LT"/>
              </w:rPr>
            </w:pPr>
            <w:del w:id="39" w:author="Dell" w:date="2026-08-03T13:17:00Z">
              <w:r w:rsidRPr="00AC4A18" w:rsidDel="00921FCF">
                <w:rPr>
                  <w:szCs w:val="24"/>
                </w:rPr>
                <w:delText>200 000,00</w:delText>
              </w:r>
            </w:del>
            <w:ins w:id="40" w:author="Dell" w:date="2026-08-03T13:17:00Z">
              <w:r w:rsidR="00921FCF">
                <w:rPr>
                  <w:szCs w:val="24"/>
                </w:rPr>
                <w:t>155 220,00</w:t>
              </w:r>
            </w:ins>
          </w:p>
        </w:tc>
      </w:tr>
      <w:tr w:rsidR="00D25676" w:rsidRPr="003941D7" w14:paraId="1530D329"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3AD19FD9" w14:textId="77777777" w:rsidR="00D25676" w:rsidRPr="003941D7" w:rsidRDefault="00D25676" w:rsidP="00D25676">
            <w:pPr>
              <w:jc w:val="both"/>
              <w:rPr>
                <w:color w:val="000000"/>
                <w:szCs w:val="24"/>
                <w:lang w:eastAsia="lt-LT"/>
              </w:rPr>
            </w:pPr>
            <w:r w:rsidRPr="003941D7">
              <w:rPr>
                <w:color w:val="000000"/>
                <w:szCs w:val="24"/>
                <w:lang w:eastAsia="lt-LT"/>
              </w:rPr>
              <w:t>3 priemonė</w:t>
            </w:r>
          </w:p>
        </w:tc>
        <w:tc>
          <w:tcPr>
            <w:tcW w:w="2183" w:type="pct"/>
            <w:tcBorders>
              <w:top w:val="nil"/>
              <w:left w:val="nil"/>
              <w:bottom w:val="single" w:sz="4" w:space="0" w:color="auto"/>
              <w:right w:val="single" w:sz="4" w:space="0" w:color="auto"/>
            </w:tcBorders>
            <w:shd w:val="clear" w:color="auto" w:fill="auto"/>
            <w:hideMark/>
          </w:tcPr>
          <w:p w14:paraId="16EE19BB" w14:textId="77777777" w:rsidR="00D25676" w:rsidRPr="003941D7" w:rsidRDefault="00D25676" w:rsidP="00D25676">
            <w:pPr>
              <w:ind w:firstLine="48"/>
              <w:jc w:val="both"/>
              <w:rPr>
                <w:color w:val="000000"/>
                <w:szCs w:val="24"/>
                <w:lang w:eastAsia="lt-LT"/>
              </w:rPr>
            </w:pPr>
            <w:r w:rsidRPr="003941D7">
              <w:rPr>
                <w:color w:val="000000"/>
                <w:szCs w:val="24"/>
              </w:rPr>
              <w:t>Socialinio verslo kūrimas ir plėtra</w:t>
            </w:r>
          </w:p>
        </w:tc>
        <w:tc>
          <w:tcPr>
            <w:tcW w:w="1339" w:type="pct"/>
            <w:tcBorders>
              <w:top w:val="nil"/>
              <w:left w:val="nil"/>
              <w:bottom w:val="single" w:sz="4" w:space="0" w:color="auto"/>
              <w:right w:val="single" w:sz="4" w:space="0" w:color="auto"/>
            </w:tcBorders>
            <w:shd w:val="clear" w:color="000000" w:fill="FFF2CC"/>
            <w:hideMark/>
          </w:tcPr>
          <w:p w14:paraId="475DE2DD" w14:textId="77777777" w:rsidR="00D25676" w:rsidRPr="003941D7" w:rsidRDefault="00D25676" w:rsidP="00D25676">
            <w:pPr>
              <w:ind w:firstLine="48"/>
              <w:jc w:val="both"/>
              <w:rPr>
                <w:color w:val="000000"/>
                <w:szCs w:val="24"/>
                <w:lang w:eastAsia="lt-LT"/>
              </w:rPr>
            </w:pPr>
            <w:r w:rsidRPr="003941D7">
              <w:rPr>
                <w:color w:val="000000"/>
                <w:szCs w:val="24"/>
              </w:rPr>
              <w:t>Socialinis verslas</w:t>
            </w:r>
          </w:p>
        </w:tc>
        <w:tc>
          <w:tcPr>
            <w:tcW w:w="517" w:type="pct"/>
            <w:tcBorders>
              <w:top w:val="nil"/>
              <w:left w:val="nil"/>
              <w:bottom w:val="single" w:sz="4" w:space="0" w:color="auto"/>
              <w:right w:val="single" w:sz="4" w:space="0" w:color="auto"/>
            </w:tcBorders>
            <w:shd w:val="clear" w:color="000000" w:fill="D9D9D9"/>
            <w:noWrap/>
            <w:hideMark/>
          </w:tcPr>
          <w:p w14:paraId="77D52082" w14:textId="77777777" w:rsidR="00D25676" w:rsidRPr="003941D7" w:rsidRDefault="00D25676" w:rsidP="00D25676">
            <w:pPr>
              <w:jc w:val="center"/>
              <w:rPr>
                <w:color w:val="000000"/>
                <w:szCs w:val="24"/>
                <w:lang w:eastAsia="lt-LT"/>
              </w:rPr>
            </w:pPr>
            <w:r w:rsidRPr="003941D7">
              <w:rPr>
                <w:color w:val="000000"/>
                <w:szCs w:val="24"/>
              </w:rPr>
              <w:t>1</w:t>
            </w:r>
          </w:p>
        </w:tc>
        <w:tc>
          <w:tcPr>
            <w:tcW w:w="520" w:type="pct"/>
            <w:tcBorders>
              <w:top w:val="nil"/>
              <w:left w:val="nil"/>
              <w:bottom w:val="single" w:sz="4" w:space="0" w:color="auto"/>
              <w:right w:val="single" w:sz="8" w:space="0" w:color="auto"/>
            </w:tcBorders>
            <w:shd w:val="clear" w:color="000000" w:fill="D9D9D9"/>
            <w:noWrap/>
            <w:hideMark/>
          </w:tcPr>
          <w:p w14:paraId="464D0E77" w14:textId="77777777" w:rsidR="00D25676" w:rsidRPr="00AC4A18" w:rsidRDefault="00D25676" w:rsidP="00D25676">
            <w:pPr>
              <w:jc w:val="center"/>
              <w:rPr>
                <w:color w:val="000000"/>
                <w:szCs w:val="24"/>
                <w:lang w:eastAsia="lt-LT"/>
              </w:rPr>
            </w:pPr>
            <w:r w:rsidRPr="00AC4A18">
              <w:rPr>
                <w:szCs w:val="24"/>
              </w:rPr>
              <w:t>90 000,00</w:t>
            </w:r>
          </w:p>
        </w:tc>
      </w:tr>
      <w:tr w:rsidR="00D25676" w:rsidRPr="003941D7" w14:paraId="7B4C040A"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0D217CE7" w14:textId="77777777" w:rsidR="00D25676" w:rsidRPr="003941D7" w:rsidRDefault="00D25676" w:rsidP="00D25676">
            <w:pPr>
              <w:jc w:val="both"/>
              <w:rPr>
                <w:color w:val="000000"/>
                <w:szCs w:val="24"/>
                <w:lang w:eastAsia="lt-LT"/>
              </w:rPr>
            </w:pPr>
            <w:r w:rsidRPr="003941D7">
              <w:rPr>
                <w:color w:val="000000"/>
                <w:szCs w:val="24"/>
                <w:lang w:eastAsia="lt-LT"/>
              </w:rPr>
              <w:t>4 priemonė</w:t>
            </w:r>
          </w:p>
        </w:tc>
        <w:tc>
          <w:tcPr>
            <w:tcW w:w="2183" w:type="pct"/>
            <w:tcBorders>
              <w:top w:val="nil"/>
              <w:left w:val="nil"/>
              <w:bottom w:val="single" w:sz="4" w:space="0" w:color="auto"/>
              <w:right w:val="single" w:sz="4" w:space="0" w:color="auto"/>
            </w:tcBorders>
            <w:shd w:val="clear" w:color="auto" w:fill="auto"/>
            <w:hideMark/>
          </w:tcPr>
          <w:p w14:paraId="58C15573" w14:textId="77777777" w:rsidR="00D25676" w:rsidRPr="003941D7" w:rsidRDefault="00D25676" w:rsidP="00D25676">
            <w:pPr>
              <w:ind w:firstLine="48"/>
              <w:jc w:val="both"/>
              <w:rPr>
                <w:color w:val="000000"/>
                <w:szCs w:val="24"/>
                <w:lang w:eastAsia="lt-LT"/>
              </w:rPr>
            </w:pPr>
            <w:r w:rsidRPr="003941D7">
              <w:rPr>
                <w:color w:val="000000"/>
                <w:szCs w:val="24"/>
              </w:rPr>
              <w:t>Ne žemės ūkio verslo kūrimas ir plėtra</w:t>
            </w:r>
          </w:p>
        </w:tc>
        <w:tc>
          <w:tcPr>
            <w:tcW w:w="1339" w:type="pct"/>
            <w:tcBorders>
              <w:top w:val="nil"/>
              <w:left w:val="nil"/>
              <w:bottom w:val="single" w:sz="4" w:space="0" w:color="auto"/>
              <w:right w:val="single" w:sz="4" w:space="0" w:color="auto"/>
            </w:tcBorders>
            <w:shd w:val="clear" w:color="000000" w:fill="FFF2CC"/>
            <w:hideMark/>
          </w:tcPr>
          <w:p w14:paraId="0BF80B13" w14:textId="77777777" w:rsidR="00D25676" w:rsidRPr="003941D7" w:rsidRDefault="00D25676" w:rsidP="00D25676">
            <w:pPr>
              <w:ind w:firstLine="48"/>
              <w:jc w:val="both"/>
              <w:rPr>
                <w:color w:val="000000"/>
                <w:szCs w:val="24"/>
                <w:lang w:eastAsia="lt-LT"/>
              </w:rPr>
            </w:pPr>
            <w:r w:rsidRPr="003941D7">
              <w:rPr>
                <w:color w:val="000000"/>
                <w:szCs w:val="24"/>
              </w:rPr>
              <w:t>Ne žemės ūkio verslo kūrimas ir plėtra</w:t>
            </w:r>
          </w:p>
        </w:tc>
        <w:tc>
          <w:tcPr>
            <w:tcW w:w="517" w:type="pct"/>
            <w:tcBorders>
              <w:top w:val="nil"/>
              <w:left w:val="nil"/>
              <w:bottom w:val="single" w:sz="4" w:space="0" w:color="auto"/>
              <w:right w:val="single" w:sz="4" w:space="0" w:color="auto"/>
            </w:tcBorders>
            <w:shd w:val="clear" w:color="000000" w:fill="D9D9D9"/>
            <w:noWrap/>
            <w:hideMark/>
          </w:tcPr>
          <w:p w14:paraId="45CD99C4" w14:textId="77777777" w:rsidR="00D25676" w:rsidRPr="003941D7" w:rsidRDefault="00D25676" w:rsidP="00D25676">
            <w:pPr>
              <w:jc w:val="center"/>
              <w:rPr>
                <w:color w:val="000000"/>
                <w:szCs w:val="24"/>
                <w:lang w:eastAsia="lt-LT"/>
              </w:rPr>
            </w:pPr>
            <w:r w:rsidRPr="003941D7">
              <w:rPr>
                <w:color w:val="000000"/>
                <w:szCs w:val="24"/>
              </w:rPr>
              <w:t>8</w:t>
            </w:r>
          </w:p>
        </w:tc>
        <w:tc>
          <w:tcPr>
            <w:tcW w:w="520" w:type="pct"/>
            <w:tcBorders>
              <w:top w:val="nil"/>
              <w:left w:val="nil"/>
              <w:bottom w:val="single" w:sz="4" w:space="0" w:color="auto"/>
              <w:right w:val="single" w:sz="8" w:space="0" w:color="auto"/>
            </w:tcBorders>
            <w:shd w:val="clear" w:color="000000" w:fill="D9D9D9"/>
            <w:noWrap/>
            <w:hideMark/>
          </w:tcPr>
          <w:p w14:paraId="7B90C114" w14:textId="77777777" w:rsidR="00D25676" w:rsidRPr="00AC4A18" w:rsidRDefault="00D25676" w:rsidP="00D25676">
            <w:pPr>
              <w:jc w:val="center"/>
              <w:rPr>
                <w:color w:val="000000"/>
                <w:szCs w:val="24"/>
                <w:lang w:eastAsia="lt-LT"/>
              </w:rPr>
            </w:pPr>
            <w:r w:rsidRPr="00AC4A18">
              <w:rPr>
                <w:szCs w:val="24"/>
              </w:rPr>
              <w:t>480 000,00</w:t>
            </w:r>
          </w:p>
        </w:tc>
      </w:tr>
      <w:tr w:rsidR="00D25676" w:rsidRPr="003941D7" w14:paraId="0A55B80A"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2E43E381" w14:textId="77777777" w:rsidR="00D25676" w:rsidRPr="003941D7" w:rsidRDefault="00D25676" w:rsidP="00D25676">
            <w:pPr>
              <w:jc w:val="both"/>
              <w:rPr>
                <w:color w:val="000000"/>
                <w:szCs w:val="24"/>
                <w:lang w:eastAsia="lt-LT"/>
              </w:rPr>
            </w:pPr>
            <w:r w:rsidRPr="003941D7">
              <w:rPr>
                <w:color w:val="000000"/>
                <w:szCs w:val="24"/>
                <w:lang w:eastAsia="lt-LT"/>
              </w:rPr>
              <w:t>5 priemonė</w:t>
            </w:r>
          </w:p>
        </w:tc>
        <w:tc>
          <w:tcPr>
            <w:tcW w:w="2183" w:type="pct"/>
            <w:tcBorders>
              <w:top w:val="nil"/>
              <w:left w:val="nil"/>
              <w:bottom w:val="single" w:sz="4" w:space="0" w:color="auto"/>
              <w:right w:val="single" w:sz="4" w:space="0" w:color="auto"/>
            </w:tcBorders>
            <w:shd w:val="clear" w:color="auto" w:fill="auto"/>
            <w:hideMark/>
          </w:tcPr>
          <w:p w14:paraId="7D7B86AE" w14:textId="77777777" w:rsidR="00D25676" w:rsidRPr="003941D7" w:rsidRDefault="00D25676" w:rsidP="00D25676">
            <w:pPr>
              <w:ind w:firstLine="48"/>
              <w:jc w:val="both"/>
              <w:rPr>
                <w:color w:val="000000"/>
                <w:szCs w:val="24"/>
                <w:lang w:eastAsia="lt-LT"/>
              </w:rPr>
            </w:pPr>
            <w:r w:rsidRPr="003941D7">
              <w:rPr>
                <w:color w:val="000000"/>
                <w:szCs w:val="24"/>
              </w:rPr>
              <w:t>Žemės ūkio sektoriaus skaitmeninimas</w:t>
            </w:r>
          </w:p>
        </w:tc>
        <w:tc>
          <w:tcPr>
            <w:tcW w:w="1339" w:type="pct"/>
            <w:tcBorders>
              <w:top w:val="nil"/>
              <w:left w:val="nil"/>
              <w:bottom w:val="single" w:sz="4" w:space="0" w:color="auto"/>
              <w:right w:val="single" w:sz="4" w:space="0" w:color="auto"/>
            </w:tcBorders>
            <w:shd w:val="clear" w:color="000000" w:fill="FFF2CC"/>
            <w:hideMark/>
          </w:tcPr>
          <w:p w14:paraId="06EAB19B" w14:textId="2937CFE1" w:rsidR="00D25676" w:rsidRPr="003941D7" w:rsidRDefault="00650602" w:rsidP="00D25676">
            <w:pPr>
              <w:ind w:firstLine="48"/>
              <w:jc w:val="both"/>
              <w:rPr>
                <w:color w:val="000000"/>
                <w:szCs w:val="24"/>
                <w:lang w:eastAsia="lt-LT"/>
              </w:rPr>
            </w:pPr>
            <w:r>
              <w:rPr>
                <w:color w:val="000000"/>
                <w:szCs w:val="24"/>
              </w:rPr>
              <w:t>Mokymų</w:t>
            </w:r>
            <w:r w:rsidR="00D25676" w:rsidRPr="003941D7">
              <w:rPr>
                <w:color w:val="000000"/>
                <w:szCs w:val="24"/>
              </w:rPr>
              <w:t xml:space="preserve"> projektai</w:t>
            </w:r>
          </w:p>
        </w:tc>
        <w:tc>
          <w:tcPr>
            <w:tcW w:w="517" w:type="pct"/>
            <w:tcBorders>
              <w:top w:val="nil"/>
              <w:left w:val="nil"/>
              <w:bottom w:val="single" w:sz="4" w:space="0" w:color="auto"/>
              <w:right w:val="single" w:sz="4" w:space="0" w:color="auto"/>
            </w:tcBorders>
            <w:shd w:val="clear" w:color="000000" w:fill="D9D9D9"/>
            <w:noWrap/>
            <w:hideMark/>
          </w:tcPr>
          <w:p w14:paraId="74AC4C77" w14:textId="77777777" w:rsidR="00D25676" w:rsidRPr="003941D7" w:rsidRDefault="00D25676" w:rsidP="00D25676">
            <w:pPr>
              <w:jc w:val="center"/>
              <w:rPr>
                <w:color w:val="000000"/>
                <w:szCs w:val="24"/>
                <w:lang w:eastAsia="lt-LT"/>
              </w:rPr>
            </w:pPr>
            <w:r w:rsidRPr="003941D7">
              <w:rPr>
                <w:color w:val="000000"/>
                <w:szCs w:val="24"/>
              </w:rPr>
              <w:t>1</w:t>
            </w:r>
          </w:p>
        </w:tc>
        <w:tc>
          <w:tcPr>
            <w:tcW w:w="520" w:type="pct"/>
            <w:tcBorders>
              <w:top w:val="nil"/>
              <w:left w:val="nil"/>
              <w:bottom w:val="single" w:sz="4" w:space="0" w:color="auto"/>
              <w:right w:val="single" w:sz="8" w:space="0" w:color="auto"/>
            </w:tcBorders>
            <w:shd w:val="clear" w:color="000000" w:fill="D9D9D9"/>
            <w:noWrap/>
            <w:hideMark/>
          </w:tcPr>
          <w:p w14:paraId="10FE642C" w14:textId="77777777" w:rsidR="00D25676" w:rsidRPr="00AC4A18" w:rsidRDefault="00D25676" w:rsidP="00D25676">
            <w:pPr>
              <w:jc w:val="center"/>
              <w:rPr>
                <w:color w:val="000000"/>
                <w:szCs w:val="24"/>
                <w:lang w:eastAsia="lt-LT"/>
              </w:rPr>
            </w:pPr>
            <w:r w:rsidRPr="00AC4A18">
              <w:rPr>
                <w:szCs w:val="24"/>
              </w:rPr>
              <w:t>10 000,00</w:t>
            </w:r>
          </w:p>
        </w:tc>
      </w:tr>
      <w:tr w:rsidR="00D25676" w:rsidRPr="003941D7" w14:paraId="52A3AD6E"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15821920" w14:textId="77777777" w:rsidR="00D25676" w:rsidRPr="003941D7" w:rsidRDefault="00D25676" w:rsidP="00D25676">
            <w:pPr>
              <w:jc w:val="both"/>
              <w:rPr>
                <w:color w:val="000000"/>
                <w:szCs w:val="24"/>
                <w:lang w:eastAsia="lt-LT"/>
              </w:rPr>
            </w:pPr>
            <w:r w:rsidRPr="003941D7">
              <w:rPr>
                <w:color w:val="000000"/>
                <w:szCs w:val="24"/>
                <w:lang w:eastAsia="lt-LT"/>
              </w:rPr>
              <w:t>6 priemonė</w:t>
            </w:r>
          </w:p>
        </w:tc>
        <w:tc>
          <w:tcPr>
            <w:tcW w:w="2183" w:type="pct"/>
            <w:tcBorders>
              <w:top w:val="nil"/>
              <w:left w:val="nil"/>
              <w:bottom w:val="single" w:sz="4" w:space="0" w:color="auto"/>
              <w:right w:val="single" w:sz="4" w:space="0" w:color="auto"/>
            </w:tcBorders>
            <w:shd w:val="clear" w:color="auto" w:fill="auto"/>
            <w:hideMark/>
          </w:tcPr>
          <w:p w14:paraId="3B0A8AA9" w14:textId="77777777" w:rsidR="00D25676" w:rsidRPr="003941D7" w:rsidRDefault="00D25676" w:rsidP="00D25676">
            <w:pPr>
              <w:ind w:firstLine="48"/>
              <w:jc w:val="both"/>
              <w:rPr>
                <w:color w:val="000000"/>
                <w:szCs w:val="24"/>
                <w:lang w:eastAsia="lt-LT"/>
              </w:rPr>
            </w:pPr>
            <w:r w:rsidRPr="003941D7">
              <w:rPr>
                <w:color w:val="000000"/>
                <w:szCs w:val="24"/>
              </w:rPr>
              <w:t>Bendruomeniškumo skatinimas</w:t>
            </w:r>
          </w:p>
        </w:tc>
        <w:tc>
          <w:tcPr>
            <w:tcW w:w="1339" w:type="pct"/>
            <w:tcBorders>
              <w:top w:val="nil"/>
              <w:left w:val="nil"/>
              <w:bottom w:val="single" w:sz="4" w:space="0" w:color="auto"/>
              <w:right w:val="single" w:sz="4" w:space="0" w:color="auto"/>
            </w:tcBorders>
            <w:shd w:val="clear" w:color="000000" w:fill="FFF2CC"/>
            <w:hideMark/>
          </w:tcPr>
          <w:p w14:paraId="1E764B6A" w14:textId="77777777" w:rsidR="00D25676" w:rsidRPr="003941D7" w:rsidRDefault="00D25676" w:rsidP="00D25676">
            <w:pPr>
              <w:ind w:firstLine="48"/>
              <w:jc w:val="both"/>
              <w:rPr>
                <w:color w:val="000000"/>
                <w:szCs w:val="24"/>
                <w:lang w:eastAsia="lt-LT"/>
              </w:rPr>
            </w:pPr>
            <w:r w:rsidRPr="003941D7">
              <w:rPr>
                <w:color w:val="000000"/>
                <w:szCs w:val="24"/>
              </w:rPr>
              <w:t xml:space="preserve">Veiklos projektai </w:t>
            </w:r>
          </w:p>
        </w:tc>
        <w:tc>
          <w:tcPr>
            <w:tcW w:w="517" w:type="pct"/>
            <w:tcBorders>
              <w:top w:val="nil"/>
              <w:left w:val="nil"/>
              <w:bottom w:val="single" w:sz="4" w:space="0" w:color="auto"/>
              <w:right w:val="single" w:sz="4" w:space="0" w:color="auto"/>
            </w:tcBorders>
            <w:shd w:val="clear" w:color="000000" w:fill="D9D9D9"/>
            <w:noWrap/>
            <w:hideMark/>
          </w:tcPr>
          <w:p w14:paraId="3B37E911" w14:textId="77777777" w:rsidR="00D25676" w:rsidRPr="003941D7" w:rsidRDefault="00D25676" w:rsidP="00D25676">
            <w:pPr>
              <w:jc w:val="center"/>
              <w:rPr>
                <w:color w:val="000000"/>
                <w:szCs w:val="24"/>
                <w:lang w:eastAsia="lt-LT"/>
              </w:rPr>
            </w:pPr>
            <w:r w:rsidRPr="003941D7">
              <w:rPr>
                <w:color w:val="000000"/>
                <w:szCs w:val="24"/>
              </w:rPr>
              <w:t>5</w:t>
            </w:r>
          </w:p>
        </w:tc>
        <w:tc>
          <w:tcPr>
            <w:tcW w:w="520" w:type="pct"/>
            <w:tcBorders>
              <w:top w:val="nil"/>
              <w:left w:val="nil"/>
              <w:bottom w:val="single" w:sz="4" w:space="0" w:color="auto"/>
              <w:right w:val="single" w:sz="8" w:space="0" w:color="auto"/>
            </w:tcBorders>
            <w:shd w:val="clear" w:color="000000" w:fill="D9D9D9"/>
            <w:noWrap/>
            <w:hideMark/>
          </w:tcPr>
          <w:p w14:paraId="7D1B38FB" w14:textId="77777777" w:rsidR="00D25676" w:rsidRDefault="00D25676" w:rsidP="00D25676">
            <w:pPr>
              <w:jc w:val="center"/>
              <w:rPr>
                <w:ins w:id="41" w:author="Dell" w:date="2026-08-03T13:17:00Z"/>
                <w:szCs w:val="24"/>
              </w:rPr>
            </w:pPr>
            <w:del w:id="42" w:author="Dell" w:date="2026-08-03T13:17:00Z">
              <w:r w:rsidRPr="00AC4A18" w:rsidDel="00921FCF">
                <w:rPr>
                  <w:szCs w:val="24"/>
                </w:rPr>
                <w:delText>55 33</w:delText>
              </w:r>
              <w:r w:rsidR="00650602" w:rsidDel="00921FCF">
                <w:rPr>
                  <w:szCs w:val="24"/>
                </w:rPr>
                <w:delText>4</w:delText>
              </w:r>
              <w:r w:rsidRPr="00AC4A18" w:rsidDel="00921FCF">
                <w:rPr>
                  <w:szCs w:val="24"/>
                </w:rPr>
                <w:delText>,00</w:delText>
              </w:r>
            </w:del>
          </w:p>
          <w:p w14:paraId="6AF4F68F" w14:textId="18F41A9E" w:rsidR="00921FCF" w:rsidRPr="00AC4A18" w:rsidRDefault="00921FCF" w:rsidP="00D25676">
            <w:pPr>
              <w:jc w:val="center"/>
              <w:rPr>
                <w:color w:val="000000"/>
                <w:szCs w:val="24"/>
                <w:lang w:eastAsia="lt-LT"/>
              </w:rPr>
            </w:pPr>
            <w:ins w:id="43" w:author="Dell" w:date="2026-08-03T13:17:00Z">
              <w:r>
                <w:rPr>
                  <w:szCs w:val="24"/>
                </w:rPr>
                <w:t>42</w:t>
              </w:r>
            </w:ins>
            <w:ins w:id="44" w:author="Dell" w:date="2026-08-03T13:18:00Z">
              <w:r>
                <w:rPr>
                  <w:szCs w:val="24"/>
                </w:rPr>
                <w:t xml:space="preserve"> </w:t>
              </w:r>
            </w:ins>
            <w:ins w:id="45" w:author="Dell" w:date="2026-08-03T13:17:00Z">
              <w:r>
                <w:rPr>
                  <w:szCs w:val="24"/>
                </w:rPr>
                <w:t>396,00</w:t>
              </w:r>
            </w:ins>
          </w:p>
        </w:tc>
      </w:tr>
      <w:tr w:rsidR="005A3DA8" w:rsidRPr="003941D7" w14:paraId="211F2BA3"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6C413AF0" w14:textId="77777777" w:rsidR="005A3DA8" w:rsidRPr="003941D7" w:rsidRDefault="005A3DA8" w:rsidP="00286EE0">
            <w:pPr>
              <w:ind w:firstLine="48"/>
              <w:jc w:val="both"/>
              <w:rPr>
                <w:b/>
                <w:bCs/>
                <w:color w:val="000000"/>
                <w:szCs w:val="24"/>
                <w:lang w:eastAsia="lt-LT"/>
              </w:rPr>
            </w:pPr>
          </w:p>
        </w:tc>
        <w:tc>
          <w:tcPr>
            <w:tcW w:w="2183" w:type="pct"/>
            <w:tcBorders>
              <w:top w:val="nil"/>
              <w:left w:val="nil"/>
              <w:bottom w:val="single" w:sz="4" w:space="0" w:color="auto"/>
              <w:right w:val="single" w:sz="4" w:space="0" w:color="auto"/>
            </w:tcBorders>
            <w:shd w:val="clear" w:color="000000" w:fill="DDEBF7"/>
            <w:noWrap/>
            <w:hideMark/>
          </w:tcPr>
          <w:p w14:paraId="1D7EEB32" w14:textId="77777777" w:rsidR="005A3DA8" w:rsidRPr="003941D7" w:rsidRDefault="005A3DA8" w:rsidP="00286EE0">
            <w:pPr>
              <w:jc w:val="both"/>
              <w:rPr>
                <w:b/>
                <w:bCs/>
                <w:color w:val="000000"/>
                <w:szCs w:val="24"/>
                <w:lang w:eastAsia="lt-LT"/>
              </w:rPr>
            </w:pPr>
            <w:r w:rsidRPr="003941D7">
              <w:rPr>
                <w:b/>
                <w:bCs/>
                <w:color w:val="000000"/>
                <w:szCs w:val="24"/>
                <w:lang w:eastAsia="lt-LT"/>
              </w:rPr>
              <w:t>Visos VPS priemonės, iš viso</w:t>
            </w:r>
          </w:p>
        </w:tc>
        <w:tc>
          <w:tcPr>
            <w:tcW w:w="1339" w:type="pct"/>
            <w:tcBorders>
              <w:top w:val="nil"/>
              <w:left w:val="nil"/>
              <w:bottom w:val="single" w:sz="4" w:space="0" w:color="auto"/>
              <w:right w:val="single" w:sz="4" w:space="0" w:color="auto"/>
            </w:tcBorders>
            <w:shd w:val="clear" w:color="000000" w:fill="DDEBF7"/>
            <w:noWrap/>
            <w:hideMark/>
          </w:tcPr>
          <w:p w14:paraId="2911A71F" w14:textId="77777777" w:rsidR="005A3DA8" w:rsidRPr="003941D7" w:rsidRDefault="005A3DA8" w:rsidP="00286EE0">
            <w:pPr>
              <w:ind w:firstLine="48"/>
              <w:jc w:val="both"/>
              <w:rPr>
                <w:b/>
                <w:bCs/>
                <w:color w:val="000000"/>
                <w:szCs w:val="24"/>
                <w:lang w:eastAsia="lt-LT"/>
              </w:rPr>
            </w:pPr>
          </w:p>
        </w:tc>
        <w:tc>
          <w:tcPr>
            <w:tcW w:w="517" w:type="pct"/>
            <w:tcBorders>
              <w:top w:val="nil"/>
              <w:left w:val="nil"/>
              <w:bottom w:val="single" w:sz="4" w:space="0" w:color="auto"/>
              <w:right w:val="single" w:sz="4" w:space="0" w:color="auto"/>
            </w:tcBorders>
            <w:shd w:val="clear" w:color="000000" w:fill="D9D9D9"/>
            <w:noWrap/>
            <w:hideMark/>
          </w:tcPr>
          <w:p w14:paraId="25450E74" w14:textId="6D4C3B5C" w:rsidR="005A3DA8" w:rsidRPr="003941D7" w:rsidRDefault="005A3DA8" w:rsidP="00921FCF">
            <w:pPr>
              <w:jc w:val="center"/>
              <w:rPr>
                <w:b/>
                <w:bCs/>
                <w:color w:val="000000"/>
                <w:szCs w:val="24"/>
                <w:lang w:eastAsia="lt-LT"/>
              </w:rPr>
            </w:pPr>
            <w:del w:id="46" w:author="Dell" w:date="2026-08-03T13:18:00Z">
              <w:r w:rsidRPr="003941D7" w:rsidDel="00921FCF">
                <w:rPr>
                  <w:b/>
                  <w:bCs/>
                  <w:color w:val="000000"/>
                  <w:szCs w:val="24"/>
                  <w:lang w:eastAsia="lt-LT"/>
                </w:rPr>
                <w:delText>22</w:delText>
              </w:r>
            </w:del>
            <w:ins w:id="47" w:author="Dell" w:date="2026-08-03T13:18:00Z">
              <w:r w:rsidR="00921FCF" w:rsidRPr="003941D7">
                <w:rPr>
                  <w:b/>
                  <w:bCs/>
                  <w:color w:val="000000"/>
                  <w:szCs w:val="24"/>
                  <w:lang w:eastAsia="lt-LT"/>
                </w:rPr>
                <w:t>2</w:t>
              </w:r>
            </w:ins>
            <w:ins w:id="48" w:author="Dell" w:date="2026-08-03T13:20:00Z">
              <w:r w:rsidR="00921FCF">
                <w:rPr>
                  <w:b/>
                  <w:bCs/>
                  <w:color w:val="000000"/>
                  <w:szCs w:val="24"/>
                  <w:lang w:eastAsia="lt-LT"/>
                </w:rPr>
                <w:t>3</w:t>
              </w:r>
            </w:ins>
          </w:p>
        </w:tc>
        <w:tc>
          <w:tcPr>
            <w:tcW w:w="520" w:type="pct"/>
            <w:tcBorders>
              <w:top w:val="nil"/>
              <w:left w:val="nil"/>
              <w:bottom w:val="single" w:sz="4" w:space="0" w:color="auto"/>
              <w:right w:val="single" w:sz="8" w:space="0" w:color="auto"/>
            </w:tcBorders>
            <w:shd w:val="clear" w:color="000000" w:fill="D9D9D9"/>
            <w:noWrap/>
            <w:hideMark/>
          </w:tcPr>
          <w:p w14:paraId="654848D6" w14:textId="3DA7ACC2" w:rsidR="005A3DA8" w:rsidRPr="003941D7" w:rsidRDefault="005A3DA8" w:rsidP="00650602">
            <w:pPr>
              <w:jc w:val="center"/>
              <w:rPr>
                <w:b/>
                <w:bCs/>
                <w:color w:val="000000"/>
                <w:szCs w:val="24"/>
                <w:lang w:eastAsia="lt-LT"/>
              </w:rPr>
            </w:pPr>
            <w:r w:rsidRPr="003941D7">
              <w:rPr>
                <w:b/>
                <w:bCs/>
                <w:color w:val="000000"/>
                <w:szCs w:val="24"/>
                <w:lang w:eastAsia="lt-LT"/>
              </w:rPr>
              <w:t>1.015.33</w:t>
            </w:r>
            <w:r w:rsidR="00650602">
              <w:rPr>
                <w:b/>
                <w:bCs/>
                <w:color w:val="000000"/>
                <w:szCs w:val="24"/>
                <w:lang w:eastAsia="lt-LT"/>
              </w:rPr>
              <w:t>4</w:t>
            </w:r>
            <w:r w:rsidRPr="003941D7">
              <w:rPr>
                <w:b/>
                <w:bCs/>
                <w:color w:val="000000"/>
                <w:szCs w:val="24"/>
                <w:lang w:eastAsia="lt-LT"/>
              </w:rPr>
              <w:t>,00</w:t>
            </w:r>
          </w:p>
        </w:tc>
      </w:tr>
      <w:tr w:rsidR="005A3DA8" w:rsidRPr="003941D7" w14:paraId="6532F360" w14:textId="77777777" w:rsidTr="00286EE0">
        <w:trPr>
          <w:trHeight w:val="300"/>
        </w:trPr>
        <w:tc>
          <w:tcPr>
            <w:tcW w:w="441" w:type="pct"/>
            <w:tcBorders>
              <w:top w:val="nil"/>
              <w:left w:val="single" w:sz="8" w:space="0" w:color="auto"/>
              <w:bottom w:val="single" w:sz="4" w:space="0" w:color="auto"/>
              <w:right w:val="single" w:sz="4" w:space="0" w:color="auto"/>
            </w:tcBorders>
            <w:shd w:val="clear" w:color="000000" w:fill="DDEBF7"/>
            <w:noWrap/>
            <w:hideMark/>
          </w:tcPr>
          <w:p w14:paraId="43D9C34A" w14:textId="77777777" w:rsidR="005A3DA8" w:rsidRPr="003941D7" w:rsidRDefault="005A3DA8" w:rsidP="00286EE0">
            <w:pPr>
              <w:ind w:firstLine="48"/>
              <w:jc w:val="both"/>
              <w:rPr>
                <w:b/>
                <w:bCs/>
                <w:color w:val="000000"/>
                <w:szCs w:val="24"/>
                <w:lang w:eastAsia="lt-LT"/>
              </w:rPr>
            </w:pPr>
          </w:p>
        </w:tc>
        <w:tc>
          <w:tcPr>
            <w:tcW w:w="2183" w:type="pct"/>
            <w:tcBorders>
              <w:top w:val="nil"/>
              <w:left w:val="nil"/>
              <w:bottom w:val="single" w:sz="4" w:space="0" w:color="auto"/>
              <w:right w:val="single" w:sz="4" w:space="0" w:color="auto"/>
            </w:tcBorders>
            <w:shd w:val="clear" w:color="000000" w:fill="DDEBF7"/>
            <w:noWrap/>
            <w:hideMark/>
          </w:tcPr>
          <w:p w14:paraId="1425B4C5" w14:textId="77777777" w:rsidR="005A3DA8" w:rsidRPr="003941D7" w:rsidRDefault="005A3DA8" w:rsidP="00286EE0">
            <w:pPr>
              <w:jc w:val="both"/>
              <w:rPr>
                <w:b/>
                <w:bCs/>
                <w:color w:val="000000"/>
                <w:szCs w:val="24"/>
                <w:lang w:eastAsia="lt-LT"/>
              </w:rPr>
            </w:pPr>
            <w:r w:rsidRPr="003941D7">
              <w:rPr>
                <w:b/>
                <w:bCs/>
                <w:color w:val="000000"/>
                <w:szCs w:val="24"/>
                <w:lang w:eastAsia="lt-LT"/>
              </w:rPr>
              <w:t>VVG bendradarbiavimo projektams skirtos priemonės, iš viso</w:t>
            </w:r>
          </w:p>
        </w:tc>
        <w:tc>
          <w:tcPr>
            <w:tcW w:w="1339" w:type="pct"/>
            <w:tcBorders>
              <w:top w:val="nil"/>
              <w:left w:val="nil"/>
              <w:bottom w:val="single" w:sz="4" w:space="0" w:color="auto"/>
              <w:right w:val="single" w:sz="4" w:space="0" w:color="auto"/>
            </w:tcBorders>
            <w:shd w:val="clear" w:color="000000" w:fill="DDEBF7"/>
            <w:noWrap/>
            <w:hideMark/>
          </w:tcPr>
          <w:p w14:paraId="0594969A" w14:textId="77777777" w:rsidR="005A3DA8" w:rsidRPr="003941D7" w:rsidRDefault="005A3DA8" w:rsidP="00286EE0">
            <w:pPr>
              <w:ind w:firstLine="48"/>
              <w:jc w:val="both"/>
              <w:rPr>
                <w:b/>
                <w:bCs/>
                <w:color w:val="000000"/>
                <w:szCs w:val="24"/>
                <w:lang w:eastAsia="lt-LT"/>
              </w:rPr>
            </w:pPr>
          </w:p>
        </w:tc>
        <w:tc>
          <w:tcPr>
            <w:tcW w:w="517" w:type="pct"/>
            <w:tcBorders>
              <w:top w:val="nil"/>
              <w:left w:val="nil"/>
              <w:bottom w:val="single" w:sz="4" w:space="0" w:color="auto"/>
              <w:right w:val="single" w:sz="4" w:space="0" w:color="auto"/>
            </w:tcBorders>
            <w:shd w:val="clear" w:color="000000" w:fill="D9D9D9"/>
            <w:noWrap/>
            <w:hideMark/>
          </w:tcPr>
          <w:p w14:paraId="30624BCB" w14:textId="77777777" w:rsidR="005A3DA8" w:rsidRPr="003941D7" w:rsidRDefault="005A3DA8" w:rsidP="00286EE0">
            <w:pPr>
              <w:jc w:val="center"/>
              <w:rPr>
                <w:b/>
                <w:bCs/>
                <w:color w:val="000000"/>
                <w:szCs w:val="24"/>
                <w:lang w:eastAsia="lt-LT"/>
              </w:rPr>
            </w:pPr>
            <w:r w:rsidRPr="003941D7">
              <w:rPr>
                <w:b/>
                <w:bCs/>
                <w:color w:val="000000"/>
                <w:szCs w:val="24"/>
                <w:lang w:eastAsia="lt-LT"/>
              </w:rPr>
              <w:t>0</w:t>
            </w:r>
          </w:p>
        </w:tc>
        <w:tc>
          <w:tcPr>
            <w:tcW w:w="520" w:type="pct"/>
            <w:tcBorders>
              <w:top w:val="nil"/>
              <w:left w:val="nil"/>
              <w:bottom w:val="single" w:sz="4" w:space="0" w:color="auto"/>
              <w:right w:val="single" w:sz="8" w:space="0" w:color="auto"/>
            </w:tcBorders>
            <w:shd w:val="clear" w:color="000000" w:fill="D9D9D9"/>
            <w:noWrap/>
            <w:hideMark/>
          </w:tcPr>
          <w:p w14:paraId="460266EA" w14:textId="77777777" w:rsidR="005A3DA8" w:rsidRPr="003941D7" w:rsidRDefault="005A3DA8" w:rsidP="00286EE0">
            <w:pPr>
              <w:jc w:val="center"/>
              <w:rPr>
                <w:b/>
                <w:bCs/>
                <w:color w:val="000000"/>
                <w:szCs w:val="24"/>
                <w:lang w:eastAsia="lt-LT"/>
              </w:rPr>
            </w:pPr>
            <w:r w:rsidRPr="003941D7">
              <w:rPr>
                <w:b/>
                <w:bCs/>
                <w:color w:val="000000"/>
                <w:szCs w:val="24"/>
                <w:lang w:eastAsia="lt-LT"/>
              </w:rPr>
              <w:t>0,00</w:t>
            </w:r>
          </w:p>
        </w:tc>
      </w:tr>
      <w:tr w:rsidR="005A3DA8" w:rsidRPr="003941D7" w14:paraId="13D599E8" w14:textId="77777777" w:rsidTr="00286EE0">
        <w:trPr>
          <w:trHeight w:val="315"/>
        </w:trPr>
        <w:tc>
          <w:tcPr>
            <w:tcW w:w="441" w:type="pct"/>
            <w:tcBorders>
              <w:top w:val="nil"/>
              <w:left w:val="single" w:sz="8" w:space="0" w:color="auto"/>
              <w:bottom w:val="single" w:sz="8" w:space="0" w:color="auto"/>
              <w:right w:val="single" w:sz="4" w:space="0" w:color="auto"/>
            </w:tcBorders>
            <w:shd w:val="clear" w:color="000000" w:fill="DDEBF7"/>
            <w:noWrap/>
            <w:hideMark/>
          </w:tcPr>
          <w:p w14:paraId="6EAF97F1" w14:textId="77777777" w:rsidR="005A3DA8" w:rsidRPr="003941D7" w:rsidRDefault="005A3DA8" w:rsidP="00286EE0">
            <w:pPr>
              <w:ind w:firstLine="48"/>
              <w:jc w:val="both"/>
              <w:rPr>
                <w:b/>
                <w:bCs/>
                <w:color w:val="000000"/>
                <w:szCs w:val="24"/>
                <w:lang w:eastAsia="lt-LT"/>
              </w:rPr>
            </w:pPr>
          </w:p>
        </w:tc>
        <w:tc>
          <w:tcPr>
            <w:tcW w:w="2183" w:type="pct"/>
            <w:tcBorders>
              <w:top w:val="nil"/>
              <w:left w:val="nil"/>
              <w:bottom w:val="single" w:sz="8" w:space="0" w:color="auto"/>
              <w:right w:val="single" w:sz="4" w:space="0" w:color="auto"/>
            </w:tcBorders>
            <w:shd w:val="clear" w:color="000000" w:fill="DDEBF7"/>
            <w:noWrap/>
            <w:hideMark/>
          </w:tcPr>
          <w:p w14:paraId="6164F23C" w14:textId="77777777" w:rsidR="005A3DA8" w:rsidRPr="003941D7" w:rsidRDefault="005A3DA8" w:rsidP="00286EE0">
            <w:pPr>
              <w:jc w:val="both"/>
              <w:rPr>
                <w:b/>
                <w:bCs/>
                <w:color w:val="000000"/>
                <w:szCs w:val="24"/>
                <w:lang w:eastAsia="lt-LT"/>
              </w:rPr>
            </w:pPr>
            <w:r w:rsidRPr="003941D7">
              <w:rPr>
                <w:b/>
                <w:bCs/>
                <w:color w:val="000000"/>
                <w:szCs w:val="24"/>
                <w:lang w:eastAsia="lt-LT"/>
              </w:rPr>
              <w:t>Vietos projektams skirtos priemonės, iš viso</w:t>
            </w:r>
          </w:p>
        </w:tc>
        <w:tc>
          <w:tcPr>
            <w:tcW w:w="1339" w:type="pct"/>
            <w:tcBorders>
              <w:top w:val="nil"/>
              <w:left w:val="nil"/>
              <w:bottom w:val="single" w:sz="8" w:space="0" w:color="auto"/>
              <w:right w:val="single" w:sz="4" w:space="0" w:color="auto"/>
            </w:tcBorders>
            <w:shd w:val="clear" w:color="000000" w:fill="DDEBF7"/>
            <w:noWrap/>
            <w:hideMark/>
          </w:tcPr>
          <w:p w14:paraId="78ADC109" w14:textId="77777777" w:rsidR="005A3DA8" w:rsidRPr="003941D7" w:rsidRDefault="005A3DA8" w:rsidP="00286EE0">
            <w:pPr>
              <w:ind w:firstLine="48"/>
              <w:jc w:val="both"/>
              <w:rPr>
                <w:color w:val="000000"/>
                <w:szCs w:val="24"/>
                <w:lang w:eastAsia="lt-LT"/>
              </w:rPr>
            </w:pPr>
          </w:p>
        </w:tc>
        <w:tc>
          <w:tcPr>
            <w:tcW w:w="517" w:type="pct"/>
            <w:tcBorders>
              <w:top w:val="nil"/>
              <w:left w:val="nil"/>
              <w:bottom w:val="single" w:sz="8" w:space="0" w:color="auto"/>
              <w:right w:val="single" w:sz="4" w:space="0" w:color="auto"/>
            </w:tcBorders>
            <w:shd w:val="clear" w:color="000000" w:fill="D9D9D9"/>
            <w:noWrap/>
            <w:hideMark/>
          </w:tcPr>
          <w:p w14:paraId="3CD35CEC" w14:textId="1441DE7A" w:rsidR="005A3DA8" w:rsidRPr="003941D7" w:rsidRDefault="005A3DA8" w:rsidP="00921FCF">
            <w:pPr>
              <w:jc w:val="center"/>
              <w:rPr>
                <w:b/>
                <w:bCs/>
                <w:color w:val="000000"/>
                <w:szCs w:val="24"/>
                <w:lang w:eastAsia="lt-LT"/>
              </w:rPr>
            </w:pPr>
            <w:del w:id="49" w:author="Dell" w:date="2026-08-03T13:20:00Z">
              <w:r w:rsidRPr="003941D7" w:rsidDel="00921FCF">
                <w:rPr>
                  <w:b/>
                  <w:bCs/>
                  <w:color w:val="000000"/>
                  <w:szCs w:val="24"/>
                  <w:lang w:eastAsia="lt-LT"/>
                </w:rPr>
                <w:delText>22</w:delText>
              </w:r>
            </w:del>
            <w:ins w:id="50" w:author="Dell" w:date="2026-08-03T13:20:00Z">
              <w:r w:rsidR="00921FCF" w:rsidRPr="003941D7">
                <w:rPr>
                  <w:b/>
                  <w:bCs/>
                  <w:color w:val="000000"/>
                  <w:szCs w:val="24"/>
                  <w:lang w:eastAsia="lt-LT"/>
                </w:rPr>
                <w:t>2</w:t>
              </w:r>
              <w:r w:rsidR="00921FCF">
                <w:rPr>
                  <w:b/>
                  <w:bCs/>
                  <w:color w:val="000000"/>
                  <w:szCs w:val="24"/>
                  <w:lang w:eastAsia="lt-LT"/>
                </w:rPr>
                <w:t>3</w:t>
              </w:r>
            </w:ins>
          </w:p>
        </w:tc>
        <w:tc>
          <w:tcPr>
            <w:tcW w:w="520" w:type="pct"/>
            <w:tcBorders>
              <w:top w:val="nil"/>
              <w:left w:val="nil"/>
              <w:bottom w:val="single" w:sz="8" w:space="0" w:color="auto"/>
              <w:right w:val="single" w:sz="8" w:space="0" w:color="auto"/>
            </w:tcBorders>
            <w:shd w:val="clear" w:color="000000" w:fill="D9D9D9"/>
            <w:noWrap/>
            <w:hideMark/>
          </w:tcPr>
          <w:p w14:paraId="13A09DE2" w14:textId="38C43FAF" w:rsidR="005A3DA8" w:rsidRPr="003941D7" w:rsidRDefault="005A3DA8" w:rsidP="00650602">
            <w:pPr>
              <w:jc w:val="center"/>
              <w:rPr>
                <w:b/>
                <w:bCs/>
                <w:color w:val="000000"/>
                <w:szCs w:val="24"/>
                <w:lang w:eastAsia="lt-LT"/>
              </w:rPr>
            </w:pPr>
            <w:r w:rsidRPr="003941D7">
              <w:rPr>
                <w:b/>
                <w:bCs/>
                <w:color w:val="000000"/>
                <w:szCs w:val="24"/>
                <w:lang w:eastAsia="lt-LT"/>
              </w:rPr>
              <w:t>1.015.33</w:t>
            </w:r>
            <w:r w:rsidR="00650602">
              <w:rPr>
                <w:b/>
                <w:bCs/>
                <w:color w:val="000000"/>
                <w:szCs w:val="24"/>
                <w:lang w:eastAsia="lt-LT"/>
              </w:rPr>
              <w:t>4</w:t>
            </w:r>
            <w:r w:rsidRPr="003941D7">
              <w:rPr>
                <w:b/>
                <w:bCs/>
                <w:color w:val="000000"/>
                <w:szCs w:val="24"/>
                <w:lang w:eastAsia="lt-LT"/>
              </w:rPr>
              <w:t>,00</w:t>
            </w:r>
          </w:p>
        </w:tc>
      </w:tr>
    </w:tbl>
    <w:p w14:paraId="047E129B" w14:textId="77777777" w:rsidR="008156EA" w:rsidRDefault="008156EA">
      <w:pPr>
        <w:jc w:val="both"/>
        <w:rPr>
          <w:highlight w:val="yellow"/>
        </w:rPr>
      </w:pPr>
    </w:p>
    <w:p w14:paraId="739C760F" w14:textId="77777777" w:rsidR="00A542E8" w:rsidRDefault="00A542E8">
      <w:pPr>
        <w:rPr>
          <w:sz w:val="20"/>
        </w:rPr>
      </w:pPr>
      <w:r>
        <w:rPr>
          <w:sz w:val="20"/>
        </w:rPr>
        <w:br w:type="page"/>
      </w:r>
    </w:p>
    <w:p w14:paraId="546A0EAA" w14:textId="77777777" w:rsidR="008156EA" w:rsidRDefault="008156EA">
      <w:pPr>
        <w:rPr>
          <w:sz w:val="20"/>
        </w:rPr>
      </w:pPr>
    </w:p>
    <w:p w14:paraId="03C17B49" w14:textId="77777777" w:rsidR="008156EA" w:rsidRDefault="001B5D0E">
      <w:pPr>
        <w:keepNext/>
        <w:keepLines/>
        <w:shd w:val="solid" w:color="DBE5F1" w:fill="auto"/>
        <w:ind w:left="720" w:hanging="360"/>
        <w:jc w:val="both"/>
        <w:outlineLvl w:val="2"/>
        <w:rPr>
          <w:szCs w:val="24"/>
        </w:rPr>
      </w:pPr>
      <w:bookmarkStart w:id="51" w:name="_Toc141864502"/>
      <w:r>
        <w:rPr>
          <w:szCs w:val="24"/>
        </w:rPr>
        <w:t>10.2.</w:t>
      </w:r>
      <w:r>
        <w:rPr>
          <w:szCs w:val="24"/>
        </w:rPr>
        <w:tab/>
        <w:t>VPS priemonių sąsajos su BŽŪP tikslais</w:t>
      </w:r>
      <w:bookmarkEnd w:id="51"/>
    </w:p>
    <w:p w14:paraId="30A345BC" w14:textId="77777777" w:rsidR="008156EA" w:rsidRDefault="008156EA">
      <w:pPr>
        <w:rPr>
          <w:sz w:val="20"/>
        </w:rPr>
      </w:pPr>
    </w:p>
    <w:p w14:paraId="02B70934" w14:textId="77777777" w:rsidR="00322B97" w:rsidRDefault="00322B97" w:rsidP="00322B97">
      <w:pPr>
        <w:jc w:val="both"/>
      </w:pPr>
      <w:r w:rsidRPr="00036198">
        <w:t xml:space="preserve">Žr. VPS II dalies (Excel) </w:t>
      </w:r>
      <w:r>
        <w:t>8</w:t>
      </w:r>
      <w:r w:rsidRPr="00036198">
        <w:t xml:space="preserve"> lapą. </w:t>
      </w:r>
    </w:p>
    <w:p w14:paraId="42E8C371" w14:textId="77777777" w:rsidR="00322B97" w:rsidRDefault="00322B97">
      <w:pPr>
        <w:rPr>
          <w:sz w:val="20"/>
        </w:rPr>
      </w:pPr>
    </w:p>
    <w:tbl>
      <w:tblPr>
        <w:tblW w:w="0" w:type="auto"/>
        <w:tblLook w:val="04A0" w:firstRow="1" w:lastRow="0" w:firstColumn="1" w:lastColumn="0" w:noHBand="0" w:noVBand="1"/>
      </w:tblPr>
      <w:tblGrid>
        <w:gridCol w:w="1249"/>
        <w:gridCol w:w="1873"/>
        <w:gridCol w:w="1124"/>
        <w:gridCol w:w="1022"/>
        <w:gridCol w:w="1350"/>
        <w:gridCol w:w="1021"/>
        <w:gridCol w:w="1021"/>
        <w:gridCol w:w="1021"/>
        <w:gridCol w:w="1021"/>
        <w:gridCol w:w="1021"/>
        <w:gridCol w:w="1021"/>
        <w:gridCol w:w="1021"/>
        <w:gridCol w:w="1021"/>
      </w:tblGrid>
      <w:tr w:rsidR="00A542E8" w:rsidRPr="00322B97" w14:paraId="183F2FA7" w14:textId="77777777" w:rsidTr="00A662A9">
        <w:trPr>
          <w:trHeight w:val="288"/>
        </w:trPr>
        <w:tc>
          <w:tcPr>
            <w:tcW w:w="1430" w:type="dxa"/>
            <w:tcBorders>
              <w:top w:val="single" w:sz="8" w:space="0" w:color="auto"/>
              <w:left w:val="single" w:sz="8" w:space="0" w:color="auto"/>
              <w:bottom w:val="single" w:sz="4" w:space="0" w:color="auto"/>
              <w:right w:val="single" w:sz="4" w:space="0" w:color="auto"/>
            </w:tcBorders>
            <w:shd w:val="clear" w:color="000000" w:fill="DDEBF7"/>
            <w:noWrap/>
            <w:vAlign w:val="bottom"/>
            <w:hideMark/>
          </w:tcPr>
          <w:p w14:paraId="769E9EB1" w14:textId="77777777" w:rsidR="00A542E8" w:rsidRPr="00AC4A18" w:rsidRDefault="00A542E8" w:rsidP="00A542E8">
            <w:pPr>
              <w:jc w:val="center"/>
              <w:rPr>
                <w:color w:val="000000"/>
                <w:szCs w:val="24"/>
              </w:rPr>
            </w:pPr>
            <w:r w:rsidRPr="00AC4A18">
              <w:rPr>
                <w:color w:val="000000"/>
                <w:szCs w:val="24"/>
              </w:rPr>
              <w:t>1</w:t>
            </w:r>
          </w:p>
        </w:tc>
        <w:tc>
          <w:tcPr>
            <w:tcW w:w="1793" w:type="dxa"/>
            <w:tcBorders>
              <w:top w:val="single" w:sz="8" w:space="0" w:color="auto"/>
              <w:left w:val="nil"/>
              <w:bottom w:val="single" w:sz="4" w:space="0" w:color="auto"/>
              <w:right w:val="single" w:sz="4" w:space="0" w:color="auto"/>
            </w:tcBorders>
            <w:shd w:val="clear" w:color="000000" w:fill="DDEBF7"/>
            <w:noWrap/>
            <w:vAlign w:val="bottom"/>
            <w:hideMark/>
          </w:tcPr>
          <w:p w14:paraId="3E3AD893" w14:textId="77777777" w:rsidR="00A542E8" w:rsidRPr="00AC4A18" w:rsidRDefault="00A542E8" w:rsidP="00A542E8">
            <w:pPr>
              <w:jc w:val="center"/>
              <w:rPr>
                <w:color w:val="000000"/>
                <w:szCs w:val="24"/>
              </w:rPr>
            </w:pPr>
            <w:r w:rsidRPr="00AC4A18">
              <w:rPr>
                <w:color w:val="000000"/>
                <w:szCs w:val="24"/>
              </w:rPr>
              <w:t>2</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72934502" w14:textId="77777777" w:rsidR="00A542E8" w:rsidRPr="00AC4A18" w:rsidRDefault="00A542E8" w:rsidP="00A542E8">
            <w:pPr>
              <w:jc w:val="center"/>
              <w:rPr>
                <w:color w:val="000000"/>
                <w:szCs w:val="24"/>
              </w:rPr>
            </w:pPr>
            <w:r w:rsidRPr="00AC4A18">
              <w:rPr>
                <w:color w:val="000000"/>
                <w:szCs w:val="24"/>
              </w:rPr>
              <w:t>3</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16CB541E" w14:textId="77777777" w:rsidR="00A542E8" w:rsidRPr="00AC4A18" w:rsidRDefault="00A542E8" w:rsidP="00A542E8">
            <w:pPr>
              <w:jc w:val="center"/>
              <w:rPr>
                <w:color w:val="000000"/>
                <w:szCs w:val="24"/>
              </w:rPr>
            </w:pPr>
            <w:r w:rsidRPr="00AC4A18">
              <w:rPr>
                <w:color w:val="000000"/>
                <w:szCs w:val="24"/>
              </w:rPr>
              <w:t>4</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1166B614" w14:textId="77777777" w:rsidR="00A542E8" w:rsidRPr="00AC4A18" w:rsidRDefault="00A542E8" w:rsidP="00A542E8">
            <w:pPr>
              <w:jc w:val="center"/>
              <w:rPr>
                <w:color w:val="000000"/>
                <w:szCs w:val="24"/>
              </w:rPr>
            </w:pPr>
            <w:r w:rsidRPr="00AC4A18">
              <w:rPr>
                <w:color w:val="000000"/>
                <w:szCs w:val="24"/>
              </w:rPr>
              <w:t>5</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2C63D311" w14:textId="77777777" w:rsidR="00A542E8" w:rsidRPr="00AC4A18" w:rsidRDefault="00A542E8" w:rsidP="00A542E8">
            <w:pPr>
              <w:jc w:val="center"/>
              <w:rPr>
                <w:color w:val="000000"/>
                <w:szCs w:val="24"/>
              </w:rPr>
            </w:pPr>
            <w:r w:rsidRPr="00AC4A18">
              <w:rPr>
                <w:color w:val="000000"/>
                <w:szCs w:val="24"/>
              </w:rPr>
              <w:t>6</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0CA4F6B1" w14:textId="77777777" w:rsidR="00A542E8" w:rsidRPr="00AC4A18" w:rsidRDefault="00A542E8" w:rsidP="00A542E8">
            <w:pPr>
              <w:jc w:val="center"/>
              <w:rPr>
                <w:color w:val="000000"/>
                <w:szCs w:val="24"/>
              </w:rPr>
            </w:pPr>
            <w:r w:rsidRPr="00AC4A18">
              <w:rPr>
                <w:color w:val="000000"/>
                <w:szCs w:val="24"/>
              </w:rPr>
              <w:t>7</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2F988AAA" w14:textId="77777777" w:rsidR="00A542E8" w:rsidRPr="00AC4A18" w:rsidRDefault="00A542E8" w:rsidP="00A542E8">
            <w:pPr>
              <w:jc w:val="center"/>
              <w:rPr>
                <w:color w:val="000000"/>
                <w:szCs w:val="24"/>
              </w:rPr>
            </w:pPr>
            <w:r w:rsidRPr="00AC4A18">
              <w:rPr>
                <w:color w:val="000000"/>
                <w:szCs w:val="24"/>
              </w:rPr>
              <w:t>8</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0A0C759A" w14:textId="77777777" w:rsidR="00A542E8" w:rsidRPr="00AC4A18" w:rsidRDefault="00A542E8" w:rsidP="00A542E8">
            <w:pPr>
              <w:jc w:val="center"/>
              <w:rPr>
                <w:color w:val="000000"/>
                <w:szCs w:val="24"/>
              </w:rPr>
            </w:pPr>
            <w:r w:rsidRPr="00AC4A18">
              <w:rPr>
                <w:color w:val="000000"/>
                <w:szCs w:val="24"/>
              </w:rPr>
              <w:t>9</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1B084042" w14:textId="77777777" w:rsidR="00A542E8" w:rsidRPr="00AC4A18" w:rsidRDefault="00A542E8" w:rsidP="00A542E8">
            <w:pPr>
              <w:jc w:val="center"/>
              <w:rPr>
                <w:color w:val="000000"/>
                <w:szCs w:val="24"/>
              </w:rPr>
            </w:pPr>
            <w:r w:rsidRPr="00AC4A18">
              <w:rPr>
                <w:color w:val="000000"/>
                <w:szCs w:val="24"/>
              </w:rPr>
              <w:t>10</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2695D701" w14:textId="77777777" w:rsidR="00A542E8" w:rsidRPr="00AC4A18" w:rsidRDefault="00A542E8" w:rsidP="00A542E8">
            <w:pPr>
              <w:jc w:val="center"/>
              <w:rPr>
                <w:color w:val="000000"/>
                <w:szCs w:val="24"/>
              </w:rPr>
            </w:pPr>
            <w:r w:rsidRPr="00AC4A18">
              <w:rPr>
                <w:color w:val="000000"/>
                <w:szCs w:val="24"/>
              </w:rPr>
              <w:t>11</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5D660F96" w14:textId="77777777" w:rsidR="00A542E8" w:rsidRPr="00AC4A18" w:rsidRDefault="00A542E8" w:rsidP="00A542E8">
            <w:pPr>
              <w:jc w:val="center"/>
              <w:rPr>
                <w:color w:val="000000"/>
                <w:szCs w:val="24"/>
              </w:rPr>
            </w:pPr>
            <w:r w:rsidRPr="00AC4A18">
              <w:rPr>
                <w:color w:val="000000"/>
                <w:szCs w:val="24"/>
              </w:rPr>
              <w:t>12</w:t>
            </w:r>
          </w:p>
        </w:tc>
        <w:tc>
          <w:tcPr>
            <w:tcW w:w="0" w:type="auto"/>
            <w:tcBorders>
              <w:top w:val="single" w:sz="8" w:space="0" w:color="auto"/>
              <w:left w:val="nil"/>
              <w:bottom w:val="single" w:sz="4" w:space="0" w:color="auto"/>
              <w:right w:val="single" w:sz="8" w:space="0" w:color="auto"/>
            </w:tcBorders>
            <w:shd w:val="clear" w:color="000000" w:fill="DDEBF7"/>
            <w:noWrap/>
            <w:vAlign w:val="bottom"/>
            <w:hideMark/>
          </w:tcPr>
          <w:p w14:paraId="2F70DF9C" w14:textId="77777777" w:rsidR="00A542E8" w:rsidRPr="00AC4A18" w:rsidRDefault="00A542E8" w:rsidP="00A542E8">
            <w:pPr>
              <w:jc w:val="center"/>
              <w:rPr>
                <w:color w:val="000000"/>
                <w:szCs w:val="24"/>
              </w:rPr>
            </w:pPr>
            <w:r w:rsidRPr="00AC4A18">
              <w:rPr>
                <w:color w:val="000000"/>
                <w:szCs w:val="24"/>
              </w:rPr>
              <w:t>13</w:t>
            </w:r>
          </w:p>
        </w:tc>
      </w:tr>
      <w:tr w:rsidR="00A542E8" w:rsidRPr="00322B97" w14:paraId="45EC516F" w14:textId="77777777" w:rsidTr="00A662A9">
        <w:trPr>
          <w:trHeight w:val="864"/>
        </w:trPr>
        <w:tc>
          <w:tcPr>
            <w:tcW w:w="1430" w:type="dxa"/>
            <w:tcBorders>
              <w:top w:val="nil"/>
              <w:left w:val="single" w:sz="8" w:space="0" w:color="auto"/>
              <w:bottom w:val="single" w:sz="4" w:space="0" w:color="auto"/>
              <w:right w:val="single" w:sz="4" w:space="0" w:color="auto"/>
            </w:tcBorders>
            <w:shd w:val="clear" w:color="000000" w:fill="DDEBF7"/>
            <w:vAlign w:val="center"/>
            <w:hideMark/>
          </w:tcPr>
          <w:p w14:paraId="4B13D430" w14:textId="77777777" w:rsidR="00A542E8" w:rsidRPr="00AC4A18" w:rsidRDefault="00A542E8" w:rsidP="00A542E8">
            <w:pPr>
              <w:jc w:val="center"/>
              <w:rPr>
                <w:color w:val="000000"/>
                <w:szCs w:val="24"/>
              </w:rPr>
            </w:pPr>
            <w:r w:rsidRPr="00AC4A18">
              <w:rPr>
                <w:color w:val="000000"/>
                <w:szCs w:val="24"/>
              </w:rPr>
              <w:t>VPS priemonės numeris</w:t>
            </w:r>
          </w:p>
        </w:tc>
        <w:tc>
          <w:tcPr>
            <w:tcW w:w="1793" w:type="dxa"/>
            <w:tcBorders>
              <w:top w:val="nil"/>
              <w:left w:val="nil"/>
              <w:bottom w:val="single" w:sz="4" w:space="0" w:color="auto"/>
              <w:right w:val="single" w:sz="4" w:space="0" w:color="auto"/>
            </w:tcBorders>
            <w:shd w:val="clear" w:color="000000" w:fill="DDEBF7"/>
            <w:noWrap/>
            <w:vAlign w:val="center"/>
            <w:hideMark/>
          </w:tcPr>
          <w:p w14:paraId="52C009F5" w14:textId="77777777" w:rsidR="00A542E8" w:rsidRPr="00AC4A18" w:rsidRDefault="00A542E8" w:rsidP="00A542E8">
            <w:pPr>
              <w:jc w:val="center"/>
              <w:rPr>
                <w:color w:val="000000"/>
                <w:szCs w:val="24"/>
              </w:rPr>
            </w:pPr>
            <w:r w:rsidRPr="00AC4A18">
              <w:rPr>
                <w:color w:val="000000"/>
                <w:szCs w:val="24"/>
              </w:rPr>
              <w:t>VPS priemonė</w:t>
            </w:r>
          </w:p>
        </w:tc>
        <w:tc>
          <w:tcPr>
            <w:tcW w:w="0" w:type="auto"/>
            <w:tcBorders>
              <w:top w:val="nil"/>
              <w:left w:val="nil"/>
              <w:bottom w:val="single" w:sz="4" w:space="0" w:color="auto"/>
              <w:right w:val="single" w:sz="4" w:space="0" w:color="auto"/>
            </w:tcBorders>
            <w:shd w:val="clear" w:color="000000" w:fill="DDEBF7"/>
            <w:vAlign w:val="center"/>
            <w:hideMark/>
          </w:tcPr>
          <w:p w14:paraId="2C4AD1A6" w14:textId="77777777" w:rsidR="00A542E8" w:rsidRPr="00AC4A18" w:rsidRDefault="00A542E8" w:rsidP="00A542E8">
            <w:pPr>
              <w:jc w:val="center"/>
              <w:rPr>
                <w:color w:val="000000"/>
                <w:szCs w:val="24"/>
              </w:rPr>
            </w:pPr>
            <w:r w:rsidRPr="00AC4A18">
              <w:rPr>
                <w:color w:val="000000"/>
                <w:szCs w:val="24"/>
              </w:rPr>
              <w:t>Iš viso įgyvendina BŽŪP tikslų</w:t>
            </w:r>
          </w:p>
        </w:tc>
        <w:tc>
          <w:tcPr>
            <w:tcW w:w="0" w:type="auto"/>
            <w:tcBorders>
              <w:top w:val="nil"/>
              <w:left w:val="nil"/>
              <w:bottom w:val="single" w:sz="4" w:space="0" w:color="auto"/>
              <w:right w:val="single" w:sz="4" w:space="0" w:color="auto"/>
            </w:tcBorders>
            <w:shd w:val="clear" w:color="000000" w:fill="DDEBF7"/>
            <w:vAlign w:val="center"/>
            <w:hideMark/>
          </w:tcPr>
          <w:p w14:paraId="4D599862" w14:textId="77777777" w:rsidR="00A542E8" w:rsidRPr="00AC4A18" w:rsidRDefault="00A542E8" w:rsidP="00A542E8">
            <w:pPr>
              <w:jc w:val="center"/>
              <w:rPr>
                <w:color w:val="000000"/>
                <w:szCs w:val="24"/>
              </w:rPr>
            </w:pPr>
            <w:r w:rsidRPr="00AC4A18">
              <w:rPr>
                <w:color w:val="000000"/>
                <w:szCs w:val="24"/>
              </w:rPr>
              <w:t>8 konkretus tikslas (h)</w:t>
            </w:r>
          </w:p>
        </w:tc>
        <w:tc>
          <w:tcPr>
            <w:tcW w:w="0" w:type="auto"/>
            <w:tcBorders>
              <w:top w:val="nil"/>
              <w:left w:val="nil"/>
              <w:bottom w:val="single" w:sz="4" w:space="0" w:color="auto"/>
              <w:right w:val="single" w:sz="4" w:space="0" w:color="auto"/>
            </w:tcBorders>
            <w:shd w:val="clear" w:color="000000" w:fill="DDEBF7"/>
            <w:vAlign w:val="center"/>
            <w:hideMark/>
          </w:tcPr>
          <w:p w14:paraId="0137C198" w14:textId="77777777" w:rsidR="00A542E8" w:rsidRPr="00AC4A18" w:rsidRDefault="00A542E8" w:rsidP="00A542E8">
            <w:pPr>
              <w:jc w:val="center"/>
              <w:rPr>
                <w:color w:val="000000"/>
                <w:szCs w:val="24"/>
              </w:rPr>
            </w:pPr>
            <w:r w:rsidRPr="00AC4A18">
              <w:rPr>
                <w:color w:val="000000"/>
                <w:szCs w:val="24"/>
              </w:rPr>
              <w:t>Kompleksinis tikslas (k)</w:t>
            </w:r>
          </w:p>
        </w:tc>
        <w:tc>
          <w:tcPr>
            <w:tcW w:w="0" w:type="auto"/>
            <w:tcBorders>
              <w:top w:val="nil"/>
              <w:left w:val="nil"/>
              <w:bottom w:val="single" w:sz="4" w:space="0" w:color="auto"/>
              <w:right w:val="single" w:sz="4" w:space="0" w:color="auto"/>
            </w:tcBorders>
            <w:shd w:val="clear" w:color="000000" w:fill="DDEBF7"/>
            <w:vAlign w:val="center"/>
            <w:hideMark/>
          </w:tcPr>
          <w:p w14:paraId="530A9D77" w14:textId="77777777" w:rsidR="00A542E8" w:rsidRPr="00AC4A18" w:rsidRDefault="00A542E8" w:rsidP="00A542E8">
            <w:pPr>
              <w:jc w:val="center"/>
              <w:rPr>
                <w:color w:val="000000"/>
                <w:szCs w:val="24"/>
              </w:rPr>
            </w:pPr>
            <w:r w:rsidRPr="00AC4A18">
              <w:rPr>
                <w:color w:val="000000"/>
                <w:szCs w:val="24"/>
              </w:rPr>
              <w:t>4 konkretus tikslas (d)</w:t>
            </w:r>
          </w:p>
        </w:tc>
        <w:tc>
          <w:tcPr>
            <w:tcW w:w="0" w:type="auto"/>
            <w:tcBorders>
              <w:top w:val="nil"/>
              <w:left w:val="nil"/>
              <w:bottom w:val="single" w:sz="4" w:space="0" w:color="auto"/>
              <w:right w:val="single" w:sz="4" w:space="0" w:color="auto"/>
            </w:tcBorders>
            <w:shd w:val="clear" w:color="000000" w:fill="DDEBF7"/>
            <w:vAlign w:val="center"/>
            <w:hideMark/>
          </w:tcPr>
          <w:p w14:paraId="5947AF61" w14:textId="77777777" w:rsidR="00A542E8" w:rsidRPr="00AC4A18" w:rsidRDefault="00A542E8" w:rsidP="00A542E8">
            <w:pPr>
              <w:jc w:val="center"/>
              <w:rPr>
                <w:color w:val="000000"/>
                <w:szCs w:val="24"/>
              </w:rPr>
            </w:pPr>
            <w:r w:rsidRPr="00AC4A18">
              <w:rPr>
                <w:color w:val="000000"/>
                <w:szCs w:val="24"/>
              </w:rPr>
              <w:t>5 konkretus tikslas (e)</w:t>
            </w:r>
          </w:p>
        </w:tc>
        <w:tc>
          <w:tcPr>
            <w:tcW w:w="0" w:type="auto"/>
            <w:tcBorders>
              <w:top w:val="nil"/>
              <w:left w:val="nil"/>
              <w:bottom w:val="single" w:sz="4" w:space="0" w:color="auto"/>
              <w:right w:val="single" w:sz="4" w:space="0" w:color="auto"/>
            </w:tcBorders>
            <w:shd w:val="clear" w:color="000000" w:fill="DDEBF7"/>
            <w:vAlign w:val="center"/>
            <w:hideMark/>
          </w:tcPr>
          <w:p w14:paraId="2E1FF6AE" w14:textId="77777777" w:rsidR="00A542E8" w:rsidRPr="00AC4A18" w:rsidRDefault="00A542E8" w:rsidP="00A542E8">
            <w:pPr>
              <w:jc w:val="center"/>
              <w:rPr>
                <w:color w:val="000000"/>
                <w:szCs w:val="24"/>
              </w:rPr>
            </w:pPr>
            <w:r w:rsidRPr="00AC4A18">
              <w:rPr>
                <w:color w:val="000000"/>
                <w:szCs w:val="24"/>
              </w:rPr>
              <w:t>6 konkretus tikslas (f)</w:t>
            </w:r>
          </w:p>
        </w:tc>
        <w:tc>
          <w:tcPr>
            <w:tcW w:w="0" w:type="auto"/>
            <w:tcBorders>
              <w:top w:val="nil"/>
              <w:left w:val="nil"/>
              <w:bottom w:val="single" w:sz="4" w:space="0" w:color="auto"/>
              <w:right w:val="single" w:sz="4" w:space="0" w:color="auto"/>
            </w:tcBorders>
            <w:shd w:val="clear" w:color="000000" w:fill="DDEBF7"/>
            <w:vAlign w:val="center"/>
            <w:hideMark/>
          </w:tcPr>
          <w:p w14:paraId="1B472DE8" w14:textId="77777777" w:rsidR="00A542E8" w:rsidRPr="00AC4A18" w:rsidRDefault="00A542E8" w:rsidP="00A542E8">
            <w:pPr>
              <w:jc w:val="center"/>
              <w:rPr>
                <w:color w:val="000000"/>
                <w:szCs w:val="24"/>
              </w:rPr>
            </w:pPr>
            <w:r w:rsidRPr="00AC4A18">
              <w:rPr>
                <w:color w:val="000000"/>
                <w:szCs w:val="24"/>
              </w:rPr>
              <w:t>9 konkretus tikslas (i)</w:t>
            </w:r>
          </w:p>
        </w:tc>
        <w:tc>
          <w:tcPr>
            <w:tcW w:w="0" w:type="auto"/>
            <w:tcBorders>
              <w:top w:val="nil"/>
              <w:left w:val="nil"/>
              <w:bottom w:val="single" w:sz="4" w:space="0" w:color="auto"/>
              <w:right w:val="single" w:sz="4" w:space="0" w:color="auto"/>
            </w:tcBorders>
            <w:shd w:val="clear" w:color="000000" w:fill="DDEBF7"/>
            <w:vAlign w:val="center"/>
            <w:hideMark/>
          </w:tcPr>
          <w:p w14:paraId="14B8D5B5" w14:textId="77777777" w:rsidR="00A542E8" w:rsidRPr="00AC4A18" w:rsidRDefault="00A542E8" w:rsidP="00A542E8">
            <w:pPr>
              <w:jc w:val="center"/>
              <w:rPr>
                <w:color w:val="000000"/>
                <w:szCs w:val="24"/>
              </w:rPr>
            </w:pPr>
            <w:r w:rsidRPr="00AC4A18">
              <w:rPr>
                <w:color w:val="000000"/>
                <w:szCs w:val="24"/>
              </w:rPr>
              <w:t>1 konkretus tikslas (a)</w:t>
            </w:r>
          </w:p>
        </w:tc>
        <w:tc>
          <w:tcPr>
            <w:tcW w:w="0" w:type="auto"/>
            <w:tcBorders>
              <w:top w:val="nil"/>
              <w:left w:val="nil"/>
              <w:bottom w:val="single" w:sz="4" w:space="0" w:color="auto"/>
              <w:right w:val="single" w:sz="4" w:space="0" w:color="auto"/>
            </w:tcBorders>
            <w:shd w:val="clear" w:color="000000" w:fill="DDEBF7"/>
            <w:vAlign w:val="center"/>
            <w:hideMark/>
          </w:tcPr>
          <w:p w14:paraId="11EB2B9E" w14:textId="77777777" w:rsidR="00A542E8" w:rsidRPr="00AC4A18" w:rsidRDefault="00A542E8" w:rsidP="00A542E8">
            <w:pPr>
              <w:jc w:val="center"/>
              <w:rPr>
                <w:color w:val="000000"/>
                <w:szCs w:val="24"/>
              </w:rPr>
            </w:pPr>
            <w:r w:rsidRPr="00AC4A18">
              <w:rPr>
                <w:color w:val="000000"/>
                <w:szCs w:val="24"/>
              </w:rPr>
              <w:t>2 konkretus tikslas (b)</w:t>
            </w:r>
          </w:p>
        </w:tc>
        <w:tc>
          <w:tcPr>
            <w:tcW w:w="0" w:type="auto"/>
            <w:tcBorders>
              <w:top w:val="nil"/>
              <w:left w:val="nil"/>
              <w:bottom w:val="single" w:sz="4" w:space="0" w:color="auto"/>
              <w:right w:val="single" w:sz="4" w:space="0" w:color="auto"/>
            </w:tcBorders>
            <w:shd w:val="clear" w:color="000000" w:fill="DDEBF7"/>
            <w:vAlign w:val="center"/>
            <w:hideMark/>
          </w:tcPr>
          <w:p w14:paraId="05F4FBFB" w14:textId="77777777" w:rsidR="00A542E8" w:rsidRPr="00AC4A18" w:rsidRDefault="00A542E8" w:rsidP="00A542E8">
            <w:pPr>
              <w:jc w:val="center"/>
              <w:rPr>
                <w:color w:val="000000"/>
                <w:szCs w:val="24"/>
              </w:rPr>
            </w:pPr>
            <w:r w:rsidRPr="00AC4A18">
              <w:rPr>
                <w:color w:val="000000"/>
                <w:szCs w:val="24"/>
              </w:rPr>
              <w:t>3 konkretus tikslas (c)</w:t>
            </w:r>
          </w:p>
        </w:tc>
        <w:tc>
          <w:tcPr>
            <w:tcW w:w="0" w:type="auto"/>
            <w:tcBorders>
              <w:top w:val="nil"/>
              <w:left w:val="nil"/>
              <w:bottom w:val="single" w:sz="4" w:space="0" w:color="auto"/>
              <w:right w:val="single" w:sz="8" w:space="0" w:color="auto"/>
            </w:tcBorders>
            <w:shd w:val="clear" w:color="000000" w:fill="DDEBF7"/>
            <w:vAlign w:val="center"/>
            <w:hideMark/>
          </w:tcPr>
          <w:p w14:paraId="22738CC6" w14:textId="77777777" w:rsidR="00A542E8" w:rsidRPr="00AC4A18" w:rsidRDefault="00A542E8" w:rsidP="00A542E8">
            <w:pPr>
              <w:jc w:val="center"/>
              <w:rPr>
                <w:color w:val="000000"/>
                <w:szCs w:val="24"/>
              </w:rPr>
            </w:pPr>
            <w:r w:rsidRPr="00AC4A18">
              <w:rPr>
                <w:color w:val="000000"/>
                <w:szCs w:val="24"/>
              </w:rPr>
              <w:t>7 konkretus tikslas (g)</w:t>
            </w:r>
          </w:p>
        </w:tc>
      </w:tr>
      <w:tr w:rsidR="00A542E8" w:rsidRPr="00322B97" w14:paraId="30FFEA54" w14:textId="77777777" w:rsidTr="00322B97">
        <w:trPr>
          <w:trHeight w:val="288"/>
        </w:trPr>
        <w:tc>
          <w:tcPr>
            <w:tcW w:w="1430" w:type="dxa"/>
            <w:tcBorders>
              <w:top w:val="nil"/>
              <w:left w:val="single" w:sz="8" w:space="0" w:color="auto"/>
              <w:bottom w:val="single" w:sz="4" w:space="0" w:color="auto"/>
              <w:right w:val="single" w:sz="4" w:space="0" w:color="auto"/>
            </w:tcBorders>
            <w:shd w:val="clear" w:color="000000" w:fill="DDEBF7"/>
            <w:noWrap/>
            <w:hideMark/>
          </w:tcPr>
          <w:p w14:paraId="15FCF06F" w14:textId="77777777" w:rsidR="00A542E8" w:rsidRPr="00AC4A18" w:rsidRDefault="00A542E8" w:rsidP="00A542E8">
            <w:pPr>
              <w:rPr>
                <w:color w:val="000000"/>
                <w:szCs w:val="24"/>
              </w:rPr>
            </w:pPr>
            <w:r w:rsidRPr="00AC4A18">
              <w:rPr>
                <w:color w:val="000000"/>
                <w:szCs w:val="24"/>
              </w:rPr>
              <w:t>1 priemonė</w:t>
            </w:r>
          </w:p>
        </w:tc>
        <w:tc>
          <w:tcPr>
            <w:tcW w:w="1793" w:type="dxa"/>
            <w:tcBorders>
              <w:top w:val="nil"/>
              <w:left w:val="nil"/>
              <w:bottom w:val="single" w:sz="4" w:space="0" w:color="auto"/>
              <w:right w:val="single" w:sz="4" w:space="0" w:color="auto"/>
            </w:tcBorders>
            <w:shd w:val="clear" w:color="000000" w:fill="D9D9D9"/>
            <w:noWrap/>
            <w:vAlign w:val="bottom"/>
            <w:hideMark/>
          </w:tcPr>
          <w:p w14:paraId="23A09563" w14:textId="2CE0B787" w:rsidR="00A542E8" w:rsidRPr="00AC4A18" w:rsidRDefault="00A542E8" w:rsidP="00A542E8">
            <w:pPr>
              <w:rPr>
                <w:color w:val="000000"/>
                <w:szCs w:val="24"/>
              </w:rPr>
            </w:pPr>
            <w:r w:rsidRPr="00AC4A18">
              <w:rPr>
                <w:color w:val="000000"/>
                <w:szCs w:val="24"/>
              </w:rPr>
              <w:t>Viešųjų paslaugų plėtra ir kokybės gerinimas</w:t>
            </w:r>
          </w:p>
        </w:tc>
        <w:tc>
          <w:tcPr>
            <w:tcW w:w="0" w:type="auto"/>
            <w:tcBorders>
              <w:top w:val="nil"/>
              <w:left w:val="nil"/>
              <w:bottom w:val="single" w:sz="4" w:space="0" w:color="auto"/>
              <w:right w:val="single" w:sz="4" w:space="0" w:color="auto"/>
            </w:tcBorders>
            <w:shd w:val="clear" w:color="000000" w:fill="D9D9D9"/>
            <w:noWrap/>
            <w:vAlign w:val="center"/>
            <w:hideMark/>
          </w:tcPr>
          <w:p w14:paraId="628FC03E" w14:textId="77777777" w:rsidR="00A542E8" w:rsidRPr="00AC4A18" w:rsidRDefault="00A542E8" w:rsidP="00A542E8">
            <w:pPr>
              <w:jc w:val="center"/>
              <w:rPr>
                <w:color w:val="000000"/>
                <w:szCs w:val="24"/>
              </w:rPr>
            </w:pPr>
            <w:r w:rsidRPr="00AC4A18">
              <w:rPr>
                <w:color w:val="000000"/>
                <w:szCs w:val="24"/>
              </w:rPr>
              <w:t>3</w:t>
            </w:r>
          </w:p>
        </w:tc>
        <w:tc>
          <w:tcPr>
            <w:tcW w:w="0" w:type="auto"/>
            <w:tcBorders>
              <w:top w:val="nil"/>
              <w:left w:val="nil"/>
              <w:bottom w:val="single" w:sz="4" w:space="0" w:color="auto"/>
              <w:right w:val="single" w:sz="4" w:space="0" w:color="auto"/>
            </w:tcBorders>
            <w:shd w:val="clear" w:color="000000" w:fill="FFF2CC"/>
            <w:noWrap/>
            <w:vAlign w:val="center"/>
            <w:hideMark/>
          </w:tcPr>
          <w:p w14:paraId="3FCEFD17"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02D02AC9"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070602D1"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0CA6BC56"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7393E062"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0B14068B"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1A4BC782"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683184DD"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4EC30CCB"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8" w:space="0" w:color="auto"/>
            </w:tcBorders>
            <w:shd w:val="clear" w:color="000000" w:fill="FFF2CC"/>
            <w:noWrap/>
            <w:vAlign w:val="center"/>
            <w:hideMark/>
          </w:tcPr>
          <w:p w14:paraId="2BCEA0EA" w14:textId="77777777" w:rsidR="00A542E8" w:rsidRPr="00AC4A18" w:rsidRDefault="00A542E8" w:rsidP="00A542E8">
            <w:pPr>
              <w:jc w:val="center"/>
              <w:rPr>
                <w:szCs w:val="24"/>
              </w:rPr>
            </w:pPr>
            <w:r w:rsidRPr="00AC4A18">
              <w:rPr>
                <w:szCs w:val="24"/>
              </w:rPr>
              <w:t>Ne</w:t>
            </w:r>
          </w:p>
        </w:tc>
      </w:tr>
      <w:tr w:rsidR="00A542E8" w:rsidRPr="00322B97" w14:paraId="5CAD4F5C" w14:textId="77777777" w:rsidTr="00322B97">
        <w:trPr>
          <w:trHeight w:val="288"/>
        </w:trPr>
        <w:tc>
          <w:tcPr>
            <w:tcW w:w="1430" w:type="dxa"/>
            <w:tcBorders>
              <w:top w:val="nil"/>
              <w:left w:val="single" w:sz="8" w:space="0" w:color="auto"/>
              <w:bottom w:val="single" w:sz="4" w:space="0" w:color="auto"/>
              <w:right w:val="single" w:sz="4" w:space="0" w:color="auto"/>
            </w:tcBorders>
            <w:shd w:val="clear" w:color="000000" w:fill="DDEBF7"/>
            <w:noWrap/>
            <w:hideMark/>
          </w:tcPr>
          <w:p w14:paraId="64CD70A1" w14:textId="77777777" w:rsidR="00A542E8" w:rsidRPr="00AC4A18" w:rsidRDefault="00A542E8" w:rsidP="00A542E8">
            <w:pPr>
              <w:rPr>
                <w:color w:val="000000"/>
                <w:szCs w:val="24"/>
              </w:rPr>
            </w:pPr>
            <w:r w:rsidRPr="00AC4A18">
              <w:rPr>
                <w:color w:val="000000"/>
                <w:szCs w:val="24"/>
              </w:rPr>
              <w:t>2 priemonė</w:t>
            </w:r>
          </w:p>
        </w:tc>
        <w:tc>
          <w:tcPr>
            <w:tcW w:w="1793" w:type="dxa"/>
            <w:tcBorders>
              <w:top w:val="nil"/>
              <w:left w:val="nil"/>
              <w:bottom w:val="single" w:sz="4" w:space="0" w:color="auto"/>
              <w:right w:val="single" w:sz="4" w:space="0" w:color="auto"/>
            </w:tcBorders>
            <w:shd w:val="clear" w:color="000000" w:fill="D9D9D9"/>
            <w:noWrap/>
            <w:vAlign w:val="bottom"/>
            <w:hideMark/>
          </w:tcPr>
          <w:p w14:paraId="3866C1B5" w14:textId="77777777" w:rsidR="00A542E8" w:rsidRPr="00AC4A18" w:rsidRDefault="00A542E8" w:rsidP="00A542E8">
            <w:pPr>
              <w:rPr>
                <w:color w:val="000000"/>
                <w:szCs w:val="24"/>
              </w:rPr>
            </w:pPr>
            <w:r w:rsidRPr="00AC4A18">
              <w:rPr>
                <w:color w:val="000000"/>
                <w:szCs w:val="24"/>
              </w:rPr>
              <w:t>Viešosios infrastruktūros gerinimas</w:t>
            </w:r>
          </w:p>
        </w:tc>
        <w:tc>
          <w:tcPr>
            <w:tcW w:w="0" w:type="auto"/>
            <w:tcBorders>
              <w:top w:val="nil"/>
              <w:left w:val="nil"/>
              <w:bottom w:val="single" w:sz="4" w:space="0" w:color="auto"/>
              <w:right w:val="single" w:sz="4" w:space="0" w:color="auto"/>
            </w:tcBorders>
            <w:shd w:val="clear" w:color="000000" w:fill="D9D9D9"/>
            <w:noWrap/>
            <w:vAlign w:val="center"/>
            <w:hideMark/>
          </w:tcPr>
          <w:p w14:paraId="592201D6" w14:textId="77777777" w:rsidR="00A542E8" w:rsidRPr="00AC4A18" w:rsidRDefault="00A542E8" w:rsidP="00A542E8">
            <w:pPr>
              <w:jc w:val="center"/>
              <w:rPr>
                <w:color w:val="000000"/>
                <w:szCs w:val="24"/>
              </w:rPr>
            </w:pPr>
            <w:r w:rsidRPr="00AC4A18">
              <w:rPr>
                <w:color w:val="000000"/>
                <w:szCs w:val="24"/>
              </w:rPr>
              <w:t>3</w:t>
            </w:r>
          </w:p>
        </w:tc>
        <w:tc>
          <w:tcPr>
            <w:tcW w:w="0" w:type="auto"/>
            <w:tcBorders>
              <w:top w:val="nil"/>
              <w:left w:val="nil"/>
              <w:bottom w:val="single" w:sz="4" w:space="0" w:color="auto"/>
              <w:right w:val="single" w:sz="4" w:space="0" w:color="auto"/>
            </w:tcBorders>
            <w:shd w:val="clear" w:color="000000" w:fill="FFF2CC"/>
            <w:noWrap/>
            <w:vAlign w:val="center"/>
            <w:hideMark/>
          </w:tcPr>
          <w:p w14:paraId="08AD5AB8"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7D7DEE80"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6333A467"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4F36DFA7"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072EFA84"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304D3C32"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1E0B2461"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2C7F6B64"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2F47A01D"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8" w:space="0" w:color="auto"/>
            </w:tcBorders>
            <w:shd w:val="clear" w:color="000000" w:fill="FFF2CC"/>
            <w:noWrap/>
            <w:vAlign w:val="center"/>
            <w:hideMark/>
          </w:tcPr>
          <w:p w14:paraId="69D648A2" w14:textId="77777777" w:rsidR="00A542E8" w:rsidRPr="00AC4A18" w:rsidRDefault="00A542E8" w:rsidP="00A542E8">
            <w:pPr>
              <w:jc w:val="center"/>
              <w:rPr>
                <w:szCs w:val="24"/>
              </w:rPr>
            </w:pPr>
            <w:r w:rsidRPr="00AC4A18">
              <w:rPr>
                <w:szCs w:val="24"/>
              </w:rPr>
              <w:t>Ne</w:t>
            </w:r>
          </w:p>
        </w:tc>
      </w:tr>
      <w:tr w:rsidR="00A542E8" w:rsidRPr="00322B97" w14:paraId="649B889C" w14:textId="77777777" w:rsidTr="00322B97">
        <w:trPr>
          <w:trHeight w:val="288"/>
        </w:trPr>
        <w:tc>
          <w:tcPr>
            <w:tcW w:w="1430" w:type="dxa"/>
            <w:tcBorders>
              <w:top w:val="nil"/>
              <w:left w:val="single" w:sz="8" w:space="0" w:color="auto"/>
              <w:bottom w:val="single" w:sz="4" w:space="0" w:color="auto"/>
              <w:right w:val="single" w:sz="4" w:space="0" w:color="auto"/>
            </w:tcBorders>
            <w:shd w:val="clear" w:color="000000" w:fill="DDEBF7"/>
            <w:noWrap/>
            <w:hideMark/>
          </w:tcPr>
          <w:p w14:paraId="7FCA5476" w14:textId="77777777" w:rsidR="00A542E8" w:rsidRPr="00AC4A18" w:rsidRDefault="00A542E8" w:rsidP="00A542E8">
            <w:pPr>
              <w:rPr>
                <w:color w:val="000000"/>
                <w:szCs w:val="24"/>
              </w:rPr>
            </w:pPr>
            <w:r w:rsidRPr="00AC4A18">
              <w:rPr>
                <w:color w:val="000000"/>
                <w:szCs w:val="24"/>
              </w:rPr>
              <w:t>3 priemonė</w:t>
            </w:r>
          </w:p>
        </w:tc>
        <w:tc>
          <w:tcPr>
            <w:tcW w:w="1793" w:type="dxa"/>
            <w:tcBorders>
              <w:top w:val="nil"/>
              <w:left w:val="nil"/>
              <w:bottom w:val="single" w:sz="4" w:space="0" w:color="auto"/>
              <w:right w:val="single" w:sz="4" w:space="0" w:color="auto"/>
            </w:tcBorders>
            <w:shd w:val="clear" w:color="000000" w:fill="D9D9D9"/>
            <w:noWrap/>
            <w:vAlign w:val="bottom"/>
            <w:hideMark/>
          </w:tcPr>
          <w:p w14:paraId="10171D1E" w14:textId="77777777" w:rsidR="00A542E8" w:rsidRPr="00AC4A18" w:rsidRDefault="00A542E8" w:rsidP="00A542E8">
            <w:pPr>
              <w:rPr>
                <w:color w:val="000000"/>
                <w:szCs w:val="24"/>
              </w:rPr>
            </w:pPr>
            <w:r w:rsidRPr="00AC4A18">
              <w:rPr>
                <w:color w:val="000000"/>
                <w:szCs w:val="24"/>
              </w:rPr>
              <w:t>Socialinio verslo kūrimas ir plėtra</w:t>
            </w:r>
          </w:p>
        </w:tc>
        <w:tc>
          <w:tcPr>
            <w:tcW w:w="0" w:type="auto"/>
            <w:tcBorders>
              <w:top w:val="nil"/>
              <w:left w:val="nil"/>
              <w:bottom w:val="single" w:sz="4" w:space="0" w:color="auto"/>
              <w:right w:val="single" w:sz="4" w:space="0" w:color="auto"/>
            </w:tcBorders>
            <w:shd w:val="clear" w:color="000000" w:fill="D9D9D9"/>
            <w:noWrap/>
            <w:vAlign w:val="center"/>
            <w:hideMark/>
          </w:tcPr>
          <w:p w14:paraId="61C4D140" w14:textId="77777777" w:rsidR="00A542E8" w:rsidRPr="00AC4A18" w:rsidRDefault="00A542E8" w:rsidP="00A542E8">
            <w:pPr>
              <w:jc w:val="center"/>
              <w:rPr>
                <w:color w:val="000000"/>
                <w:szCs w:val="24"/>
              </w:rPr>
            </w:pPr>
            <w:r w:rsidRPr="00AC4A18">
              <w:rPr>
                <w:color w:val="000000"/>
                <w:szCs w:val="24"/>
              </w:rPr>
              <w:t>3</w:t>
            </w:r>
          </w:p>
        </w:tc>
        <w:tc>
          <w:tcPr>
            <w:tcW w:w="0" w:type="auto"/>
            <w:tcBorders>
              <w:top w:val="nil"/>
              <w:left w:val="nil"/>
              <w:bottom w:val="single" w:sz="4" w:space="0" w:color="auto"/>
              <w:right w:val="single" w:sz="4" w:space="0" w:color="auto"/>
            </w:tcBorders>
            <w:shd w:val="clear" w:color="000000" w:fill="FFF2CC"/>
            <w:noWrap/>
            <w:vAlign w:val="center"/>
            <w:hideMark/>
          </w:tcPr>
          <w:p w14:paraId="569C7DC8"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4C925352"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24935FAF"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44CA8FD2"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29FC3D90"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4CD281B9"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42C769D4"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7733B8C3"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16440D60"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8" w:space="0" w:color="auto"/>
            </w:tcBorders>
            <w:shd w:val="clear" w:color="000000" w:fill="FFF2CC"/>
            <w:noWrap/>
            <w:vAlign w:val="center"/>
            <w:hideMark/>
          </w:tcPr>
          <w:p w14:paraId="4BC1CB28" w14:textId="77777777" w:rsidR="00A542E8" w:rsidRPr="00AC4A18" w:rsidRDefault="00A542E8" w:rsidP="00A542E8">
            <w:pPr>
              <w:jc w:val="center"/>
              <w:rPr>
                <w:szCs w:val="24"/>
              </w:rPr>
            </w:pPr>
            <w:r w:rsidRPr="00AC4A18">
              <w:rPr>
                <w:szCs w:val="24"/>
              </w:rPr>
              <w:t>Ne</w:t>
            </w:r>
          </w:p>
        </w:tc>
      </w:tr>
      <w:tr w:rsidR="00A542E8" w:rsidRPr="00322B97" w14:paraId="4C85D357" w14:textId="77777777" w:rsidTr="00322B97">
        <w:trPr>
          <w:trHeight w:val="288"/>
        </w:trPr>
        <w:tc>
          <w:tcPr>
            <w:tcW w:w="1430" w:type="dxa"/>
            <w:tcBorders>
              <w:top w:val="nil"/>
              <w:left w:val="single" w:sz="8" w:space="0" w:color="auto"/>
              <w:bottom w:val="single" w:sz="4" w:space="0" w:color="auto"/>
              <w:right w:val="single" w:sz="4" w:space="0" w:color="auto"/>
            </w:tcBorders>
            <w:shd w:val="clear" w:color="000000" w:fill="DDEBF7"/>
            <w:noWrap/>
            <w:hideMark/>
          </w:tcPr>
          <w:p w14:paraId="3DD4A2A9" w14:textId="77777777" w:rsidR="00A542E8" w:rsidRPr="00AC4A18" w:rsidRDefault="00A542E8" w:rsidP="00A542E8">
            <w:pPr>
              <w:rPr>
                <w:color w:val="000000"/>
                <w:szCs w:val="24"/>
              </w:rPr>
            </w:pPr>
            <w:r w:rsidRPr="00AC4A18">
              <w:rPr>
                <w:color w:val="000000"/>
                <w:szCs w:val="24"/>
              </w:rPr>
              <w:t>4 priemonė</w:t>
            </w:r>
          </w:p>
        </w:tc>
        <w:tc>
          <w:tcPr>
            <w:tcW w:w="1793" w:type="dxa"/>
            <w:tcBorders>
              <w:top w:val="nil"/>
              <w:left w:val="nil"/>
              <w:bottom w:val="single" w:sz="4" w:space="0" w:color="auto"/>
              <w:right w:val="single" w:sz="4" w:space="0" w:color="auto"/>
            </w:tcBorders>
            <w:shd w:val="clear" w:color="000000" w:fill="D9D9D9"/>
            <w:noWrap/>
            <w:vAlign w:val="bottom"/>
            <w:hideMark/>
          </w:tcPr>
          <w:p w14:paraId="21710D01" w14:textId="77777777" w:rsidR="00A542E8" w:rsidRPr="00AC4A18" w:rsidRDefault="00A542E8" w:rsidP="00A542E8">
            <w:pPr>
              <w:rPr>
                <w:color w:val="000000"/>
                <w:szCs w:val="24"/>
              </w:rPr>
            </w:pPr>
            <w:r w:rsidRPr="00AC4A18">
              <w:rPr>
                <w:color w:val="000000"/>
                <w:szCs w:val="24"/>
              </w:rPr>
              <w:t>Ne žemės ūkio verslo kūrimas ir plėtra</w:t>
            </w:r>
          </w:p>
        </w:tc>
        <w:tc>
          <w:tcPr>
            <w:tcW w:w="0" w:type="auto"/>
            <w:tcBorders>
              <w:top w:val="nil"/>
              <w:left w:val="nil"/>
              <w:bottom w:val="single" w:sz="4" w:space="0" w:color="auto"/>
              <w:right w:val="single" w:sz="4" w:space="0" w:color="auto"/>
            </w:tcBorders>
            <w:shd w:val="clear" w:color="000000" w:fill="D9D9D9"/>
            <w:noWrap/>
            <w:vAlign w:val="center"/>
            <w:hideMark/>
          </w:tcPr>
          <w:p w14:paraId="090CB084" w14:textId="77777777" w:rsidR="00A542E8" w:rsidRPr="00AC4A18" w:rsidRDefault="00A542E8" w:rsidP="00A542E8">
            <w:pPr>
              <w:jc w:val="center"/>
              <w:rPr>
                <w:color w:val="000000"/>
                <w:szCs w:val="24"/>
              </w:rPr>
            </w:pPr>
            <w:r w:rsidRPr="00AC4A18">
              <w:rPr>
                <w:color w:val="000000"/>
                <w:szCs w:val="24"/>
              </w:rPr>
              <w:t>3</w:t>
            </w:r>
          </w:p>
        </w:tc>
        <w:tc>
          <w:tcPr>
            <w:tcW w:w="0" w:type="auto"/>
            <w:tcBorders>
              <w:top w:val="nil"/>
              <w:left w:val="nil"/>
              <w:bottom w:val="single" w:sz="4" w:space="0" w:color="auto"/>
              <w:right w:val="single" w:sz="4" w:space="0" w:color="auto"/>
            </w:tcBorders>
            <w:shd w:val="clear" w:color="000000" w:fill="FFF2CC"/>
            <w:noWrap/>
            <w:vAlign w:val="center"/>
            <w:hideMark/>
          </w:tcPr>
          <w:p w14:paraId="46DC6090"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0F715F63"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0B652219"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41D9D759"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5D2748FF"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47284C68"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70080F97"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004AFD95"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57EEFBFE"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8" w:space="0" w:color="auto"/>
            </w:tcBorders>
            <w:shd w:val="clear" w:color="000000" w:fill="FFF2CC"/>
            <w:noWrap/>
            <w:vAlign w:val="center"/>
            <w:hideMark/>
          </w:tcPr>
          <w:p w14:paraId="06462854" w14:textId="77777777" w:rsidR="00A542E8" w:rsidRPr="00AC4A18" w:rsidRDefault="00A542E8" w:rsidP="00A542E8">
            <w:pPr>
              <w:jc w:val="center"/>
              <w:rPr>
                <w:szCs w:val="24"/>
              </w:rPr>
            </w:pPr>
            <w:r w:rsidRPr="00AC4A18">
              <w:rPr>
                <w:szCs w:val="24"/>
              </w:rPr>
              <w:t>Ne</w:t>
            </w:r>
          </w:p>
        </w:tc>
      </w:tr>
      <w:tr w:rsidR="00A542E8" w:rsidRPr="00322B97" w14:paraId="11FD15C4" w14:textId="77777777" w:rsidTr="00322B97">
        <w:trPr>
          <w:trHeight w:val="288"/>
        </w:trPr>
        <w:tc>
          <w:tcPr>
            <w:tcW w:w="1430" w:type="dxa"/>
            <w:tcBorders>
              <w:top w:val="nil"/>
              <w:left w:val="single" w:sz="8" w:space="0" w:color="auto"/>
              <w:bottom w:val="single" w:sz="4" w:space="0" w:color="auto"/>
              <w:right w:val="single" w:sz="4" w:space="0" w:color="auto"/>
            </w:tcBorders>
            <w:shd w:val="clear" w:color="000000" w:fill="DDEBF7"/>
            <w:noWrap/>
            <w:hideMark/>
          </w:tcPr>
          <w:p w14:paraId="45098C9E" w14:textId="77777777" w:rsidR="00A542E8" w:rsidRPr="00AC4A18" w:rsidRDefault="00A542E8" w:rsidP="00A542E8">
            <w:pPr>
              <w:rPr>
                <w:color w:val="000000"/>
                <w:szCs w:val="24"/>
              </w:rPr>
            </w:pPr>
            <w:r w:rsidRPr="00AC4A18">
              <w:rPr>
                <w:color w:val="000000"/>
                <w:szCs w:val="24"/>
              </w:rPr>
              <w:t>5 priemonė</w:t>
            </w:r>
          </w:p>
        </w:tc>
        <w:tc>
          <w:tcPr>
            <w:tcW w:w="1793" w:type="dxa"/>
            <w:tcBorders>
              <w:top w:val="nil"/>
              <w:left w:val="nil"/>
              <w:bottom w:val="single" w:sz="4" w:space="0" w:color="auto"/>
              <w:right w:val="single" w:sz="4" w:space="0" w:color="auto"/>
            </w:tcBorders>
            <w:shd w:val="clear" w:color="000000" w:fill="D9D9D9"/>
            <w:noWrap/>
            <w:vAlign w:val="bottom"/>
            <w:hideMark/>
          </w:tcPr>
          <w:p w14:paraId="1A646557" w14:textId="77777777" w:rsidR="00A542E8" w:rsidRPr="00AC4A18" w:rsidRDefault="00A542E8" w:rsidP="00A542E8">
            <w:pPr>
              <w:rPr>
                <w:color w:val="000000"/>
                <w:szCs w:val="24"/>
              </w:rPr>
            </w:pPr>
            <w:r w:rsidRPr="00AC4A18">
              <w:rPr>
                <w:color w:val="000000"/>
                <w:szCs w:val="24"/>
              </w:rPr>
              <w:t>Žemės ūkio sektoriaus skaitmeninimas</w:t>
            </w:r>
          </w:p>
        </w:tc>
        <w:tc>
          <w:tcPr>
            <w:tcW w:w="0" w:type="auto"/>
            <w:tcBorders>
              <w:top w:val="nil"/>
              <w:left w:val="nil"/>
              <w:bottom w:val="single" w:sz="4" w:space="0" w:color="auto"/>
              <w:right w:val="single" w:sz="4" w:space="0" w:color="auto"/>
            </w:tcBorders>
            <w:shd w:val="clear" w:color="000000" w:fill="D9D9D9"/>
            <w:noWrap/>
            <w:vAlign w:val="center"/>
            <w:hideMark/>
          </w:tcPr>
          <w:p w14:paraId="18906937" w14:textId="77777777" w:rsidR="00A542E8" w:rsidRPr="00AC4A18" w:rsidRDefault="00A542E8" w:rsidP="00A542E8">
            <w:pPr>
              <w:jc w:val="center"/>
              <w:rPr>
                <w:color w:val="000000"/>
                <w:szCs w:val="24"/>
              </w:rPr>
            </w:pPr>
            <w:r w:rsidRPr="00AC4A18">
              <w:rPr>
                <w:color w:val="000000"/>
                <w:szCs w:val="24"/>
              </w:rPr>
              <w:t>3</w:t>
            </w:r>
          </w:p>
        </w:tc>
        <w:tc>
          <w:tcPr>
            <w:tcW w:w="0" w:type="auto"/>
            <w:tcBorders>
              <w:top w:val="nil"/>
              <w:left w:val="nil"/>
              <w:bottom w:val="single" w:sz="4" w:space="0" w:color="auto"/>
              <w:right w:val="single" w:sz="4" w:space="0" w:color="auto"/>
            </w:tcBorders>
            <w:shd w:val="clear" w:color="000000" w:fill="FFF2CC"/>
            <w:noWrap/>
            <w:vAlign w:val="center"/>
            <w:hideMark/>
          </w:tcPr>
          <w:p w14:paraId="772115B4"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4B4A9978"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07EE6CD6"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60D1F1DB"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71384D86"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18030E42"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4846C820"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5E785EC5"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4AD8A207"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8" w:space="0" w:color="auto"/>
            </w:tcBorders>
            <w:shd w:val="clear" w:color="000000" w:fill="FFF2CC"/>
            <w:noWrap/>
            <w:vAlign w:val="center"/>
            <w:hideMark/>
          </w:tcPr>
          <w:p w14:paraId="73CCC70C" w14:textId="77777777" w:rsidR="00A542E8" w:rsidRPr="00AC4A18" w:rsidRDefault="00A542E8" w:rsidP="00A542E8">
            <w:pPr>
              <w:jc w:val="center"/>
              <w:rPr>
                <w:szCs w:val="24"/>
              </w:rPr>
            </w:pPr>
            <w:r w:rsidRPr="00AC4A18">
              <w:rPr>
                <w:szCs w:val="24"/>
              </w:rPr>
              <w:t>Ne</w:t>
            </w:r>
          </w:p>
        </w:tc>
      </w:tr>
      <w:tr w:rsidR="00A542E8" w:rsidRPr="00322B97" w14:paraId="0FB4A718" w14:textId="77777777" w:rsidTr="00322B97">
        <w:trPr>
          <w:trHeight w:val="288"/>
        </w:trPr>
        <w:tc>
          <w:tcPr>
            <w:tcW w:w="1430" w:type="dxa"/>
            <w:tcBorders>
              <w:top w:val="nil"/>
              <w:left w:val="single" w:sz="8" w:space="0" w:color="auto"/>
              <w:bottom w:val="single" w:sz="4" w:space="0" w:color="auto"/>
              <w:right w:val="single" w:sz="4" w:space="0" w:color="auto"/>
            </w:tcBorders>
            <w:shd w:val="clear" w:color="000000" w:fill="DDEBF7"/>
            <w:noWrap/>
            <w:hideMark/>
          </w:tcPr>
          <w:p w14:paraId="3538C42A" w14:textId="77777777" w:rsidR="00A542E8" w:rsidRPr="00AC4A18" w:rsidRDefault="00A542E8" w:rsidP="00A542E8">
            <w:pPr>
              <w:rPr>
                <w:color w:val="000000"/>
                <w:szCs w:val="24"/>
              </w:rPr>
            </w:pPr>
            <w:r w:rsidRPr="00AC4A18">
              <w:rPr>
                <w:color w:val="000000"/>
                <w:szCs w:val="24"/>
              </w:rPr>
              <w:t>6 priemonė</w:t>
            </w:r>
          </w:p>
        </w:tc>
        <w:tc>
          <w:tcPr>
            <w:tcW w:w="1793" w:type="dxa"/>
            <w:tcBorders>
              <w:top w:val="nil"/>
              <w:left w:val="nil"/>
              <w:bottom w:val="single" w:sz="4" w:space="0" w:color="auto"/>
              <w:right w:val="single" w:sz="4" w:space="0" w:color="auto"/>
            </w:tcBorders>
            <w:shd w:val="clear" w:color="000000" w:fill="D9D9D9"/>
            <w:noWrap/>
            <w:vAlign w:val="bottom"/>
            <w:hideMark/>
          </w:tcPr>
          <w:p w14:paraId="5DCA4F6E" w14:textId="77777777" w:rsidR="00A542E8" w:rsidRPr="00AC4A18" w:rsidRDefault="00A542E8" w:rsidP="00A542E8">
            <w:pPr>
              <w:rPr>
                <w:color w:val="000000"/>
                <w:szCs w:val="24"/>
              </w:rPr>
            </w:pPr>
            <w:r w:rsidRPr="00AC4A18">
              <w:rPr>
                <w:color w:val="000000"/>
                <w:szCs w:val="24"/>
              </w:rPr>
              <w:t>Bendruomeniškumo skatinimas</w:t>
            </w:r>
          </w:p>
        </w:tc>
        <w:tc>
          <w:tcPr>
            <w:tcW w:w="0" w:type="auto"/>
            <w:tcBorders>
              <w:top w:val="nil"/>
              <w:left w:val="nil"/>
              <w:bottom w:val="single" w:sz="4" w:space="0" w:color="auto"/>
              <w:right w:val="single" w:sz="4" w:space="0" w:color="auto"/>
            </w:tcBorders>
            <w:shd w:val="clear" w:color="000000" w:fill="D9D9D9"/>
            <w:noWrap/>
            <w:vAlign w:val="center"/>
            <w:hideMark/>
          </w:tcPr>
          <w:p w14:paraId="35561670" w14:textId="77777777" w:rsidR="00A542E8" w:rsidRPr="00AC4A18" w:rsidRDefault="00A542E8" w:rsidP="00A542E8">
            <w:pPr>
              <w:jc w:val="center"/>
              <w:rPr>
                <w:color w:val="000000"/>
                <w:szCs w:val="24"/>
              </w:rPr>
            </w:pPr>
            <w:r w:rsidRPr="00AC4A18">
              <w:rPr>
                <w:color w:val="000000"/>
                <w:szCs w:val="24"/>
              </w:rPr>
              <w:t>3</w:t>
            </w:r>
          </w:p>
        </w:tc>
        <w:tc>
          <w:tcPr>
            <w:tcW w:w="0" w:type="auto"/>
            <w:tcBorders>
              <w:top w:val="nil"/>
              <w:left w:val="nil"/>
              <w:bottom w:val="single" w:sz="4" w:space="0" w:color="auto"/>
              <w:right w:val="single" w:sz="4" w:space="0" w:color="auto"/>
            </w:tcBorders>
            <w:shd w:val="clear" w:color="000000" w:fill="FFF2CC"/>
            <w:noWrap/>
            <w:vAlign w:val="center"/>
            <w:hideMark/>
          </w:tcPr>
          <w:p w14:paraId="42A79A9B"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32E316EF"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4CF39482"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37951638"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6D8237C2"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37A21061" w14:textId="77777777" w:rsidR="00A542E8" w:rsidRPr="00AC4A18" w:rsidRDefault="00A542E8" w:rsidP="00A542E8">
            <w:pPr>
              <w:jc w:val="center"/>
              <w:rPr>
                <w:szCs w:val="24"/>
              </w:rPr>
            </w:pPr>
            <w:r w:rsidRPr="00AC4A18">
              <w:rPr>
                <w:szCs w:val="24"/>
              </w:rPr>
              <w:t>Taip</w:t>
            </w:r>
          </w:p>
        </w:tc>
        <w:tc>
          <w:tcPr>
            <w:tcW w:w="0" w:type="auto"/>
            <w:tcBorders>
              <w:top w:val="nil"/>
              <w:left w:val="nil"/>
              <w:bottom w:val="single" w:sz="4" w:space="0" w:color="auto"/>
              <w:right w:val="single" w:sz="4" w:space="0" w:color="auto"/>
            </w:tcBorders>
            <w:shd w:val="clear" w:color="000000" w:fill="FFF2CC"/>
            <w:noWrap/>
            <w:vAlign w:val="center"/>
            <w:hideMark/>
          </w:tcPr>
          <w:p w14:paraId="5F5B194D"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44E6846D"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4" w:space="0" w:color="auto"/>
            </w:tcBorders>
            <w:shd w:val="clear" w:color="000000" w:fill="FFF2CC"/>
            <w:noWrap/>
            <w:vAlign w:val="center"/>
            <w:hideMark/>
          </w:tcPr>
          <w:p w14:paraId="5A732130" w14:textId="77777777" w:rsidR="00A542E8" w:rsidRPr="00AC4A18" w:rsidRDefault="00A542E8" w:rsidP="00A542E8">
            <w:pPr>
              <w:jc w:val="center"/>
              <w:rPr>
                <w:szCs w:val="24"/>
              </w:rPr>
            </w:pPr>
            <w:r w:rsidRPr="00AC4A18">
              <w:rPr>
                <w:szCs w:val="24"/>
              </w:rPr>
              <w:t>Ne</w:t>
            </w:r>
          </w:p>
        </w:tc>
        <w:tc>
          <w:tcPr>
            <w:tcW w:w="0" w:type="auto"/>
            <w:tcBorders>
              <w:top w:val="nil"/>
              <w:left w:val="nil"/>
              <w:bottom w:val="single" w:sz="4" w:space="0" w:color="auto"/>
              <w:right w:val="single" w:sz="8" w:space="0" w:color="auto"/>
            </w:tcBorders>
            <w:shd w:val="clear" w:color="000000" w:fill="FFF2CC"/>
            <w:noWrap/>
            <w:vAlign w:val="center"/>
            <w:hideMark/>
          </w:tcPr>
          <w:p w14:paraId="0DCD153E" w14:textId="77777777" w:rsidR="00A542E8" w:rsidRPr="00AC4A18" w:rsidRDefault="00A542E8" w:rsidP="00A542E8">
            <w:pPr>
              <w:jc w:val="center"/>
              <w:rPr>
                <w:szCs w:val="24"/>
              </w:rPr>
            </w:pPr>
            <w:r w:rsidRPr="00AC4A18">
              <w:rPr>
                <w:szCs w:val="24"/>
              </w:rPr>
              <w:t>Ne</w:t>
            </w:r>
          </w:p>
        </w:tc>
      </w:tr>
    </w:tbl>
    <w:p w14:paraId="207B06B5" w14:textId="77777777" w:rsidR="00A662A9" w:rsidRDefault="00A662A9">
      <w:pPr>
        <w:jc w:val="both"/>
        <w:rPr>
          <w:sz w:val="20"/>
        </w:rPr>
      </w:pPr>
    </w:p>
    <w:p w14:paraId="2ABD1011" w14:textId="77777777" w:rsidR="00A662A9" w:rsidRDefault="00A662A9">
      <w:pPr>
        <w:rPr>
          <w:sz w:val="20"/>
        </w:rPr>
      </w:pPr>
      <w:r>
        <w:rPr>
          <w:sz w:val="20"/>
        </w:rPr>
        <w:br w:type="page"/>
      </w:r>
    </w:p>
    <w:p w14:paraId="321E2C80" w14:textId="77777777" w:rsidR="008156EA" w:rsidRDefault="008156EA">
      <w:pPr>
        <w:jc w:val="both"/>
        <w:rPr>
          <w:sz w:val="20"/>
        </w:rPr>
      </w:pPr>
    </w:p>
    <w:p w14:paraId="4A9DF98D" w14:textId="77777777" w:rsidR="008156EA" w:rsidRDefault="001B5D0E">
      <w:pPr>
        <w:keepNext/>
        <w:keepLines/>
        <w:shd w:val="solid" w:color="DBE5F1" w:fill="auto"/>
        <w:ind w:left="720" w:hanging="360"/>
        <w:jc w:val="both"/>
        <w:outlineLvl w:val="2"/>
        <w:rPr>
          <w:szCs w:val="24"/>
        </w:rPr>
      </w:pPr>
      <w:bookmarkStart w:id="52" w:name="_Toc141864503"/>
      <w:r>
        <w:rPr>
          <w:szCs w:val="24"/>
        </w:rPr>
        <w:t>10.3.</w:t>
      </w:r>
      <w:r>
        <w:rPr>
          <w:szCs w:val="24"/>
        </w:rPr>
        <w:tab/>
        <w:t>VPS priemonių sąsajos su VVG teritorijos poreikiais</w:t>
      </w:r>
      <w:bookmarkEnd w:id="52"/>
    </w:p>
    <w:p w14:paraId="297B61E7" w14:textId="77777777" w:rsidR="008156EA" w:rsidRDefault="008156EA">
      <w:pPr>
        <w:rPr>
          <w:sz w:val="20"/>
        </w:rPr>
      </w:pPr>
    </w:p>
    <w:p w14:paraId="7D679FEC" w14:textId="77777777" w:rsidR="00322B97" w:rsidRDefault="00322B97" w:rsidP="00322B97">
      <w:pPr>
        <w:jc w:val="both"/>
      </w:pPr>
      <w:r w:rsidRPr="00036198">
        <w:t xml:space="preserve">Žr. VPS II dalies (Excel) </w:t>
      </w:r>
      <w:r>
        <w:t>9</w:t>
      </w:r>
      <w:r w:rsidRPr="00036198">
        <w:t xml:space="preserve"> lapą. </w:t>
      </w:r>
    </w:p>
    <w:p w14:paraId="0B6F2C1B" w14:textId="77777777" w:rsidR="00322B97" w:rsidRDefault="00322B97">
      <w:pPr>
        <w:rPr>
          <w:sz w:val="20"/>
        </w:rPr>
      </w:pPr>
    </w:p>
    <w:tbl>
      <w:tblPr>
        <w:tblW w:w="0" w:type="auto"/>
        <w:tblLook w:val="04A0" w:firstRow="1" w:lastRow="0" w:firstColumn="1" w:lastColumn="0" w:noHBand="0" w:noVBand="1"/>
      </w:tblPr>
      <w:tblGrid>
        <w:gridCol w:w="1417"/>
        <w:gridCol w:w="2754"/>
        <w:gridCol w:w="788"/>
        <w:gridCol w:w="922"/>
        <w:gridCol w:w="1188"/>
        <w:gridCol w:w="1027"/>
        <w:gridCol w:w="1150"/>
        <w:gridCol w:w="1027"/>
        <w:gridCol w:w="951"/>
        <w:gridCol w:w="898"/>
        <w:gridCol w:w="1570"/>
        <w:gridCol w:w="1094"/>
      </w:tblGrid>
      <w:tr w:rsidR="00A662A9" w:rsidRPr="00322B97" w14:paraId="31AD4E18" w14:textId="77777777" w:rsidTr="00A662A9">
        <w:trPr>
          <w:trHeight w:val="288"/>
        </w:trPr>
        <w:tc>
          <w:tcPr>
            <w:tcW w:w="1615"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2FBB597" w14:textId="77777777" w:rsidR="00A662A9" w:rsidRPr="00AC4A18" w:rsidRDefault="00A662A9" w:rsidP="00A662A9">
            <w:pPr>
              <w:jc w:val="center"/>
              <w:rPr>
                <w:color w:val="000000"/>
                <w:sz w:val="20"/>
              </w:rPr>
            </w:pPr>
            <w:r w:rsidRPr="00AC4A18">
              <w:rPr>
                <w:color w:val="000000"/>
                <w:sz w:val="20"/>
              </w:rPr>
              <w:t>1</w:t>
            </w:r>
          </w:p>
        </w:tc>
        <w:tc>
          <w:tcPr>
            <w:tcW w:w="3174" w:type="dxa"/>
            <w:tcBorders>
              <w:top w:val="single" w:sz="4" w:space="0" w:color="auto"/>
              <w:left w:val="nil"/>
              <w:bottom w:val="single" w:sz="4" w:space="0" w:color="auto"/>
              <w:right w:val="nil"/>
            </w:tcBorders>
            <w:shd w:val="clear" w:color="000000" w:fill="DDEBF7"/>
            <w:noWrap/>
            <w:vAlign w:val="bottom"/>
            <w:hideMark/>
          </w:tcPr>
          <w:p w14:paraId="4D723B05" w14:textId="77777777" w:rsidR="00A662A9" w:rsidRPr="00AC4A18" w:rsidRDefault="00A662A9" w:rsidP="00A662A9">
            <w:pPr>
              <w:jc w:val="center"/>
              <w:rPr>
                <w:color w:val="000000"/>
                <w:sz w:val="20"/>
              </w:rPr>
            </w:pPr>
            <w:r w:rsidRPr="00AC4A18">
              <w:rPr>
                <w:color w:val="000000"/>
                <w:sz w:val="20"/>
              </w:rPr>
              <w:t>2</w:t>
            </w:r>
          </w:p>
        </w:tc>
        <w:tc>
          <w:tcPr>
            <w:tcW w:w="0" w:type="auto"/>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24F0E80" w14:textId="77777777" w:rsidR="00A662A9" w:rsidRPr="00AC4A18" w:rsidRDefault="00A662A9" w:rsidP="00A662A9">
            <w:pPr>
              <w:jc w:val="center"/>
              <w:rPr>
                <w:color w:val="000000"/>
                <w:sz w:val="20"/>
              </w:rPr>
            </w:pPr>
            <w:r w:rsidRPr="00AC4A18">
              <w:rPr>
                <w:color w:val="000000"/>
                <w:sz w:val="20"/>
              </w:rPr>
              <w:t>3</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1DEC1C9E" w14:textId="77777777" w:rsidR="00A662A9" w:rsidRPr="00AC4A18" w:rsidRDefault="00A662A9" w:rsidP="00A662A9">
            <w:pPr>
              <w:jc w:val="center"/>
              <w:rPr>
                <w:color w:val="000000"/>
                <w:sz w:val="20"/>
              </w:rPr>
            </w:pPr>
            <w:r w:rsidRPr="00AC4A18">
              <w:rPr>
                <w:color w:val="000000"/>
                <w:sz w:val="20"/>
              </w:rPr>
              <w:t>4</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0612A441" w14:textId="77777777" w:rsidR="00A662A9" w:rsidRPr="00AC4A18" w:rsidRDefault="00A662A9" w:rsidP="00A662A9">
            <w:pPr>
              <w:jc w:val="center"/>
              <w:rPr>
                <w:color w:val="000000"/>
                <w:sz w:val="20"/>
              </w:rPr>
            </w:pPr>
            <w:r w:rsidRPr="00AC4A18">
              <w:rPr>
                <w:color w:val="000000"/>
                <w:sz w:val="20"/>
              </w:rPr>
              <w:t>5</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143416B3" w14:textId="77777777" w:rsidR="00A662A9" w:rsidRPr="00AC4A18" w:rsidRDefault="00A662A9" w:rsidP="00A662A9">
            <w:pPr>
              <w:jc w:val="center"/>
              <w:rPr>
                <w:color w:val="000000"/>
                <w:sz w:val="20"/>
              </w:rPr>
            </w:pPr>
            <w:r w:rsidRPr="00AC4A18">
              <w:rPr>
                <w:color w:val="000000"/>
                <w:sz w:val="20"/>
              </w:rPr>
              <w:t>6</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2D5796A3" w14:textId="77777777" w:rsidR="00A662A9" w:rsidRPr="00AC4A18" w:rsidRDefault="00A662A9" w:rsidP="00A662A9">
            <w:pPr>
              <w:jc w:val="center"/>
              <w:rPr>
                <w:color w:val="000000"/>
                <w:sz w:val="20"/>
              </w:rPr>
            </w:pPr>
            <w:r w:rsidRPr="00AC4A18">
              <w:rPr>
                <w:color w:val="000000"/>
                <w:sz w:val="20"/>
              </w:rPr>
              <w:t>7</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143ABB3E" w14:textId="77777777" w:rsidR="00A662A9" w:rsidRPr="00AC4A18" w:rsidRDefault="00A662A9" w:rsidP="00A662A9">
            <w:pPr>
              <w:jc w:val="center"/>
              <w:rPr>
                <w:color w:val="000000"/>
                <w:sz w:val="20"/>
              </w:rPr>
            </w:pPr>
            <w:r w:rsidRPr="00AC4A18">
              <w:rPr>
                <w:color w:val="000000"/>
                <w:sz w:val="20"/>
              </w:rPr>
              <w:t>8</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2C2DECB3" w14:textId="77777777" w:rsidR="00A662A9" w:rsidRPr="00AC4A18" w:rsidRDefault="00A662A9" w:rsidP="00A662A9">
            <w:pPr>
              <w:jc w:val="center"/>
              <w:rPr>
                <w:color w:val="000000"/>
                <w:sz w:val="20"/>
              </w:rPr>
            </w:pPr>
            <w:r w:rsidRPr="00AC4A18">
              <w:rPr>
                <w:color w:val="000000"/>
                <w:sz w:val="20"/>
              </w:rPr>
              <w:t>9</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78DE6B30" w14:textId="77777777" w:rsidR="00A662A9" w:rsidRPr="00AC4A18" w:rsidRDefault="00A662A9" w:rsidP="00A662A9">
            <w:pPr>
              <w:jc w:val="center"/>
              <w:rPr>
                <w:color w:val="000000"/>
                <w:sz w:val="20"/>
              </w:rPr>
            </w:pPr>
            <w:r w:rsidRPr="00AC4A18">
              <w:rPr>
                <w:color w:val="000000"/>
                <w:sz w:val="20"/>
              </w:rPr>
              <w:t>10</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07C2FA51" w14:textId="77777777" w:rsidR="00A662A9" w:rsidRPr="00AC4A18" w:rsidRDefault="00A662A9" w:rsidP="00A662A9">
            <w:pPr>
              <w:jc w:val="center"/>
              <w:rPr>
                <w:color w:val="000000"/>
                <w:sz w:val="20"/>
              </w:rPr>
            </w:pPr>
            <w:r w:rsidRPr="00AC4A18">
              <w:rPr>
                <w:color w:val="000000"/>
                <w:sz w:val="20"/>
              </w:rPr>
              <w:t>11</w:t>
            </w:r>
          </w:p>
        </w:tc>
        <w:tc>
          <w:tcPr>
            <w:tcW w:w="0" w:type="auto"/>
            <w:tcBorders>
              <w:top w:val="single" w:sz="4" w:space="0" w:color="auto"/>
              <w:left w:val="nil"/>
              <w:bottom w:val="single" w:sz="4" w:space="0" w:color="auto"/>
              <w:right w:val="single" w:sz="4" w:space="0" w:color="auto"/>
            </w:tcBorders>
            <w:shd w:val="clear" w:color="000000" w:fill="DDEBF7"/>
            <w:noWrap/>
            <w:vAlign w:val="bottom"/>
            <w:hideMark/>
          </w:tcPr>
          <w:p w14:paraId="5E099BDD" w14:textId="77777777" w:rsidR="00A662A9" w:rsidRPr="00AC4A18" w:rsidRDefault="00A662A9" w:rsidP="00A662A9">
            <w:pPr>
              <w:jc w:val="center"/>
              <w:rPr>
                <w:color w:val="000000"/>
                <w:sz w:val="20"/>
              </w:rPr>
            </w:pPr>
            <w:r w:rsidRPr="00AC4A18">
              <w:rPr>
                <w:color w:val="000000"/>
                <w:sz w:val="20"/>
              </w:rPr>
              <w:t>12</w:t>
            </w:r>
          </w:p>
        </w:tc>
      </w:tr>
      <w:tr w:rsidR="00A662A9" w:rsidRPr="00322B97" w14:paraId="3CDBBB86" w14:textId="77777777" w:rsidTr="00A662A9">
        <w:trPr>
          <w:trHeight w:val="288"/>
        </w:trPr>
        <w:tc>
          <w:tcPr>
            <w:tcW w:w="1615"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6099BC45" w14:textId="77777777" w:rsidR="00A662A9" w:rsidRPr="00AC4A18" w:rsidRDefault="00A662A9" w:rsidP="00A662A9">
            <w:pPr>
              <w:jc w:val="center"/>
              <w:rPr>
                <w:color w:val="000000"/>
                <w:sz w:val="20"/>
              </w:rPr>
            </w:pPr>
            <w:r w:rsidRPr="00AC4A18">
              <w:rPr>
                <w:color w:val="000000"/>
                <w:sz w:val="20"/>
              </w:rPr>
              <w:t>VPS priemonės numeris</w:t>
            </w:r>
          </w:p>
        </w:tc>
        <w:tc>
          <w:tcPr>
            <w:tcW w:w="3174" w:type="dxa"/>
            <w:vMerge w:val="restart"/>
            <w:tcBorders>
              <w:top w:val="nil"/>
              <w:left w:val="single" w:sz="4" w:space="0" w:color="auto"/>
              <w:bottom w:val="single" w:sz="4" w:space="0" w:color="000000"/>
              <w:right w:val="single" w:sz="4" w:space="0" w:color="auto"/>
            </w:tcBorders>
            <w:shd w:val="clear" w:color="000000" w:fill="DDEBF7"/>
            <w:noWrap/>
            <w:vAlign w:val="center"/>
            <w:hideMark/>
          </w:tcPr>
          <w:p w14:paraId="04D87CD6" w14:textId="77777777" w:rsidR="00A662A9" w:rsidRPr="00AC4A18" w:rsidRDefault="00A662A9" w:rsidP="00A662A9">
            <w:pPr>
              <w:jc w:val="center"/>
              <w:rPr>
                <w:color w:val="000000"/>
                <w:sz w:val="20"/>
              </w:rPr>
            </w:pPr>
            <w:r w:rsidRPr="00AC4A18">
              <w:rPr>
                <w:color w:val="000000"/>
                <w:sz w:val="20"/>
              </w:rPr>
              <w:t>VPS priemonė</w:t>
            </w:r>
          </w:p>
        </w:tc>
        <w:tc>
          <w:tcPr>
            <w:tcW w:w="0" w:type="auto"/>
            <w:vMerge w:val="restart"/>
            <w:tcBorders>
              <w:top w:val="nil"/>
              <w:left w:val="single" w:sz="4" w:space="0" w:color="auto"/>
              <w:bottom w:val="single" w:sz="4" w:space="0" w:color="000000"/>
              <w:right w:val="single" w:sz="4" w:space="0" w:color="auto"/>
            </w:tcBorders>
            <w:shd w:val="clear" w:color="000000" w:fill="DDEBF7"/>
            <w:vAlign w:val="center"/>
            <w:hideMark/>
          </w:tcPr>
          <w:p w14:paraId="0039C216" w14:textId="77777777" w:rsidR="00A662A9" w:rsidRPr="00AC4A18" w:rsidRDefault="00A662A9" w:rsidP="00A662A9">
            <w:pPr>
              <w:jc w:val="center"/>
              <w:rPr>
                <w:color w:val="000000"/>
                <w:sz w:val="20"/>
              </w:rPr>
            </w:pPr>
            <w:r w:rsidRPr="00AC4A18">
              <w:rPr>
                <w:color w:val="000000"/>
                <w:sz w:val="20"/>
              </w:rPr>
              <w:t>Iš viso tenkina poreikių</w:t>
            </w:r>
          </w:p>
        </w:tc>
        <w:tc>
          <w:tcPr>
            <w:tcW w:w="0" w:type="auto"/>
            <w:tcBorders>
              <w:top w:val="nil"/>
              <w:left w:val="nil"/>
              <w:bottom w:val="single" w:sz="4" w:space="0" w:color="auto"/>
              <w:right w:val="single" w:sz="4" w:space="0" w:color="auto"/>
            </w:tcBorders>
            <w:shd w:val="clear" w:color="000000" w:fill="DDEBF7"/>
            <w:noWrap/>
            <w:vAlign w:val="bottom"/>
            <w:hideMark/>
          </w:tcPr>
          <w:p w14:paraId="42D77D24" w14:textId="77777777" w:rsidR="00A662A9" w:rsidRPr="00AC4A18" w:rsidRDefault="00A662A9" w:rsidP="00A662A9">
            <w:pPr>
              <w:jc w:val="center"/>
              <w:rPr>
                <w:color w:val="000000"/>
                <w:sz w:val="20"/>
              </w:rPr>
            </w:pPr>
            <w:r w:rsidRPr="00AC4A18">
              <w:rPr>
                <w:color w:val="000000"/>
                <w:sz w:val="20"/>
              </w:rPr>
              <w:t>1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5FE89BEE" w14:textId="77777777" w:rsidR="00A662A9" w:rsidRPr="00AC4A18" w:rsidRDefault="00A662A9" w:rsidP="00A662A9">
            <w:pPr>
              <w:jc w:val="center"/>
              <w:rPr>
                <w:color w:val="000000"/>
                <w:sz w:val="20"/>
              </w:rPr>
            </w:pPr>
            <w:r w:rsidRPr="00AC4A18">
              <w:rPr>
                <w:color w:val="000000"/>
                <w:sz w:val="20"/>
              </w:rPr>
              <w:t>2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79B2D71E" w14:textId="77777777" w:rsidR="00A662A9" w:rsidRPr="00AC4A18" w:rsidRDefault="00A662A9" w:rsidP="00A662A9">
            <w:pPr>
              <w:jc w:val="center"/>
              <w:rPr>
                <w:color w:val="000000"/>
                <w:sz w:val="20"/>
              </w:rPr>
            </w:pPr>
            <w:r w:rsidRPr="00AC4A18">
              <w:rPr>
                <w:color w:val="000000"/>
                <w:sz w:val="20"/>
              </w:rPr>
              <w:t>3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5CF39C0C" w14:textId="77777777" w:rsidR="00A662A9" w:rsidRPr="00AC4A18" w:rsidRDefault="00A662A9" w:rsidP="00A662A9">
            <w:pPr>
              <w:jc w:val="center"/>
              <w:rPr>
                <w:color w:val="000000"/>
                <w:sz w:val="20"/>
              </w:rPr>
            </w:pPr>
            <w:r w:rsidRPr="00AC4A18">
              <w:rPr>
                <w:color w:val="000000"/>
                <w:sz w:val="20"/>
              </w:rPr>
              <w:t>4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08B665D5" w14:textId="77777777" w:rsidR="00A662A9" w:rsidRPr="00AC4A18" w:rsidRDefault="00A662A9" w:rsidP="00A662A9">
            <w:pPr>
              <w:jc w:val="center"/>
              <w:rPr>
                <w:color w:val="000000"/>
                <w:sz w:val="20"/>
              </w:rPr>
            </w:pPr>
            <w:r w:rsidRPr="00AC4A18">
              <w:rPr>
                <w:color w:val="000000"/>
                <w:sz w:val="20"/>
              </w:rPr>
              <w:t>5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586D5E51" w14:textId="77777777" w:rsidR="00A662A9" w:rsidRPr="00AC4A18" w:rsidRDefault="00A662A9" w:rsidP="00A662A9">
            <w:pPr>
              <w:jc w:val="center"/>
              <w:rPr>
                <w:color w:val="000000"/>
                <w:sz w:val="20"/>
              </w:rPr>
            </w:pPr>
            <w:r w:rsidRPr="00AC4A18">
              <w:rPr>
                <w:color w:val="000000"/>
                <w:sz w:val="20"/>
              </w:rPr>
              <w:t>6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76C81D44" w14:textId="77777777" w:rsidR="00A662A9" w:rsidRPr="00AC4A18" w:rsidRDefault="00A662A9" w:rsidP="00A662A9">
            <w:pPr>
              <w:jc w:val="center"/>
              <w:rPr>
                <w:color w:val="000000"/>
                <w:sz w:val="20"/>
              </w:rPr>
            </w:pPr>
            <w:r w:rsidRPr="00AC4A18">
              <w:rPr>
                <w:color w:val="000000"/>
                <w:sz w:val="20"/>
              </w:rPr>
              <w:t>7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7617C3B8" w14:textId="77777777" w:rsidR="00A662A9" w:rsidRPr="00AC4A18" w:rsidRDefault="00A662A9" w:rsidP="00A662A9">
            <w:pPr>
              <w:jc w:val="center"/>
              <w:rPr>
                <w:color w:val="000000"/>
                <w:sz w:val="20"/>
              </w:rPr>
            </w:pPr>
            <w:r w:rsidRPr="00AC4A18">
              <w:rPr>
                <w:color w:val="000000"/>
                <w:sz w:val="20"/>
              </w:rPr>
              <w:t>8 poreikis</w:t>
            </w:r>
          </w:p>
        </w:tc>
        <w:tc>
          <w:tcPr>
            <w:tcW w:w="0" w:type="auto"/>
            <w:tcBorders>
              <w:top w:val="nil"/>
              <w:left w:val="nil"/>
              <w:bottom w:val="single" w:sz="4" w:space="0" w:color="auto"/>
              <w:right w:val="single" w:sz="4" w:space="0" w:color="auto"/>
            </w:tcBorders>
            <w:shd w:val="clear" w:color="000000" w:fill="DDEBF7"/>
            <w:noWrap/>
            <w:vAlign w:val="bottom"/>
            <w:hideMark/>
          </w:tcPr>
          <w:p w14:paraId="08BC5A2A" w14:textId="77777777" w:rsidR="00A662A9" w:rsidRPr="00AC4A18" w:rsidRDefault="00A662A9" w:rsidP="00A662A9">
            <w:pPr>
              <w:jc w:val="center"/>
              <w:rPr>
                <w:color w:val="000000"/>
                <w:sz w:val="20"/>
              </w:rPr>
            </w:pPr>
            <w:r w:rsidRPr="00AC4A18">
              <w:rPr>
                <w:color w:val="000000"/>
                <w:sz w:val="20"/>
              </w:rPr>
              <w:t>9 poreikis</w:t>
            </w:r>
          </w:p>
        </w:tc>
      </w:tr>
      <w:tr w:rsidR="00A662A9" w:rsidRPr="00322B97" w14:paraId="72273D1B" w14:textId="77777777" w:rsidTr="00A662A9">
        <w:trPr>
          <w:trHeight w:val="2400"/>
        </w:trPr>
        <w:tc>
          <w:tcPr>
            <w:tcW w:w="1615" w:type="dxa"/>
            <w:vMerge/>
            <w:tcBorders>
              <w:top w:val="nil"/>
              <w:left w:val="single" w:sz="4" w:space="0" w:color="auto"/>
              <w:bottom w:val="single" w:sz="4" w:space="0" w:color="000000"/>
              <w:right w:val="single" w:sz="4" w:space="0" w:color="auto"/>
            </w:tcBorders>
            <w:vAlign w:val="center"/>
            <w:hideMark/>
          </w:tcPr>
          <w:p w14:paraId="54B5DB58" w14:textId="77777777" w:rsidR="00A662A9" w:rsidRPr="00AC4A18" w:rsidRDefault="00A662A9" w:rsidP="00A662A9">
            <w:pPr>
              <w:rPr>
                <w:color w:val="000000"/>
                <w:sz w:val="20"/>
              </w:rPr>
            </w:pPr>
          </w:p>
        </w:tc>
        <w:tc>
          <w:tcPr>
            <w:tcW w:w="3174" w:type="dxa"/>
            <w:vMerge/>
            <w:tcBorders>
              <w:top w:val="nil"/>
              <w:left w:val="single" w:sz="4" w:space="0" w:color="auto"/>
              <w:bottom w:val="single" w:sz="4" w:space="0" w:color="000000"/>
              <w:right w:val="single" w:sz="4" w:space="0" w:color="auto"/>
            </w:tcBorders>
            <w:vAlign w:val="center"/>
            <w:hideMark/>
          </w:tcPr>
          <w:p w14:paraId="5FACACBD" w14:textId="77777777" w:rsidR="00A662A9" w:rsidRPr="00AC4A18" w:rsidRDefault="00A662A9" w:rsidP="00A662A9">
            <w:pPr>
              <w:rPr>
                <w:color w:val="000000"/>
                <w:sz w:val="20"/>
              </w:rPr>
            </w:pPr>
          </w:p>
        </w:tc>
        <w:tc>
          <w:tcPr>
            <w:tcW w:w="0" w:type="auto"/>
            <w:vMerge/>
            <w:tcBorders>
              <w:top w:val="nil"/>
              <w:left w:val="single" w:sz="4" w:space="0" w:color="auto"/>
              <w:bottom w:val="single" w:sz="4" w:space="0" w:color="000000"/>
              <w:right w:val="single" w:sz="4" w:space="0" w:color="auto"/>
            </w:tcBorders>
            <w:vAlign w:val="center"/>
            <w:hideMark/>
          </w:tcPr>
          <w:p w14:paraId="7E6BAC78" w14:textId="77777777" w:rsidR="00A662A9" w:rsidRPr="00AC4A18" w:rsidRDefault="00A662A9" w:rsidP="00A662A9">
            <w:pPr>
              <w:rPr>
                <w:color w:val="000000"/>
                <w:sz w:val="20"/>
              </w:rPr>
            </w:pPr>
          </w:p>
        </w:tc>
        <w:tc>
          <w:tcPr>
            <w:tcW w:w="0" w:type="auto"/>
            <w:tcBorders>
              <w:top w:val="nil"/>
              <w:left w:val="nil"/>
              <w:bottom w:val="single" w:sz="4" w:space="0" w:color="auto"/>
              <w:right w:val="single" w:sz="4" w:space="0" w:color="auto"/>
            </w:tcBorders>
            <w:shd w:val="clear" w:color="000000" w:fill="D9D9D9"/>
            <w:vAlign w:val="center"/>
            <w:hideMark/>
          </w:tcPr>
          <w:p w14:paraId="03C46152" w14:textId="77777777" w:rsidR="00A662A9" w:rsidRPr="00AC4A18" w:rsidRDefault="00A662A9" w:rsidP="00A662A9">
            <w:pPr>
              <w:jc w:val="center"/>
              <w:rPr>
                <w:color w:val="000000"/>
                <w:sz w:val="20"/>
              </w:rPr>
            </w:pPr>
            <w:r w:rsidRPr="00AC4A18">
              <w:rPr>
                <w:color w:val="000000"/>
                <w:sz w:val="20"/>
              </w:rPr>
              <w:t>Didinti užimtumo galimybes jaunimui</w:t>
            </w:r>
          </w:p>
        </w:tc>
        <w:tc>
          <w:tcPr>
            <w:tcW w:w="0" w:type="auto"/>
            <w:tcBorders>
              <w:top w:val="nil"/>
              <w:left w:val="nil"/>
              <w:bottom w:val="single" w:sz="4" w:space="0" w:color="auto"/>
              <w:right w:val="single" w:sz="4" w:space="0" w:color="auto"/>
            </w:tcBorders>
            <w:shd w:val="clear" w:color="000000" w:fill="D9D9D9"/>
            <w:vAlign w:val="center"/>
            <w:hideMark/>
          </w:tcPr>
          <w:p w14:paraId="1FD645A8" w14:textId="77777777" w:rsidR="00A662A9" w:rsidRPr="00AC4A18" w:rsidRDefault="00A662A9" w:rsidP="00A662A9">
            <w:pPr>
              <w:jc w:val="center"/>
              <w:rPr>
                <w:color w:val="000000"/>
                <w:sz w:val="20"/>
              </w:rPr>
            </w:pPr>
            <w:r w:rsidRPr="00AC4A18">
              <w:rPr>
                <w:color w:val="000000"/>
                <w:sz w:val="20"/>
              </w:rPr>
              <w:t xml:space="preserve">Plėtoti nestacionarias socialines paslaugas </w:t>
            </w:r>
          </w:p>
        </w:tc>
        <w:tc>
          <w:tcPr>
            <w:tcW w:w="0" w:type="auto"/>
            <w:tcBorders>
              <w:top w:val="nil"/>
              <w:left w:val="nil"/>
              <w:bottom w:val="single" w:sz="4" w:space="0" w:color="auto"/>
              <w:right w:val="single" w:sz="4" w:space="0" w:color="auto"/>
            </w:tcBorders>
            <w:shd w:val="clear" w:color="000000" w:fill="D9D9D9"/>
            <w:vAlign w:val="center"/>
            <w:hideMark/>
          </w:tcPr>
          <w:p w14:paraId="7A3B00B7" w14:textId="77777777" w:rsidR="00A662A9" w:rsidRPr="00AC4A18" w:rsidRDefault="00A662A9" w:rsidP="00A662A9">
            <w:pPr>
              <w:jc w:val="center"/>
              <w:rPr>
                <w:color w:val="000000"/>
                <w:sz w:val="20"/>
              </w:rPr>
            </w:pPr>
            <w:r w:rsidRPr="00AC4A18">
              <w:rPr>
                <w:color w:val="000000"/>
                <w:sz w:val="20"/>
              </w:rPr>
              <w:t xml:space="preserve">Populiarinti tradicinius amatus ir paveldą </w:t>
            </w:r>
          </w:p>
        </w:tc>
        <w:tc>
          <w:tcPr>
            <w:tcW w:w="0" w:type="auto"/>
            <w:tcBorders>
              <w:top w:val="nil"/>
              <w:left w:val="nil"/>
              <w:bottom w:val="single" w:sz="4" w:space="0" w:color="auto"/>
              <w:right w:val="single" w:sz="4" w:space="0" w:color="auto"/>
            </w:tcBorders>
            <w:shd w:val="clear" w:color="000000" w:fill="D9D9D9"/>
            <w:vAlign w:val="center"/>
            <w:hideMark/>
          </w:tcPr>
          <w:p w14:paraId="44975FA5" w14:textId="77777777" w:rsidR="00A662A9" w:rsidRPr="00AC4A18" w:rsidRDefault="00A662A9" w:rsidP="00A662A9">
            <w:pPr>
              <w:jc w:val="center"/>
              <w:rPr>
                <w:color w:val="000000"/>
                <w:sz w:val="20"/>
              </w:rPr>
            </w:pPr>
            <w:r w:rsidRPr="00AC4A18">
              <w:rPr>
                <w:color w:val="000000"/>
                <w:sz w:val="20"/>
              </w:rPr>
              <w:t>Gerinti infrastruktūrą prie vandens telkinių</w:t>
            </w:r>
          </w:p>
        </w:tc>
        <w:tc>
          <w:tcPr>
            <w:tcW w:w="0" w:type="auto"/>
            <w:tcBorders>
              <w:top w:val="nil"/>
              <w:left w:val="nil"/>
              <w:bottom w:val="single" w:sz="4" w:space="0" w:color="auto"/>
              <w:right w:val="single" w:sz="4" w:space="0" w:color="auto"/>
            </w:tcBorders>
            <w:shd w:val="clear" w:color="000000" w:fill="D9D9D9"/>
            <w:vAlign w:val="center"/>
            <w:hideMark/>
          </w:tcPr>
          <w:p w14:paraId="7E3D1DD2" w14:textId="77777777" w:rsidR="00A662A9" w:rsidRPr="00AC4A18" w:rsidRDefault="00A662A9" w:rsidP="00A662A9">
            <w:pPr>
              <w:jc w:val="center"/>
              <w:rPr>
                <w:color w:val="000000"/>
                <w:sz w:val="20"/>
              </w:rPr>
            </w:pPr>
            <w:r w:rsidRPr="00AC4A18">
              <w:rPr>
                <w:color w:val="000000"/>
                <w:sz w:val="20"/>
              </w:rPr>
              <w:t>Sudaryti sąlygas vietos produkcijos pardavimui</w:t>
            </w:r>
          </w:p>
        </w:tc>
        <w:tc>
          <w:tcPr>
            <w:tcW w:w="0" w:type="auto"/>
            <w:tcBorders>
              <w:top w:val="nil"/>
              <w:left w:val="nil"/>
              <w:bottom w:val="single" w:sz="4" w:space="0" w:color="auto"/>
              <w:right w:val="single" w:sz="4" w:space="0" w:color="auto"/>
            </w:tcBorders>
            <w:shd w:val="clear" w:color="000000" w:fill="D9D9D9"/>
            <w:vAlign w:val="center"/>
            <w:hideMark/>
          </w:tcPr>
          <w:p w14:paraId="09ADFC2D" w14:textId="77777777" w:rsidR="00A662A9" w:rsidRPr="00AC4A18" w:rsidRDefault="00A662A9" w:rsidP="00A662A9">
            <w:pPr>
              <w:jc w:val="center"/>
              <w:rPr>
                <w:color w:val="000000"/>
                <w:sz w:val="20"/>
              </w:rPr>
            </w:pPr>
            <w:r w:rsidRPr="00AC4A18">
              <w:rPr>
                <w:color w:val="000000"/>
                <w:sz w:val="20"/>
              </w:rPr>
              <w:t>Kurti ir plėtoti socialinius verslus</w:t>
            </w:r>
          </w:p>
        </w:tc>
        <w:tc>
          <w:tcPr>
            <w:tcW w:w="0" w:type="auto"/>
            <w:tcBorders>
              <w:top w:val="nil"/>
              <w:left w:val="nil"/>
              <w:bottom w:val="single" w:sz="4" w:space="0" w:color="auto"/>
              <w:right w:val="single" w:sz="4" w:space="0" w:color="auto"/>
            </w:tcBorders>
            <w:shd w:val="clear" w:color="000000" w:fill="D9D9D9"/>
            <w:vAlign w:val="center"/>
            <w:hideMark/>
          </w:tcPr>
          <w:p w14:paraId="72AFF9A0" w14:textId="77777777" w:rsidR="00A662A9" w:rsidRPr="00AC4A18" w:rsidRDefault="00A662A9" w:rsidP="00A662A9">
            <w:pPr>
              <w:jc w:val="center"/>
              <w:rPr>
                <w:color w:val="000000"/>
                <w:sz w:val="20"/>
              </w:rPr>
            </w:pPr>
            <w:r w:rsidRPr="00AC4A18">
              <w:rPr>
                <w:color w:val="000000"/>
                <w:sz w:val="20"/>
              </w:rPr>
              <w:t>Kurti ir plėtoti ne žemės ūkio verslus</w:t>
            </w:r>
          </w:p>
        </w:tc>
        <w:tc>
          <w:tcPr>
            <w:tcW w:w="0" w:type="auto"/>
            <w:tcBorders>
              <w:top w:val="nil"/>
              <w:left w:val="nil"/>
              <w:bottom w:val="single" w:sz="4" w:space="0" w:color="auto"/>
              <w:right w:val="single" w:sz="4" w:space="0" w:color="auto"/>
            </w:tcBorders>
            <w:shd w:val="clear" w:color="000000" w:fill="D9D9D9"/>
            <w:vAlign w:val="center"/>
            <w:hideMark/>
          </w:tcPr>
          <w:p w14:paraId="64086091" w14:textId="77777777" w:rsidR="00A662A9" w:rsidRPr="00AC4A18" w:rsidRDefault="00A662A9" w:rsidP="00A662A9">
            <w:pPr>
              <w:jc w:val="center"/>
              <w:rPr>
                <w:color w:val="000000"/>
                <w:sz w:val="20"/>
              </w:rPr>
            </w:pPr>
            <w:r w:rsidRPr="00AC4A18">
              <w:rPr>
                <w:color w:val="000000"/>
                <w:sz w:val="20"/>
              </w:rPr>
              <w:t>Skatinti bendruomeniškumą</w:t>
            </w:r>
          </w:p>
        </w:tc>
        <w:tc>
          <w:tcPr>
            <w:tcW w:w="0" w:type="auto"/>
            <w:tcBorders>
              <w:top w:val="nil"/>
              <w:left w:val="nil"/>
              <w:bottom w:val="single" w:sz="4" w:space="0" w:color="auto"/>
              <w:right w:val="single" w:sz="4" w:space="0" w:color="auto"/>
            </w:tcBorders>
            <w:shd w:val="clear" w:color="000000" w:fill="D9D9D9"/>
            <w:vAlign w:val="center"/>
            <w:hideMark/>
          </w:tcPr>
          <w:p w14:paraId="306D74D1" w14:textId="77777777" w:rsidR="00A662A9" w:rsidRPr="00AC4A18" w:rsidRDefault="00A662A9" w:rsidP="00A662A9">
            <w:pPr>
              <w:jc w:val="center"/>
              <w:rPr>
                <w:color w:val="000000"/>
                <w:sz w:val="20"/>
              </w:rPr>
            </w:pPr>
            <w:r w:rsidRPr="00AC4A18">
              <w:rPr>
                <w:color w:val="000000"/>
                <w:sz w:val="20"/>
              </w:rPr>
              <w:t>Skaitmeninti žemės ūkio sektorių</w:t>
            </w:r>
          </w:p>
        </w:tc>
      </w:tr>
      <w:tr w:rsidR="00A662A9" w:rsidRPr="00322B97" w14:paraId="54DF1227" w14:textId="77777777" w:rsidTr="00322B97">
        <w:trPr>
          <w:trHeight w:val="288"/>
        </w:trPr>
        <w:tc>
          <w:tcPr>
            <w:tcW w:w="1615" w:type="dxa"/>
            <w:tcBorders>
              <w:top w:val="nil"/>
              <w:left w:val="single" w:sz="4" w:space="0" w:color="auto"/>
              <w:bottom w:val="single" w:sz="4" w:space="0" w:color="auto"/>
              <w:right w:val="single" w:sz="4" w:space="0" w:color="auto"/>
            </w:tcBorders>
            <w:shd w:val="clear" w:color="000000" w:fill="DDEBF7"/>
            <w:noWrap/>
            <w:hideMark/>
          </w:tcPr>
          <w:p w14:paraId="66602413" w14:textId="77777777" w:rsidR="00A662A9" w:rsidRPr="00AC4A18" w:rsidRDefault="00A662A9" w:rsidP="00A662A9">
            <w:pPr>
              <w:rPr>
                <w:color w:val="000000"/>
                <w:sz w:val="20"/>
              </w:rPr>
            </w:pPr>
            <w:r w:rsidRPr="00AC4A18">
              <w:rPr>
                <w:color w:val="000000"/>
                <w:sz w:val="20"/>
              </w:rPr>
              <w:t>1 priemonė</w:t>
            </w:r>
          </w:p>
        </w:tc>
        <w:tc>
          <w:tcPr>
            <w:tcW w:w="3174" w:type="dxa"/>
            <w:tcBorders>
              <w:top w:val="nil"/>
              <w:left w:val="nil"/>
              <w:bottom w:val="single" w:sz="4" w:space="0" w:color="auto"/>
              <w:right w:val="single" w:sz="4" w:space="0" w:color="auto"/>
            </w:tcBorders>
            <w:shd w:val="clear" w:color="000000" w:fill="D9D9D9"/>
            <w:noWrap/>
            <w:vAlign w:val="bottom"/>
            <w:hideMark/>
          </w:tcPr>
          <w:p w14:paraId="1154E311" w14:textId="43ED92CE" w:rsidR="00A662A9" w:rsidRPr="00AC4A18" w:rsidRDefault="00A662A9" w:rsidP="00A662A9">
            <w:pPr>
              <w:rPr>
                <w:color w:val="000000"/>
                <w:sz w:val="20"/>
              </w:rPr>
            </w:pPr>
            <w:r w:rsidRPr="00AC4A18">
              <w:rPr>
                <w:color w:val="000000"/>
                <w:sz w:val="20"/>
              </w:rPr>
              <w:t>Viešųjų paslaugų plėtra ir kokybės gerinimas</w:t>
            </w:r>
          </w:p>
        </w:tc>
        <w:tc>
          <w:tcPr>
            <w:tcW w:w="0" w:type="auto"/>
            <w:tcBorders>
              <w:top w:val="nil"/>
              <w:left w:val="nil"/>
              <w:bottom w:val="single" w:sz="4" w:space="0" w:color="auto"/>
              <w:right w:val="single" w:sz="4" w:space="0" w:color="auto"/>
            </w:tcBorders>
            <w:shd w:val="clear" w:color="000000" w:fill="D9D9D9"/>
            <w:noWrap/>
            <w:vAlign w:val="bottom"/>
            <w:hideMark/>
          </w:tcPr>
          <w:p w14:paraId="0097C7D0" w14:textId="77777777" w:rsidR="00A662A9" w:rsidRPr="00AC4A18" w:rsidRDefault="00A662A9" w:rsidP="00A662A9">
            <w:pPr>
              <w:jc w:val="center"/>
              <w:rPr>
                <w:color w:val="000000"/>
                <w:sz w:val="20"/>
              </w:rPr>
            </w:pPr>
            <w:r w:rsidRPr="00AC4A18">
              <w:rPr>
                <w:color w:val="000000"/>
                <w:sz w:val="20"/>
              </w:rPr>
              <w:t>3</w:t>
            </w:r>
          </w:p>
        </w:tc>
        <w:tc>
          <w:tcPr>
            <w:tcW w:w="0" w:type="auto"/>
            <w:tcBorders>
              <w:top w:val="nil"/>
              <w:left w:val="nil"/>
              <w:bottom w:val="single" w:sz="4" w:space="0" w:color="auto"/>
              <w:right w:val="single" w:sz="4" w:space="0" w:color="auto"/>
            </w:tcBorders>
            <w:shd w:val="clear" w:color="000000" w:fill="FFF2CC"/>
            <w:noWrap/>
            <w:vAlign w:val="bottom"/>
            <w:hideMark/>
          </w:tcPr>
          <w:p w14:paraId="59D938B9"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7D61F9F4"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32BF0EC3"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66A611E6"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0C099434"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668734BA"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6BFEB95B"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2619C694"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45E3F29C" w14:textId="77777777" w:rsidR="00A662A9" w:rsidRPr="00AC4A18" w:rsidRDefault="00A662A9" w:rsidP="00A662A9">
            <w:pPr>
              <w:rPr>
                <w:color w:val="000000"/>
                <w:sz w:val="20"/>
              </w:rPr>
            </w:pPr>
            <w:r w:rsidRPr="00AC4A18">
              <w:rPr>
                <w:color w:val="000000"/>
                <w:sz w:val="20"/>
              </w:rPr>
              <w:t>Ne</w:t>
            </w:r>
          </w:p>
        </w:tc>
      </w:tr>
      <w:tr w:rsidR="00A662A9" w:rsidRPr="00322B97" w14:paraId="71AF8E73" w14:textId="77777777" w:rsidTr="00322B97">
        <w:trPr>
          <w:trHeight w:val="288"/>
        </w:trPr>
        <w:tc>
          <w:tcPr>
            <w:tcW w:w="1615" w:type="dxa"/>
            <w:tcBorders>
              <w:top w:val="nil"/>
              <w:left w:val="single" w:sz="4" w:space="0" w:color="auto"/>
              <w:bottom w:val="single" w:sz="4" w:space="0" w:color="auto"/>
              <w:right w:val="single" w:sz="4" w:space="0" w:color="auto"/>
            </w:tcBorders>
            <w:shd w:val="clear" w:color="000000" w:fill="DDEBF7"/>
            <w:noWrap/>
            <w:hideMark/>
          </w:tcPr>
          <w:p w14:paraId="0CC846F3" w14:textId="77777777" w:rsidR="00A662A9" w:rsidRPr="00AC4A18" w:rsidRDefault="00A662A9" w:rsidP="00A662A9">
            <w:pPr>
              <w:rPr>
                <w:color w:val="000000"/>
                <w:sz w:val="20"/>
              </w:rPr>
            </w:pPr>
            <w:r w:rsidRPr="00AC4A18">
              <w:rPr>
                <w:color w:val="000000"/>
                <w:sz w:val="20"/>
              </w:rPr>
              <w:t>2 priemonė</w:t>
            </w:r>
          </w:p>
        </w:tc>
        <w:tc>
          <w:tcPr>
            <w:tcW w:w="3174" w:type="dxa"/>
            <w:tcBorders>
              <w:top w:val="nil"/>
              <w:left w:val="nil"/>
              <w:bottom w:val="single" w:sz="4" w:space="0" w:color="auto"/>
              <w:right w:val="single" w:sz="4" w:space="0" w:color="auto"/>
            </w:tcBorders>
            <w:shd w:val="clear" w:color="000000" w:fill="D9D9D9"/>
            <w:noWrap/>
            <w:vAlign w:val="bottom"/>
            <w:hideMark/>
          </w:tcPr>
          <w:p w14:paraId="7A569783" w14:textId="77777777" w:rsidR="00A662A9" w:rsidRPr="00AC4A18" w:rsidRDefault="00A662A9" w:rsidP="00A662A9">
            <w:pPr>
              <w:rPr>
                <w:color w:val="000000"/>
                <w:sz w:val="20"/>
              </w:rPr>
            </w:pPr>
            <w:r w:rsidRPr="00AC4A18">
              <w:rPr>
                <w:color w:val="000000"/>
                <w:sz w:val="20"/>
              </w:rPr>
              <w:t>Viešosios infrastruktūros gerinimas</w:t>
            </w:r>
          </w:p>
        </w:tc>
        <w:tc>
          <w:tcPr>
            <w:tcW w:w="0" w:type="auto"/>
            <w:tcBorders>
              <w:top w:val="nil"/>
              <w:left w:val="nil"/>
              <w:bottom w:val="single" w:sz="4" w:space="0" w:color="auto"/>
              <w:right w:val="single" w:sz="4" w:space="0" w:color="auto"/>
            </w:tcBorders>
            <w:shd w:val="clear" w:color="000000" w:fill="D9D9D9"/>
            <w:noWrap/>
            <w:vAlign w:val="bottom"/>
            <w:hideMark/>
          </w:tcPr>
          <w:p w14:paraId="66FF887B" w14:textId="77777777" w:rsidR="00A662A9" w:rsidRPr="00AC4A18" w:rsidRDefault="00A662A9" w:rsidP="00A662A9">
            <w:pPr>
              <w:jc w:val="center"/>
              <w:rPr>
                <w:color w:val="000000"/>
                <w:sz w:val="20"/>
              </w:rPr>
            </w:pPr>
            <w:r w:rsidRPr="00AC4A18">
              <w:rPr>
                <w:color w:val="000000"/>
                <w:sz w:val="20"/>
              </w:rPr>
              <w:t>2</w:t>
            </w:r>
          </w:p>
        </w:tc>
        <w:tc>
          <w:tcPr>
            <w:tcW w:w="0" w:type="auto"/>
            <w:tcBorders>
              <w:top w:val="nil"/>
              <w:left w:val="nil"/>
              <w:bottom w:val="single" w:sz="4" w:space="0" w:color="auto"/>
              <w:right w:val="single" w:sz="4" w:space="0" w:color="auto"/>
            </w:tcBorders>
            <w:shd w:val="clear" w:color="000000" w:fill="FFF2CC"/>
            <w:noWrap/>
            <w:vAlign w:val="bottom"/>
            <w:hideMark/>
          </w:tcPr>
          <w:p w14:paraId="7423B551"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18EFCE14"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42C18D3D"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16542AF0"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3600017F"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3946237A"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52CBDDF4"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720EC349"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B66CC11" w14:textId="77777777" w:rsidR="00A662A9" w:rsidRPr="00AC4A18" w:rsidRDefault="00A662A9" w:rsidP="00A662A9">
            <w:pPr>
              <w:rPr>
                <w:color w:val="000000"/>
                <w:sz w:val="20"/>
              </w:rPr>
            </w:pPr>
            <w:r w:rsidRPr="00AC4A18">
              <w:rPr>
                <w:color w:val="000000"/>
                <w:sz w:val="20"/>
              </w:rPr>
              <w:t>Ne</w:t>
            </w:r>
          </w:p>
        </w:tc>
      </w:tr>
      <w:tr w:rsidR="00A662A9" w:rsidRPr="00322B97" w14:paraId="6B6E3CE4" w14:textId="77777777" w:rsidTr="00322B97">
        <w:trPr>
          <w:trHeight w:val="288"/>
        </w:trPr>
        <w:tc>
          <w:tcPr>
            <w:tcW w:w="1615" w:type="dxa"/>
            <w:tcBorders>
              <w:top w:val="nil"/>
              <w:left w:val="single" w:sz="4" w:space="0" w:color="auto"/>
              <w:bottom w:val="single" w:sz="4" w:space="0" w:color="auto"/>
              <w:right w:val="single" w:sz="4" w:space="0" w:color="auto"/>
            </w:tcBorders>
            <w:shd w:val="clear" w:color="000000" w:fill="DDEBF7"/>
            <w:noWrap/>
            <w:hideMark/>
          </w:tcPr>
          <w:p w14:paraId="76F8CFA7" w14:textId="77777777" w:rsidR="00A662A9" w:rsidRPr="00AC4A18" w:rsidRDefault="00A662A9" w:rsidP="00A662A9">
            <w:pPr>
              <w:rPr>
                <w:color w:val="000000"/>
                <w:sz w:val="20"/>
              </w:rPr>
            </w:pPr>
            <w:r w:rsidRPr="00AC4A18">
              <w:rPr>
                <w:color w:val="000000"/>
                <w:sz w:val="20"/>
              </w:rPr>
              <w:t>3 priemonė</w:t>
            </w:r>
          </w:p>
        </w:tc>
        <w:tc>
          <w:tcPr>
            <w:tcW w:w="3174" w:type="dxa"/>
            <w:tcBorders>
              <w:top w:val="nil"/>
              <w:left w:val="nil"/>
              <w:bottom w:val="single" w:sz="4" w:space="0" w:color="auto"/>
              <w:right w:val="single" w:sz="4" w:space="0" w:color="auto"/>
            </w:tcBorders>
            <w:shd w:val="clear" w:color="000000" w:fill="D9D9D9"/>
            <w:noWrap/>
            <w:vAlign w:val="bottom"/>
            <w:hideMark/>
          </w:tcPr>
          <w:p w14:paraId="42433FDD" w14:textId="77777777" w:rsidR="00A662A9" w:rsidRPr="00AC4A18" w:rsidRDefault="00A662A9" w:rsidP="00A662A9">
            <w:pPr>
              <w:rPr>
                <w:color w:val="000000"/>
                <w:sz w:val="20"/>
              </w:rPr>
            </w:pPr>
            <w:r w:rsidRPr="00AC4A18">
              <w:rPr>
                <w:color w:val="000000"/>
                <w:sz w:val="20"/>
              </w:rPr>
              <w:t>Socialinio verslo kūrimas ir plėtra</w:t>
            </w:r>
          </w:p>
        </w:tc>
        <w:tc>
          <w:tcPr>
            <w:tcW w:w="0" w:type="auto"/>
            <w:tcBorders>
              <w:top w:val="nil"/>
              <w:left w:val="nil"/>
              <w:bottom w:val="single" w:sz="4" w:space="0" w:color="auto"/>
              <w:right w:val="single" w:sz="4" w:space="0" w:color="auto"/>
            </w:tcBorders>
            <w:shd w:val="clear" w:color="000000" w:fill="D9D9D9"/>
            <w:noWrap/>
            <w:vAlign w:val="bottom"/>
            <w:hideMark/>
          </w:tcPr>
          <w:p w14:paraId="28F5E76A" w14:textId="77777777" w:rsidR="00A662A9" w:rsidRPr="00AC4A18" w:rsidRDefault="00A662A9" w:rsidP="00A662A9">
            <w:pPr>
              <w:jc w:val="center"/>
              <w:rPr>
                <w:color w:val="000000"/>
                <w:sz w:val="20"/>
              </w:rPr>
            </w:pPr>
            <w:r w:rsidRPr="00AC4A18">
              <w:rPr>
                <w:color w:val="000000"/>
                <w:sz w:val="20"/>
              </w:rPr>
              <w:t>1</w:t>
            </w:r>
          </w:p>
        </w:tc>
        <w:tc>
          <w:tcPr>
            <w:tcW w:w="0" w:type="auto"/>
            <w:tcBorders>
              <w:top w:val="nil"/>
              <w:left w:val="nil"/>
              <w:bottom w:val="single" w:sz="4" w:space="0" w:color="auto"/>
              <w:right w:val="single" w:sz="4" w:space="0" w:color="auto"/>
            </w:tcBorders>
            <w:shd w:val="clear" w:color="000000" w:fill="FFF2CC"/>
            <w:noWrap/>
            <w:vAlign w:val="bottom"/>
            <w:hideMark/>
          </w:tcPr>
          <w:p w14:paraId="7CBB9716"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43A00F11"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6E6EE48D"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2F42EC36"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56C982D"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2216D7E8"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6165A5C9"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13960D4D"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7E89116B" w14:textId="77777777" w:rsidR="00A662A9" w:rsidRPr="00AC4A18" w:rsidRDefault="00A662A9" w:rsidP="00A662A9">
            <w:pPr>
              <w:rPr>
                <w:color w:val="000000"/>
                <w:sz w:val="20"/>
              </w:rPr>
            </w:pPr>
            <w:r w:rsidRPr="00AC4A18">
              <w:rPr>
                <w:color w:val="000000"/>
                <w:sz w:val="20"/>
              </w:rPr>
              <w:t>Ne</w:t>
            </w:r>
          </w:p>
        </w:tc>
      </w:tr>
      <w:tr w:rsidR="00A662A9" w:rsidRPr="00322B97" w14:paraId="1E3EEF86" w14:textId="77777777" w:rsidTr="00322B97">
        <w:trPr>
          <w:trHeight w:val="288"/>
        </w:trPr>
        <w:tc>
          <w:tcPr>
            <w:tcW w:w="1615" w:type="dxa"/>
            <w:tcBorders>
              <w:top w:val="nil"/>
              <w:left w:val="single" w:sz="4" w:space="0" w:color="auto"/>
              <w:bottom w:val="single" w:sz="4" w:space="0" w:color="auto"/>
              <w:right w:val="single" w:sz="4" w:space="0" w:color="auto"/>
            </w:tcBorders>
            <w:shd w:val="clear" w:color="000000" w:fill="DDEBF7"/>
            <w:noWrap/>
            <w:hideMark/>
          </w:tcPr>
          <w:p w14:paraId="7F22DCF4" w14:textId="77777777" w:rsidR="00A662A9" w:rsidRPr="00AC4A18" w:rsidRDefault="00A662A9" w:rsidP="00A662A9">
            <w:pPr>
              <w:rPr>
                <w:color w:val="000000"/>
                <w:sz w:val="20"/>
              </w:rPr>
            </w:pPr>
            <w:r w:rsidRPr="00AC4A18">
              <w:rPr>
                <w:color w:val="000000"/>
                <w:sz w:val="20"/>
              </w:rPr>
              <w:t>4 priemonė</w:t>
            </w:r>
          </w:p>
        </w:tc>
        <w:tc>
          <w:tcPr>
            <w:tcW w:w="3174" w:type="dxa"/>
            <w:tcBorders>
              <w:top w:val="nil"/>
              <w:left w:val="nil"/>
              <w:bottom w:val="single" w:sz="4" w:space="0" w:color="auto"/>
              <w:right w:val="single" w:sz="4" w:space="0" w:color="auto"/>
            </w:tcBorders>
            <w:shd w:val="clear" w:color="000000" w:fill="D9D9D9"/>
            <w:noWrap/>
            <w:vAlign w:val="bottom"/>
            <w:hideMark/>
          </w:tcPr>
          <w:p w14:paraId="77836CA8" w14:textId="77777777" w:rsidR="00A662A9" w:rsidRPr="00AC4A18" w:rsidRDefault="00A662A9" w:rsidP="00A662A9">
            <w:pPr>
              <w:rPr>
                <w:color w:val="000000"/>
                <w:sz w:val="20"/>
              </w:rPr>
            </w:pPr>
            <w:r w:rsidRPr="00AC4A18">
              <w:rPr>
                <w:color w:val="000000"/>
                <w:sz w:val="20"/>
              </w:rPr>
              <w:t>Ne žemės ūkio verslo kūrimas ir plėtra</w:t>
            </w:r>
          </w:p>
        </w:tc>
        <w:tc>
          <w:tcPr>
            <w:tcW w:w="0" w:type="auto"/>
            <w:tcBorders>
              <w:top w:val="nil"/>
              <w:left w:val="nil"/>
              <w:bottom w:val="single" w:sz="4" w:space="0" w:color="auto"/>
              <w:right w:val="single" w:sz="4" w:space="0" w:color="auto"/>
            </w:tcBorders>
            <w:shd w:val="clear" w:color="000000" w:fill="D9D9D9"/>
            <w:noWrap/>
            <w:vAlign w:val="bottom"/>
            <w:hideMark/>
          </w:tcPr>
          <w:p w14:paraId="07EC5827" w14:textId="77777777" w:rsidR="00A662A9" w:rsidRPr="00AC4A18" w:rsidRDefault="00A662A9" w:rsidP="00A662A9">
            <w:pPr>
              <w:jc w:val="center"/>
              <w:rPr>
                <w:color w:val="000000"/>
                <w:sz w:val="20"/>
              </w:rPr>
            </w:pPr>
            <w:r w:rsidRPr="00AC4A18">
              <w:rPr>
                <w:color w:val="000000"/>
                <w:sz w:val="20"/>
              </w:rPr>
              <w:t>1</w:t>
            </w:r>
          </w:p>
        </w:tc>
        <w:tc>
          <w:tcPr>
            <w:tcW w:w="0" w:type="auto"/>
            <w:tcBorders>
              <w:top w:val="nil"/>
              <w:left w:val="nil"/>
              <w:bottom w:val="single" w:sz="4" w:space="0" w:color="auto"/>
              <w:right w:val="single" w:sz="4" w:space="0" w:color="auto"/>
            </w:tcBorders>
            <w:shd w:val="clear" w:color="000000" w:fill="FFF2CC"/>
            <w:noWrap/>
            <w:vAlign w:val="bottom"/>
            <w:hideMark/>
          </w:tcPr>
          <w:p w14:paraId="10FE9208"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113509C9"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AC5256F"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839DCC1"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1ED6B241"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2D812ECC"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4FED1104"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54B2962D"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62382060" w14:textId="77777777" w:rsidR="00A662A9" w:rsidRPr="00AC4A18" w:rsidRDefault="00A662A9" w:rsidP="00A662A9">
            <w:pPr>
              <w:rPr>
                <w:color w:val="000000"/>
                <w:sz w:val="20"/>
              </w:rPr>
            </w:pPr>
            <w:r w:rsidRPr="00AC4A18">
              <w:rPr>
                <w:color w:val="000000"/>
                <w:sz w:val="20"/>
              </w:rPr>
              <w:t>Ne</w:t>
            </w:r>
          </w:p>
        </w:tc>
      </w:tr>
      <w:tr w:rsidR="00A662A9" w:rsidRPr="00322B97" w14:paraId="3699CD6B" w14:textId="77777777" w:rsidTr="00322B97">
        <w:trPr>
          <w:trHeight w:val="288"/>
        </w:trPr>
        <w:tc>
          <w:tcPr>
            <w:tcW w:w="1615" w:type="dxa"/>
            <w:tcBorders>
              <w:top w:val="nil"/>
              <w:left w:val="single" w:sz="4" w:space="0" w:color="auto"/>
              <w:bottom w:val="single" w:sz="4" w:space="0" w:color="auto"/>
              <w:right w:val="single" w:sz="4" w:space="0" w:color="auto"/>
            </w:tcBorders>
            <w:shd w:val="clear" w:color="000000" w:fill="DDEBF7"/>
            <w:noWrap/>
            <w:hideMark/>
          </w:tcPr>
          <w:p w14:paraId="6F77A9B0" w14:textId="77777777" w:rsidR="00A662A9" w:rsidRPr="00AC4A18" w:rsidRDefault="00A662A9" w:rsidP="00A662A9">
            <w:pPr>
              <w:rPr>
                <w:color w:val="000000"/>
                <w:sz w:val="20"/>
              </w:rPr>
            </w:pPr>
            <w:r w:rsidRPr="00AC4A18">
              <w:rPr>
                <w:color w:val="000000"/>
                <w:sz w:val="20"/>
              </w:rPr>
              <w:t>5 priemonė</w:t>
            </w:r>
          </w:p>
        </w:tc>
        <w:tc>
          <w:tcPr>
            <w:tcW w:w="3174" w:type="dxa"/>
            <w:tcBorders>
              <w:top w:val="nil"/>
              <w:left w:val="nil"/>
              <w:bottom w:val="single" w:sz="4" w:space="0" w:color="auto"/>
              <w:right w:val="single" w:sz="4" w:space="0" w:color="auto"/>
            </w:tcBorders>
            <w:shd w:val="clear" w:color="000000" w:fill="D9D9D9"/>
            <w:noWrap/>
            <w:vAlign w:val="bottom"/>
            <w:hideMark/>
          </w:tcPr>
          <w:p w14:paraId="5CB5C61D" w14:textId="77777777" w:rsidR="00A662A9" w:rsidRPr="00AC4A18" w:rsidRDefault="00A662A9" w:rsidP="00A662A9">
            <w:pPr>
              <w:rPr>
                <w:color w:val="000000"/>
                <w:sz w:val="20"/>
              </w:rPr>
            </w:pPr>
            <w:r w:rsidRPr="00AC4A18">
              <w:rPr>
                <w:color w:val="000000"/>
                <w:sz w:val="20"/>
              </w:rPr>
              <w:t>Žemės ūkio sektoriaus skaitmeninimas</w:t>
            </w:r>
          </w:p>
        </w:tc>
        <w:tc>
          <w:tcPr>
            <w:tcW w:w="0" w:type="auto"/>
            <w:tcBorders>
              <w:top w:val="nil"/>
              <w:left w:val="nil"/>
              <w:bottom w:val="single" w:sz="4" w:space="0" w:color="auto"/>
              <w:right w:val="single" w:sz="4" w:space="0" w:color="auto"/>
            </w:tcBorders>
            <w:shd w:val="clear" w:color="000000" w:fill="D9D9D9"/>
            <w:noWrap/>
            <w:vAlign w:val="bottom"/>
            <w:hideMark/>
          </w:tcPr>
          <w:p w14:paraId="447E2612" w14:textId="77777777" w:rsidR="00A662A9" w:rsidRPr="00AC4A18" w:rsidRDefault="00A662A9" w:rsidP="00A662A9">
            <w:pPr>
              <w:jc w:val="center"/>
              <w:rPr>
                <w:color w:val="000000"/>
                <w:sz w:val="20"/>
              </w:rPr>
            </w:pPr>
            <w:r w:rsidRPr="00AC4A18">
              <w:rPr>
                <w:color w:val="000000"/>
                <w:sz w:val="20"/>
              </w:rPr>
              <w:t>1</w:t>
            </w:r>
          </w:p>
        </w:tc>
        <w:tc>
          <w:tcPr>
            <w:tcW w:w="0" w:type="auto"/>
            <w:tcBorders>
              <w:top w:val="nil"/>
              <w:left w:val="nil"/>
              <w:bottom w:val="single" w:sz="4" w:space="0" w:color="auto"/>
              <w:right w:val="single" w:sz="4" w:space="0" w:color="auto"/>
            </w:tcBorders>
            <w:shd w:val="clear" w:color="000000" w:fill="FFF2CC"/>
            <w:noWrap/>
            <w:vAlign w:val="bottom"/>
            <w:hideMark/>
          </w:tcPr>
          <w:p w14:paraId="36874AB8"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7F4A47F0"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5FB6ACE2"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7E134D1D"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45824AC5"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27B3D83"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CF38B2E"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662F2D37"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AE67817" w14:textId="77777777" w:rsidR="00A662A9" w:rsidRPr="00AC4A18" w:rsidRDefault="00A662A9" w:rsidP="00A662A9">
            <w:pPr>
              <w:rPr>
                <w:color w:val="000000"/>
                <w:sz w:val="20"/>
              </w:rPr>
            </w:pPr>
            <w:r w:rsidRPr="00AC4A18">
              <w:rPr>
                <w:color w:val="000000"/>
                <w:sz w:val="20"/>
              </w:rPr>
              <w:t>Taip</w:t>
            </w:r>
          </w:p>
        </w:tc>
      </w:tr>
      <w:tr w:rsidR="00A662A9" w:rsidRPr="00322B97" w14:paraId="0A845EE7" w14:textId="77777777" w:rsidTr="00322B97">
        <w:trPr>
          <w:trHeight w:val="288"/>
        </w:trPr>
        <w:tc>
          <w:tcPr>
            <w:tcW w:w="1615" w:type="dxa"/>
            <w:tcBorders>
              <w:top w:val="nil"/>
              <w:left w:val="single" w:sz="4" w:space="0" w:color="auto"/>
              <w:bottom w:val="single" w:sz="4" w:space="0" w:color="auto"/>
              <w:right w:val="single" w:sz="4" w:space="0" w:color="auto"/>
            </w:tcBorders>
            <w:shd w:val="clear" w:color="000000" w:fill="DDEBF7"/>
            <w:noWrap/>
            <w:hideMark/>
          </w:tcPr>
          <w:p w14:paraId="456A4B27" w14:textId="77777777" w:rsidR="00A662A9" w:rsidRPr="00AC4A18" w:rsidRDefault="00A662A9" w:rsidP="00A662A9">
            <w:pPr>
              <w:rPr>
                <w:color w:val="000000"/>
                <w:sz w:val="20"/>
              </w:rPr>
            </w:pPr>
            <w:r w:rsidRPr="00AC4A18">
              <w:rPr>
                <w:color w:val="000000"/>
                <w:sz w:val="20"/>
              </w:rPr>
              <w:t>6 priemonė</w:t>
            </w:r>
          </w:p>
        </w:tc>
        <w:tc>
          <w:tcPr>
            <w:tcW w:w="3174" w:type="dxa"/>
            <w:tcBorders>
              <w:top w:val="nil"/>
              <w:left w:val="nil"/>
              <w:bottom w:val="single" w:sz="4" w:space="0" w:color="auto"/>
              <w:right w:val="single" w:sz="4" w:space="0" w:color="auto"/>
            </w:tcBorders>
            <w:shd w:val="clear" w:color="000000" w:fill="D9D9D9"/>
            <w:noWrap/>
            <w:vAlign w:val="bottom"/>
            <w:hideMark/>
          </w:tcPr>
          <w:p w14:paraId="19D1E35F" w14:textId="77777777" w:rsidR="00A662A9" w:rsidRPr="00AC4A18" w:rsidRDefault="00A662A9" w:rsidP="00A662A9">
            <w:pPr>
              <w:rPr>
                <w:color w:val="000000"/>
                <w:sz w:val="20"/>
              </w:rPr>
            </w:pPr>
            <w:r w:rsidRPr="00AC4A18">
              <w:rPr>
                <w:color w:val="000000"/>
                <w:sz w:val="20"/>
              </w:rPr>
              <w:t>Bendruomeniškumo skatinimas</w:t>
            </w:r>
          </w:p>
        </w:tc>
        <w:tc>
          <w:tcPr>
            <w:tcW w:w="0" w:type="auto"/>
            <w:tcBorders>
              <w:top w:val="nil"/>
              <w:left w:val="nil"/>
              <w:bottom w:val="single" w:sz="4" w:space="0" w:color="auto"/>
              <w:right w:val="single" w:sz="4" w:space="0" w:color="auto"/>
            </w:tcBorders>
            <w:shd w:val="clear" w:color="000000" w:fill="D9D9D9"/>
            <w:noWrap/>
            <w:vAlign w:val="bottom"/>
            <w:hideMark/>
          </w:tcPr>
          <w:p w14:paraId="240C82F0" w14:textId="77777777" w:rsidR="00A662A9" w:rsidRPr="00AC4A18" w:rsidRDefault="00A662A9" w:rsidP="00A662A9">
            <w:pPr>
              <w:jc w:val="center"/>
              <w:rPr>
                <w:color w:val="000000"/>
                <w:sz w:val="20"/>
              </w:rPr>
            </w:pPr>
            <w:r w:rsidRPr="00AC4A18">
              <w:rPr>
                <w:color w:val="000000"/>
                <w:sz w:val="20"/>
              </w:rPr>
              <w:t>1</w:t>
            </w:r>
          </w:p>
        </w:tc>
        <w:tc>
          <w:tcPr>
            <w:tcW w:w="0" w:type="auto"/>
            <w:tcBorders>
              <w:top w:val="nil"/>
              <w:left w:val="nil"/>
              <w:bottom w:val="single" w:sz="4" w:space="0" w:color="auto"/>
              <w:right w:val="single" w:sz="4" w:space="0" w:color="auto"/>
            </w:tcBorders>
            <w:shd w:val="clear" w:color="000000" w:fill="FFF2CC"/>
            <w:noWrap/>
            <w:vAlign w:val="bottom"/>
            <w:hideMark/>
          </w:tcPr>
          <w:p w14:paraId="0F07F959"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FF57BBC"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4798C22C"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4A5DFAE2"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126E9555"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3763A091"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0413A77B" w14:textId="77777777" w:rsidR="00A662A9" w:rsidRPr="00AC4A18" w:rsidRDefault="00A662A9" w:rsidP="00A662A9">
            <w:pPr>
              <w:rPr>
                <w:color w:val="000000"/>
                <w:sz w:val="20"/>
              </w:rPr>
            </w:pPr>
            <w:r w:rsidRPr="00AC4A18">
              <w:rPr>
                <w:color w:val="000000"/>
                <w:sz w:val="20"/>
              </w:rPr>
              <w:t>Ne</w:t>
            </w:r>
          </w:p>
        </w:tc>
        <w:tc>
          <w:tcPr>
            <w:tcW w:w="0" w:type="auto"/>
            <w:tcBorders>
              <w:top w:val="nil"/>
              <w:left w:val="nil"/>
              <w:bottom w:val="single" w:sz="4" w:space="0" w:color="auto"/>
              <w:right w:val="single" w:sz="4" w:space="0" w:color="auto"/>
            </w:tcBorders>
            <w:shd w:val="clear" w:color="000000" w:fill="FFF2CC"/>
            <w:noWrap/>
            <w:vAlign w:val="bottom"/>
            <w:hideMark/>
          </w:tcPr>
          <w:p w14:paraId="010CD422" w14:textId="77777777" w:rsidR="00A662A9" w:rsidRPr="00AC4A18" w:rsidRDefault="00A662A9" w:rsidP="00A662A9">
            <w:pPr>
              <w:rPr>
                <w:color w:val="000000"/>
                <w:sz w:val="20"/>
              </w:rPr>
            </w:pPr>
            <w:r w:rsidRPr="00AC4A18">
              <w:rPr>
                <w:color w:val="000000"/>
                <w:sz w:val="20"/>
              </w:rPr>
              <w:t>Taip</w:t>
            </w:r>
          </w:p>
        </w:tc>
        <w:tc>
          <w:tcPr>
            <w:tcW w:w="0" w:type="auto"/>
            <w:tcBorders>
              <w:top w:val="nil"/>
              <w:left w:val="nil"/>
              <w:bottom w:val="single" w:sz="4" w:space="0" w:color="auto"/>
              <w:right w:val="single" w:sz="4" w:space="0" w:color="auto"/>
            </w:tcBorders>
            <w:shd w:val="clear" w:color="000000" w:fill="FFF2CC"/>
            <w:noWrap/>
            <w:vAlign w:val="bottom"/>
            <w:hideMark/>
          </w:tcPr>
          <w:p w14:paraId="6432C38A" w14:textId="77777777" w:rsidR="00A662A9" w:rsidRPr="00AC4A18" w:rsidRDefault="00A662A9" w:rsidP="00A662A9">
            <w:pPr>
              <w:rPr>
                <w:color w:val="000000"/>
                <w:sz w:val="20"/>
              </w:rPr>
            </w:pPr>
            <w:r w:rsidRPr="00AC4A18">
              <w:rPr>
                <w:color w:val="000000"/>
                <w:sz w:val="20"/>
              </w:rPr>
              <w:t>Ne</w:t>
            </w:r>
          </w:p>
        </w:tc>
      </w:tr>
    </w:tbl>
    <w:p w14:paraId="133973BA" w14:textId="77777777" w:rsidR="008156EA" w:rsidRDefault="008156EA">
      <w:pPr>
        <w:jc w:val="both"/>
        <w:rPr>
          <w:highlight w:val="yellow"/>
        </w:rPr>
      </w:pPr>
    </w:p>
    <w:p w14:paraId="1E1955B4" w14:textId="77777777" w:rsidR="00A662A9" w:rsidRDefault="00A662A9">
      <w:pPr>
        <w:rPr>
          <w:sz w:val="20"/>
        </w:rPr>
      </w:pPr>
      <w:r>
        <w:rPr>
          <w:sz w:val="20"/>
        </w:rPr>
        <w:br w:type="page"/>
      </w:r>
    </w:p>
    <w:p w14:paraId="4CF99788" w14:textId="77777777" w:rsidR="008156EA" w:rsidRDefault="008156EA">
      <w:pPr>
        <w:rPr>
          <w:sz w:val="20"/>
        </w:rPr>
      </w:pPr>
    </w:p>
    <w:p w14:paraId="1E371EA4" w14:textId="77777777" w:rsidR="008156EA" w:rsidRDefault="001B5D0E">
      <w:pPr>
        <w:keepNext/>
        <w:keepLines/>
        <w:shd w:val="solid" w:color="DBE5F1" w:fill="auto"/>
        <w:ind w:left="720" w:hanging="360"/>
        <w:jc w:val="both"/>
        <w:outlineLvl w:val="2"/>
        <w:rPr>
          <w:szCs w:val="24"/>
        </w:rPr>
      </w:pPr>
      <w:bookmarkStart w:id="53" w:name="_Toc141864504"/>
      <w:r>
        <w:rPr>
          <w:szCs w:val="24"/>
        </w:rPr>
        <w:t>10.4.</w:t>
      </w:r>
      <w:r>
        <w:rPr>
          <w:szCs w:val="24"/>
        </w:rPr>
        <w:tab/>
        <w:t>VPS priemonių aprašymas</w:t>
      </w:r>
      <w:bookmarkEnd w:id="53"/>
    </w:p>
    <w:p w14:paraId="439F3213" w14:textId="77777777" w:rsidR="008156EA" w:rsidRDefault="008156EA">
      <w:pPr>
        <w:rPr>
          <w:sz w:val="20"/>
        </w:rPr>
      </w:pPr>
    </w:p>
    <w:p w14:paraId="4D50DB18" w14:textId="77777777" w:rsidR="00470F25" w:rsidRDefault="00470F25" w:rsidP="00470F25">
      <w:pPr>
        <w:jc w:val="both"/>
      </w:pPr>
      <w:r w:rsidRPr="00036198">
        <w:t>Žr. VPS II dalies (Excel) 1</w:t>
      </w:r>
      <w:r>
        <w:t>0</w:t>
      </w:r>
      <w:r w:rsidRPr="00036198">
        <w:t xml:space="preserve"> lapą. </w:t>
      </w:r>
    </w:p>
    <w:p w14:paraId="31F1F98B" w14:textId="77777777" w:rsidR="00322B97" w:rsidRDefault="00322B97">
      <w:pPr>
        <w:rPr>
          <w:sz w:val="20"/>
        </w:rPr>
      </w:pPr>
    </w:p>
    <w:tbl>
      <w:tblPr>
        <w:tblW w:w="14660" w:type="dxa"/>
        <w:tblInd w:w="118" w:type="dxa"/>
        <w:tblLook w:val="04A0" w:firstRow="1" w:lastRow="0" w:firstColumn="1" w:lastColumn="0" w:noHBand="0" w:noVBand="1"/>
      </w:tblPr>
      <w:tblGrid>
        <w:gridCol w:w="6110"/>
        <w:gridCol w:w="8550"/>
      </w:tblGrid>
      <w:tr w:rsidR="004C3DC7" w:rsidRPr="004C3DC7" w14:paraId="6DBFF6A5" w14:textId="77777777" w:rsidTr="004C3DC7">
        <w:trPr>
          <w:trHeight w:val="288"/>
        </w:trPr>
        <w:tc>
          <w:tcPr>
            <w:tcW w:w="6110" w:type="dxa"/>
            <w:tcBorders>
              <w:top w:val="single" w:sz="8" w:space="0" w:color="auto"/>
              <w:left w:val="single" w:sz="8" w:space="0" w:color="auto"/>
              <w:bottom w:val="single" w:sz="4" w:space="0" w:color="auto"/>
              <w:right w:val="single" w:sz="4" w:space="0" w:color="auto"/>
            </w:tcBorders>
            <w:shd w:val="clear" w:color="000000" w:fill="DDEBF7"/>
            <w:hideMark/>
          </w:tcPr>
          <w:p w14:paraId="6B641BD2" w14:textId="77777777" w:rsidR="004C3DC7" w:rsidRPr="004C3DC7" w:rsidRDefault="004C3DC7" w:rsidP="004C3DC7">
            <w:pPr>
              <w:jc w:val="center"/>
              <w:rPr>
                <w:b/>
                <w:bCs/>
                <w:color w:val="000000"/>
                <w:sz w:val="22"/>
                <w:szCs w:val="22"/>
                <w:lang w:val="en-US"/>
              </w:rPr>
            </w:pPr>
            <w:r w:rsidRPr="004C3DC7">
              <w:rPr>
                <w:b/>
                <w:bCs/>
                <w:color w:val="000000"/>
                <w:sz w:val="22"/>
                <w:szCs w:val="22"/>
                <w:lang w:val="en-US"/>
              </w:rPr>
              <w:t> </w:t>
            </w:r>
          </w:p>
        </w:tc>
        <w:tc>
          <w:tcPr>
            <w:tcW w:w="8550" w:type="dxa"/>
            <w:tcBorders>
              <w:top w:val="single" w:sz="8" w:space="0" w:color="auto"/>
              <w:left w:val="nil"/>
              <w:bottom w:val="single" w:sz="4" w:space="0" w:color="auto"/>
              <w:right w:val="single" w:sz="8" w:space="0" w:color="auto"/>
            </w:tcBorders>
            <w:shd w:val="clear" w:color="000000" w:fill="DDEBF7"/>
            <w:noWrap/>
            <w:hideMark/>
          </w:tcPr>
          <w:p w14:paraId="7A8C26F8" w14:textId="77777777" w:rsidR="004C3DC7" w:rsidRPr="004C3DC7" w:rsidRDefault="004C3DC7" w:rsidP="004C3DC7">
            <w:pPr>
              <w:jc w:val="center"/>
              <w:rPr>
                <w:b/>
                <w:bCs/>
                <w:sz w:val="22"/>
                <w:szCs w:val="22"/>
                <w:lang w:val="en-US"/>
              </w:rPr>
            </w:pPr>
            <w:r w:rsidRPr="004C3DC7">
              <w:rPr>
                <w:b/>
                <w:bCs/>
                <w:sz w:val="22"/>
                <w:szCs w:val="22"/>
                <w:lang w:val="en-US"/>
              </w:rPr>
              <w:t>1 priemonė</w:t>
            </w:r>
          </w:p>
        </w:tc>
      </w:tr>
      <w:tr w:rsidR="004C3DC7" w:rsidRPr="004C3DC7" w14:paraId="5146DA7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8661033" w14:textId="77777777" w:rsidR="004C3DC7" w:rsidRPr="004C3DC7" w:rsidRDefault="004C3DC7" w:rsidP="004C3DC7">
            <w:pPr>
              <w:rPr>
                <w:color w:val="000000"/>
                <w:sz w:val="22"/>
                <w:szCs w:val="22"/>
                <w:lang w:val="en-US"/>
              </w:rPr>
            </w:pPr>
            <w:r w:rsidRPr="004C3DC7">
              <w:rPr>
                <w:color w:val="000000"/>
                <w:sz w:val="22"/>
                <w:szCs w:val="22"/>
                <w:lang w:val="en-US"/>
              </w:rPr>
              <w:t>Priemonės pavadinimas</w:t>
            </w:r>
          </w:p>
        </w:tc>
        <w:tc>
          <w:tcPr>
            <w:tcW w:w="8550" w:type="dxa"/>
            <w:tcBorders>
              <w:top w:val="nil"/>
              <w:left w:val="nil"/>
              <w:bottom w:val="single" w:sz="4" w:space="0" w:color="auto"/>
              <w:right w:val="single" w:sz="8" w:space="0" w:color="auto"/>
            </w:tcBorders>
            <w:shd w:val="clear" w:color="000000" w:fill="D9D9D9"/>
            <w:hideMark/>
          </w:tcPr>
          <w:p w14:paraId="7E8862E5" w14:textId="77777777" w:rsidR="004C3DC7" w:rsidRPr="004C3DC7" w:rsidRDefault="004C3DC7" w:rsidP="004C3DC7">
            <w:pPr>
              <w:jc w:val="center"/>
              <w:rPr>
                <w:sz w:val="22"/>
                <w:szCs w:val="22"/>
                <w:lang w:val="en-US"/>
              </w:rPr>
            </w:pPr>
            <w:r w:rsidRPr="004C3DC7">
              <w:rPr>
                <w:sz w:val="22"/>
                <w:szCs w:val="22"/>
                <w:lang w:val="en-US"/>
              </w:rPr>
              <w:t>Viešųjų paslaugų plėtra ir kokybės gerinimas</w:t>
            </w:r>
          </w:p>
        </w:tc>
      </w:tr>
      <w:tr w:rsidR="004C3DC7" w:rsidRPr="004C3DC7" w14:paraId="199D58A4"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637B0AB" w14:textId="77777777" w:rsidR="004C3DC7" w:rsidRPr="004C3DC7" w:rsidRDefault="004C3DC7" w:rsidP="004C3DC7">
            <w:pPr>
              <w:rPr>
                <w:sz w:val="22"/>
                <w:szCs w:val="22"/>
                <w:lang w:val="en-US"/>
              </w:rPr>
            </w:pPr>
            <w:r w:rsidRPr="004C3DC7">
              <w:rPr>
                <w:sz w:val="22"/>
                <w:szCs w:val="22"/>
                <w:lang w:val="en-US"/>
              </w:rPr>
              <w:t>Priemonės rūšis</w:t>
            </w:r>
          </w:p>
        </w:tc>
        <w:tc>
          <w:tcPr>
            <w:tcW w:w="8550" w:type="dxa"/>
            <w:tcBorders>
              <w:top w:val="nil"/>
              <w:left w:val="nil"/>
              <w:bottom w:val="single" w:sz="4" w:space="0" w:color="auto"/>
              <w:right w:val="single" w:sz="8" w:space="0" w:color="auto"/>
            </w:tcBorders>
            <w:shd w:val="clear" w:color="000000" w:fill="D9D9D9"/>
            <w:hideMark/>
          </w:tcPr>
          <w:p w14:paraId="418154C1" w14:textId="77777777" w:rsidR="004C3DC7" w:rsidRPr="004C3DC7" w:rsidRDefault="004C3DC7" w:rsidP="004C3DC7">
            <w:pPr>
              <w:jc w:val="center"/>
              <w:rPr>
                <w:sz w:val="22"/>
                <w:szCs w:val="22"/>
                <w:lang w:val="en-US"/>
              </w:rPr>
            </w:pPr>
            <w:r w:rsidRPr="004C3DC7">
              <w:rPr>
                <w:sz w:val="22"/>
                <w:szCs w:val="22"/>
                <w:lang w:val="en-US"/>
              </w:rPr>
              <w:t>Viešųjų paslaugų prieinamumo didinimas (ne pelno)</w:t>
            </w:r>
          </w:p>
        </w:tc>
      </w:tr>
      <w:tr w:rsidR="004C3DC7" w:rsidRPr="004C3DC7" w14:paraId="228FB51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45E4DF7" w14:textId="77777777" w:rsidR="004C3DC7" w:rsidRPr="003F6641" w:rsidRDefault="004C3DC7" w:rsidP="004C3DC7">
            <w:pPr>
              <w:rPr>
                <w:sz w:val="22"/>
                <w:szCs w:val="22"/>
              </w:rPr>
            </w:pPr>
            <w:r w:rsidRPr="003F6641">
              <w:rPr>
                <w:sz w:val="22"/>
                <w:szCs w:val="22"/>
              </w:rPr>
              <w:t>VVG teritorijos poreikių, kuriuos tenkina priemonė, skaičius</w:t>
            </w:r>
          </w:p>
        </w:tc>
        <w:tc>
          <w:tcPr>
            <w:tcW w:w="8550" w:type="dxa"/>
            <w:tcBorders>
              <w:top w:val="nil"/>
              <w:left w:val="nil"/>
              <w:bottom w:val="single" w:sz="4" w:space="0" w:color="auto"/>
              <w:right w:val="single" w:sz="8" w:space="0" w:color="auto"/>
            </w:tcBorders>
            <w:shd w:val="clear" w:color="000000" w:fill="D9D9D9"/>
            <w:hideMark/>
          </w:tcPr>
          <w:p w14:paraId="70E1D405" w14:textId="77777777" w:rsidR="004C3DC7" w:rsidRPr="004C3DC7" w:rsidRDefault="004C3DC7" w:rsidP="004C3DC7">
            <w:pPr>
              <w:jc w:val="center"/>
              <w:rPr>
                <w:sz w:val="22"/>
                <w:szCs w:val="22"/>
                <w:lang w:val="en-US"/>
              </w:rPr>
            </w:pPr>
            <w:r w:rsidRPr="004C3DC7">
              <w:rPr>
                <w:sz w:val="22"/>
                <w:szCs w:val="22"/>
                <w:lang w:val="en-US"/>
              </w:rPr>
              <w:t>3</w:t>
            </w:r>
          </w:p>
        </w:tc>
      </w:tr>
      <w:tr w:rsidR="004C3DC7" w:rsidRPr="004C3DC7" w14:paraId="0FEC9F8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E23BF38" w14:textId="77777777" w:rsidR="004C3DC7" w:rsidRPr="003F6641" w:rsidRDefault="004C3DC7" w:rsidP="004C3DC7">
            <w:pPr>
              <w:rPr>
                <w:sz w:val="22"/>
                <w:szCs w:val="22"/>
              </w:rPr>
            </w:pPr>
            <w:r w:rsidRPr="003F6641">
              <w:rPr>
                <w:sz w:val="22"/>
                <w:szCs w:val="22"/>
              </w:rPr>
              <w:t>BŽŪP tikslų, kuriuos įgyvendina priemonė, skaičius</w:t>
            </w:r>
          </w:p>
        </w:tc>
        <w:tc>
          <w:tcPr>
            <w:tcW w:w="8550" w:type="dxa"/>
            <w:tcBorders>
              <w:top w:val="nil"/>
              <w:left w:val="nil"/>
              <w:bottom w:val="single" w:sz="4" w:space="0" w:color="auto"/>
              <w:right w:val="single" w:sz="8" w:space="0" w:color="auto"/>
            </w:tcBorders>
            <w:shd w:val="clear" w:color="000000" w:fill="D9D9D9"/>
            <w:hideMark/>
          </w:tcPr>
          <w:p w14:paraId="3C6BD58F" w14:textId="77777777" w:rsidR="004C3DC7" w:rsidRPr="004C3DC7" w:rsidRDefault="004C3DC7" w:rsidP="004C3DC7">
            <w:pPr>
              <w:jc w:val="center"/>
              <w:rPr>
                <w:sz w:val="22"/>
                <w:szCs w:val="22"/>
                <w:lang w:val="en-US"/>
              </w:rPr>
            </w:pPr>
            <w:r w:rsidRPr="004C3DC7">
              <w:rPr>
                <w:sz w:val="22"/>
                <w:szCs w:val="22"/>
                <w:lang w:val="en-US"/>
              </w:rPr>
              <w:t>3</w:t>
            </w:r>
          </w:p>
        </w:tc>
      </w:tr>
      <w:tr w:rsidR="004C3DC7" w:rsidRPr="004C3DC7" w14:paraId="07317E68"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03AFAF18" w14:textId="77777777" w:rsidR="004C3DC7" w:rsidRPr="003F6641" w:rsidRDefault="004C3DC7" w:rsidP="004C3DC7">
            <w:pPr>
              <w:rPr>
                <w:sz w:val="22"/>
                <w:szCs w:val="22"/>
              </w:rPr>
            </w:pPr>
            <w:r w:rsidRPr="003F6641">
              <w:rPr>
                <w:sz w:val="22"/>
                <w:szCs w:val="22"/>
              </w:rPr>
              <w:t>Pagrindinis BŽŪP tikslas, kurį įgyvendina VPS priemonė</w:t>
            </w:r>
          </w:p>
        </w:tc>
        <w:tc>
          <w:tcPr>
            <w:tcW w:w="8550" w:type="dxa"/>
            <w:tcBorders>
              <w:top w:val="nil"/>
              <w:left w:val="nil"/>
              <w:bottom w:val="single" w:sz="4" w:space="0" w:color="auto"/>
              <w:right w:val="single" w:sz="8" w:space="0" w:color="auto"/>
            </w:tcBorders>
            <w:shd w:val="clear" w:color="000000" w:fill="FFF2CC"/>
            <w:hideMark/>
          </w:tcPr>
          <w:p w14:paraId="05DCEB09" w14:textId="77777777" w:rsidR="004C3DC7" w:rsidRPr="003F6641" w:rsidRDefault="004C3DC7" w:rsidP="004C3DC7">
            <w:pPr>
              <w:jc w:val="center"/>
              <w:rPr>
                <w:sz w:val="22"/>
                <w:szCs w:val="22"/>
              </w:rPr>
            </w:pPr>
            <w:r w:rsidRPr="003F6641">
              <w:rPr>
                <w:sz w:val="22"/>
                <w:szCs w:val="22"/>
              </w:rPr>
              <w:t>SO8. Skatinti užimtumą, augimą, lyčių lygybę, įskaitant moterų dalyvavimą ūkininkavimo veikloje, socialinę įtrauktį ir vietos plėtrą kaimo vietovėse, įskaitant žiedinę bioekonomiką ir tvarią miškininkystę</w:t>
            </w:r>
          </w:p>
        </w:tc>
      </w:tr>
      <w:tr w:rsidR="004C3DC7" w:rsidRPr="004C3DC7" w14:paraId="0DF890D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0CB0FDC" w14:textId="77777777" w:rsidR="004C3DC7" w:rsidRPr="004C3DC7" w:rsidRDefault="004C3DC7" w:rsidP="004C3DC7">
            <w:pPr>
              <w:rPr>
                <w:sz w:val="22"/>
                <w:szCs w:val="22"/>
                <w:lang w:val="en-US"/>
              </w:rPr>
            </w:pPr>
            <w:r w:rsidRPr="003F6641">
              <w:rPr>
                <w:sz w:val="22"/>
                <w:szCs w:val="22"/>
              </w:rPr>
              <w:t xml:space="preserve">Ar priemonė prisideda prie 4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noWrap/>
            <w:hideMark/>
          </w:tcPr>
          <w:p w14:paraId="592C279D"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6C9BA45B"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3D89984" w14:textId="77777777" w:rsidR="004C3DC7" w:rsidRPr="004C3DC7" w:rsidRDefault="004C3DC7" w:rsidP="004C3DC7">
            <w:pPr>
              <w:rPr>
                <w:sz w:val="22"/>
                <w:szCs w:val="22"/>
                <w:lang w:val="en-US"/>
              </w:rPr>
            </w:pPr>
            <w:r w:rsidRPr="003F6641">
              <w:rPr>
                <w:sz w:val="22"/>
                <w:szCs w:val="22"/>
              </w:rPr>
              <w:t xml:space="preserve">Ar priemonė prisideda prie 5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noWrap/>
            <w:hideMark/>
          </w:tcPr>
          <w:p w14:paraId="77860C88"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E07EEF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9FD2714" w14:textId="77777777" w:rsidR="004C3DC7" w:rsidRPr="004C3DC7" w:rsidRDefault="004C3DC7" w:rsidP="004C3DC7">
            <w:pPr>
              <w:rPr>
                <w:sz w:val="22"/>
                <w:szCs w:val="22"/>
                <w:lang w:val="en-US"/>
              </w:rPr>
            </w:pPr>
            <w:r w:rsidRPr="003F6641">
              <w:rPr>
                <w:sz w:val="22"/>
                <w:szCs w:val="22"/>
              </w:rPr>
              <w:t xml:space="preserve">Ar priemonė prisideda prie 6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noWrap/>
            <w:hideMark/>
          </w:tcPr>
          <w:p w14:paraId="6FD0F305"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0CC896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1676627" w14:textId="77777777" w:rsidR="004C3DC7" w:rsidRPr="004C3DC7" w:rsidRDefault="004C3DC7" w:rsidP="004C3DC7">
            <w:pPr>
              <w:rPr>
                <w:sz w:val="22"/>
                <w:szCs w:val="22"/>
                <w:lang w:val="en-US"/>
              </w:rPr>
            </w:pPr>
            <w:r w:rsidRPr="003F6641">
              <w:rPr>
                <w:sz w:val="22"/>
                <w:szCs w:val="22"/>
              </w:rPr>
              <w:t xml:space="preserve">Ar priemonė prisideda prie 9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noWrap/>
            <w:hideMark/>
          </w:tcPr>
          <w:p w14:paraId="06C6B9A4"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DB05BF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1BF9FBE" w14:textId="77777777" w:rsidR="004C3DC7" w:rsidRPr="004C3DC7" w:rsidRDefault="004C3DC7" w:rsidP="004C3DC7">
            <w:pPr>
              <w:rPr>
                <w:b/>
                <w:bCs/>
                <w:sz w:val="22"/>
                <w:szCs w:val="22"/>
                <w:lang w:val="en-US"/>
              </w:rPr>
            </w:pPr>
            <w:r w:rsidRPr="004C3DC7">
              <w:rPr>
                <w:b/>
                <w:bCs/>
                <w:sz w:val="22"/>
                <w:szCs w:val="22"/>
                <w:lang w:val="en-US"/>
              </w:rPr>
              <w:t>A dalis. Priemonės intervencijos logika:</w:t>
            </w:r>
          </w:p>
        </w:tc>
        <w:tc>
          <w:tcPr>
            <w:tcW w:w="8550" w:type="dxa"/>
            <w:tcBorders>
              <w:top w:val="nil"/>
              <w:left w:val="nil"/>
              <w:bottom w:val="single" w:sz="4" w:space="0" w:color="auto"/>
              <w:right w:val="single" w:sz="8" w:space="0" w:color="auto"/>
            </w:tcBorders>
            <w:shd w:val="clear" w:color="000000" w:fill="DDEBF7"/>
            <w:hideMark/>
          </w:tcPr>
          <w:p w14:paraId="7F5FEA67"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0D6F4E4" w14:textId="77777777" w:rsidTr="004C3DC7">
        <w:trPr>
          <w:trHeight w:val="4896"/>
        </w:trPr>
        <w:tc>
          <w:tcPr>
            <w:tcW w:w="6110" w:type="dxa"/>
            <w:tcBorders>
              <w:top w:val="nil"/>
              <w:left w:val="single" w:sz="8" w:space="0" w:color="auto"/>
              <w:bottom w:val="single" w:sz="4" w:space="0" w:color="auto"/>
              <w:right w:val="single" w:sz="4" w:space="0" w:color="auto"/>
            </w:tcBorders>
            <w:shd w:val="clear" w:color="000000" w:fill="DDEBF7"/>
            <w:hideMark/>
          </w:tcPr>
          <w:p w14:paraId="11C4F7F6" w14:textId="77777777" w:rsidR="004C3DC7" w:rsidRPr="003F6641" w:rsidRDefault="004C3DC7" w:rsidP="004C3DC7">
            <w:pPr>
              <w:rPr>
                <w:sz w:val="22"/>
                <w:szCs w:val="22"/>
              </w:rPr>
            </w:pPr>
            <w:r w:rsidRPr="003F6641">
              <w:rPr>
                <w:sz w:val="22"/>
                <w:szCs w:val="22"/>
              </w:rPr>
              <w:lastRenderedPageBreak/>
              <w:t>Priemonės tikslas, ryšys su pagrindiniu BŽŪP tikslu ir VVG teritorijos poreikiais (problemomis ir (arba) potencialu), ryšys su VPS tema (jei taikoma)</w:t>
            </w:r>
          </w:p>
        </w:tc>
        <w:tc>
          <w:tcPr>
            <w:tcW w:w="8550" w:type="dxa"/>
            <w:tcBorders>
              <w:top w:val="nil"/>
              <w:left w:val="nil"/>
              <w:bottom w:val="single" w:sz="4" w:space="0" w:color="auto"/>
              <w:right w:val="single" w:sz="8" w:space="0" w:color="auto"/>
            </w:tcBorders>
            <w:shd w:val="clear" w:color="auto" w:fill="auto"/>
            <w:hideMark/>
          </w:tcPr>
          <w:p w14:paraId="4C695B0E" w14:textId="77777777" w:rsidR="004C3DC7" w:rsidRPr="003F6641" w:rsidRDefault="004C3DC7" w:rsidP="004C3DC7">
            <w:pPr>
              <w:rPr>
                <w:sz w:val="22"/>
                <w:szCs w:val="22"/>
              </w:rPr>
            </w:pPr>
            <w:r w:rsidRPr="003F6641">
              <w:rPr>
                <w:sz w:val="22"/>
                <w:szCs w:val="22"/>
              </w:rPr>
              <w:t>Priemonės tikslas - gerinti teikiamų viešųjų paslaugų kokybę, ypač socialinėje ir kultūros paveldo srityse. Priemonė susijusi su šiais 8 BŽŪP tikslo siekiais: vietos plėtra, socialinė įtrauktis, darbo vietų kūrimas, bei šiais rodikliais: R37, R41 ir R42.  VVG teritorijoje ypač aktualios socialinės problemos, nes 18,8 proc. visų VVG teritorijos gyventojų yra pensinio amžiaus asmenys. Augantis (lyginant 2021 m. su 2017 m.) poreikis tokioms soc. paslaugoms, kaip: transporto (+ 55 proc.), karšto maisto į namus nepasiturintiems (+220 proc.), pirties ir skalbimo (+50 proc.). Nepatenkinama padėtis dėl dienos socialinės globos priežiūros paslaugų teikimo dienos centruose, ypač senyvo amžiaus asmenims (paslauga neteikiama) ir vaikams su negalia (paslaugos gavėjų skaičius 1 000 vaikų savivaldybėje - 68 (minimalus normatyvas 170). Kultūros paslaugų srityje labai blogi VVG rodikliai susiję su tradicinių amatininkų skaičiumi (viso - 1) ir sertifikuotų paveldo produktų skaičiumi (viso - 3).</w:t>
            </w:r>
          </w:p>
        </w:tc>
      </w:tr>
      <w:tr w:rsidR="004C3DC7" w:rsidRPr="004C3DC7" w14:paraId="4859F569" w14:textId="77777777" w:rsidTr="004C3DC7">
        <w:trPr>
          <w:trHeight w:val="2016"/>
        </w:trPr>
        <w:tc>
          <w:tcPr>
            <w:tcW w:w="6110" w:type="dxa"/>
            <w:tcBorders>
              <w:top w:val="nil"/>
              <w:left w:val="single" w:sz="8" w:space="0" w:color="auto"/>
              <w:bottom w:val="single" w:sz="4" w:space="0" w:color="auto"/>
              <w:right w:val="single" w:sz="4" w:space="0" w:color="auto"/>
            </w:tcBorders>
            <w:shd w:val="clear" w:color="000000" w:fill="DDEBF7"/>
            <w:hideMark/>
          </w:tcPr>
          <w:p w14:paraId="517D8945" w14:textId="77777777" w:rsidR="004C3DC7" w:rsidRPr="003F6641" w:rsidRDefault="004C3DC7" w:rsidP="004C3DC7">
            <w:pPr>
              <w:rPr>
                <w:sz w:val="22"/>
                <w:szCs w:val="22"/>
              </w:rPr>
            </w:pPr>
            <w:r w:rsidRPr="003F6641">
              <w:rPr>
                <w:sz w:val="22"/>
                <w:szCs w:val="22"/>
              </w:rPr>
              <w:t>Pokytis, kurio siekiama VPS priemone</w:t>
            </w:r>
          </w:p>
        </w:tc>
        <w:tc>
          <w:tcPr>
            <w:tcW w:w="8550" w:type="dxa"/>
            <w:tcBorders>
              <w:top w:val="nil"/>
              <w:left w:val="nil"/>
              <w:bottom w:val="single" w:sz="4" w:space="0" w:color="auto"/>
              <w:right w:val="single" w:sz="8" w:space="0" w:color="auto"/>
            </w:tcBorders>
            <w:shd w:val="clear" w:color="auto" w:fill="auto"/>
            <w:hideMark/>
          </w:tcPr>
          <w:p w14:paraId="58080FFB" w14:textId="77777777" w:rsidR="004C3DC7" w:rsidRPr="003F6641" w:rsidRDefault="004C3DC7" w:rsidP="004C3DC7">
            <w:pPr>
              <w:rPr>
                <w:sz w:val="22"/>
                <w:szCs w:val="22"/>
              </w:rPr>
            </w:pPr>
            <w:r w:rsidRPr="003F6641">
              <w:rPr>
                <w:sz w:val="22"/>
                <w:szCs w:val="22"/>
              </w:rPr>
              <w:t>Priemone siekiama pokyčio viešųjų paslaugų teikime, siekiant sumažinti neigiamas socialinių problemų pasekmes, užkirsti kelią problemoms atsirasti, prisidedant prie tikslingos nestacionarios pagalbos teikimo  socialiai pažeidžiamiems asmenims. Kultūros srityje siekiama teigiamo pokyčio plėtojant tradicinius amatus, didinant paveldo produktų skaičių ir pan.</w:t>
            </w:r>
          </w:p>
        </w:tc>
      </w:tr>
      <w:tr w:rsidR="004C3DC7" w:rsidRPr="004C3DC7" w14:paraId="1F051C8A"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3E28A632"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d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387C98F7" w14:textId="77777777" w:rsidR="004C3DC7" w:rsidRPr="004C3DC7" w:rsidRDefault="004C3DC7" w:rsidP="004C3DC7">
            <w:pPr>
              <w:rPr>
                <w:sz w:val="22"/>
                <w:szCs w:val="22"/>
                <w:lang w:val="en-US"/>
              </w:rPr>
            </w:pPr>
            <w:r w:rsidRPr="004C3DC7">
              <w:rPr>
                <w:sz w:val="22"/>
                <w:szCs w:val="22"/>
                <w:lang w:val="en-US"/>
              </w:rPr>
              <w:t>Taikomi atrankos kriterijai projektams: Projektas prisideda prie aplinkosaugos, klimato kaitos pokyčių švelninimo ir prisitaikymo, tausaus gamtos išteklių valdymo.</w:t>
            </w:r>
          </w:p>
        </w:tc>
      </w:tr>
      <w:tr w:rsidR="004C3DC7" w:rsidRPr="004C3DC7" w14:paraId="3C2FDA4F"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224A7B0"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e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7341BE56"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0682FBC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2D6E64A"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f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594D5356"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446E1816"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6A01226E" w14:textId="77777777" w:rsidR="004C3DC7" w:rsidRPr="004C3DC7" w:rsidRDefault="004C3DC7" w:rsidP="004C3DC7">
            <w:pPr>
              <w:rPr>
                <w:color w:val="000000"/>
                <w:sz w:val="22"/>
                <w:szCs w:val="22"/>
                <w:lang w:val="en-US"/>
              </w:rPr>
            </w:pPr>
            <w:r w:rsidRPr="004C3DC7">
              <w:rPr>
                <w:color w:val="000000"/>
                <w:sz w:val="22"/>
                <w:szCs w:val="22"/>
                <w:lang w:val="en-US"/>
              </w:rPr>
              <w:lastRenderedPageBreak/>
              <w:t>Kaip priemonė prisidės prie horizontalaus tikslo i įgyvendinimo? (pildoma, jei taikoma)</w:t>
            </w:r>
          </w:p>
        </w:tc>
        <w:tc>
          <w:tcPr>
            <w:tcW w:w="8550" w:type="dxa"/>
            <w:tcBorders>
              <w:top w:val="nil"/>
              <w:left w:val="nil"/>
              <w:bottom w:val="single" w:sz="4" w:space="0" w:color="auto"/>
              <w:right w:val="single" w:sz="8" w:space="0" w:color="auto"/>
            </w:tcBorders>
            <w:shd w:val="clear" w:color="auto" w:fill="auto"/>
            <w:hideMark/>
          </w:tcPr>
          <w:p w14:paraId="4892D7D0" w14:textId="77777777" w:rsidR="004C3DC7" w:rsidRPr="004C3DC7" w:rsidRDefault="004C3DC7" w:rsidP="004C3DC7">
            <w:pPr>
              <w:rPr>
                <w:sz w:val="22"/>
                <w:szCs w:val="22"/>
                <w:lang w:val="en-US"/>
              </w:rPr>
            </w:pPr>
            <w:r w:rsidRPr="004C3DC7">
              <w:rPr>
                <w:sz w:val="22"/>
                <w:szCs w:val="22"/>
                <w:lang w:val="en-US"/>
              </w:rPr>
              <w:t>Taikomi atrankos kriterijai projektams: 1. Projektas prisideda prie sveikatingumo skatinimo ir (arba) gyvūnų gerovės.</w:t>
            </w:r>
          </w:p>
        </w:tc>
      </w:tr>
      <w:tr w:rsidR="004C3DC7" w:rsidRPr="004C3DC7" w14:paraId="50728F1B"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E9ECF72" w14:textId="77777777" w:rsidR="004C3DC7" w:rsidRPr="00BF3D4F" w:rsidRDefault="004C3DC7" w:rsidP="004C3DC7">
            <w:pPr>
              <w:rPr>
                <w:b/>
                <w:bCs/>
                <w:sz w:val="22"/>
                <w:szCs w:val="22"/>
              </w:rPr>
            </w:pPr>
            <w:r w:rsidRPr="00BF3D4F">
              <w:rPr>
                <w:b/>
                <w:bCs/>
                <w:sz w:val="22"/>
                <w:szCs w:val="22"/>
              </w:rPr>
              <w:t>B dalis. Pareiškėjų ir projektų tinkamumo sąlygos, projektų atrankos principai:</w:t>
            </w:r>
          </w:p>
        </w:tc>
        <w:tc>
          <w:tcPr>
            <w:tcW w:w="8550" w:type="dxa"/>
            <w:tcBorders>
              <w:top w:val="nil"/>
              <w:left w:val="nil"/>
              <w:bottom w:val="single" w:sz="4" w:space="0" w:color="auto"/>
              <w:right w:val="single" w:sz="8" w:space="0" w:color="auto"/>
            </w:tcBorders>
            <w:shd w:val="clear" w:color="000000" w:fill="DDEBF7"/>
            <w:hideMark/>
          </w:tcPr>
          <w:p w14:paraId="3D891EE2" w14:textId="77777777" w:rsidR="004C3DC7" w:rsidRPr="00BF3D4F" w:rsidRDefault="004C3DC7" w:rsidP="004C3DC7">
            <w:pPr>
              <w:rPr>
                <w:sz w:val="22"/>
                <w:szCs w:val="22"/>
              </w:rPr>
            </w:pPr>
            <w:r w:rsidRPr="00BF3D4F">
              <w:rPr>
                <w:sz w:val="22"/>
                <w:szCs w:val="22"/>
              </w:rPr>
              <w:t> </w:t>
            </w:r>
          </w:p>
        </w:tc>
      </w:tr>
      <w:tr w:rsidR="004C3DC7" w:rsidRPr="004C3DC7" w14:paraId="606B9128" w14:textId="77777777" w:rsidTr="004C3DC7">
        <w:trPr>
          <w:trHeight w:val="1536"/>
        </w:trPr>
        <w:tc>
          <w:tcPr>
            <w:tcW w:w="6110" w:type="dxa"/>
            <w:tcBorders>
              <w:top w:val="nil"/>
              <w:left w:val="single" w:sz="8" w:space="0" w:color="auto"/>
              <w:bottom w:val="single" w:sz="4" w:space="0" w:color="auto"/>
              <w:right w:val="single" w:sz="4" w:space="0" w:color="auto"/>
            </w:tcBorders>
            <w:shd w:val="clear" w:color="000000" w:fill="DDEBF7"/>
            <w:hideMark/>
          </w:tcPr>
          <w:p w14:paraId="55E8D1D4" w14:textId="77777777" w:rsidR="004C3DC7" w:rsidRPr="004C3DC7" w:rsidRDefault="004C3DC7" w:rsidP="004C3DC7">
            <w:pPr>
              <w:rPr>
                <w:color w:val="000000"/>
                <w:sz w:val="22"/>
                <w:szCs w:val="22"/>
                <w:lang w:val="en-US"/>
              </w:rPr>
            </w:pPr>
            <w:r w:rsidRPr="004C3DC7">
              <w:rPr>
                <w:color w:val="000000"/>
                <w:sz w:val="22"/>
                <w:szCs w:val="22"/>
                <w:lang w:val="en-US"/>
              </w:rPr>
              <w:t>Pagal priemonę remiamos veiklos</w:t>
            </w:r>
          </w:p>
        </w:tc>
        <w:tc>
          <w:tcPr>
            <w:tcW w:w="8550" w:type="dxa"/>
            <w:tcBorders>
              <w:top w:val="nil"/>
              <w:left w:val="nil"/>
              <w:bottom w:val="single" w:sz="4" w:space="0" w:color="auto"/>
              <w:right w:val="single" w:sz="8" w:space="0" w:color="auto"/>
            </w:tcBorders>
            <w:shd w:val="clear" w:color="auto" w:fill="auto"/>
            <w:hideMark/>
          </w:tcPr>
          <w:p w14:paraId="5FC695BE" w14:textId="0C25BDBC" w:rsidR="004C3DC7" w:rsidRPr="004C3DC7" w:rsidRDefault="004C3DC7" w:rsidP="004C3DC7">
            <w:pPr>
              <w:rPr>
                <w:sz w:val="22"/>
                <w:szCs w:val="22"/>
                <w:lang w:val="en-US"/>
              </w:rPr>
            </w:pPr>
            <w:r w:rsidRPr="004C3DC7">
              <w:rPr>
                <w:sz w:val="22"/>
                <w:szCs w:val="22"/>
                <w:lang w:val="en-US"/>
              </w:rPr>
              <w:t xml:space="preserve">Remiamos su viešųjų paslaugų teikimu susijusios veiklos (pastatų statyba, rekonstrukcija, kapitalinis remontas, įrangos įsigijimas ir atnaujinimas, transporto priemonių įsigijimas, infrastruktūros sukūrimas ar pagerinimas ir pan.) </w:t>
            </w:r>
          </w:p>
        </w:tc>
      </w:tr>
      <w:tr w:rsidR="004C3DC7" w:rsidRPr="004C3DC7" w14:paraId="0F80A63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9ACA465" w14:textId="77777777" w:rsidR="004C3DC7" w:rsidRPr="00BF3D4F" w:rsidRDefault="004C3DC7" w:rsidP="004C3DC7">
            <w:pPr>
              <w:rPr>
                <w:sz w:val="22"/>
                <w:szCs w:val="22"/>
              </w:rPr>
            </w:pPr>
            <w:r w:rsidRPr="00BF3D4F">
              <w:rPr>
                <w:sz w:val="22"/>
                <w:szCs w:val="22"/>
              </w:rPr>
              <w:t>Tinkami pareiškėjai ir partneriai (jei taikomas reikalavimas projektus įgyvendinti su partneriais)</w:t>
            </w:r>
          </w:p>
        </w:tc>
        <w:tc>
          <w:tcPr>
            <w:tcW w:w="8550" w:type="dxa"/>
            <w:tcBorders>
              <w:top w:val="nil"/>
              <w:left w:val="nil"/>
              <w:bottom w:val="single" w:sz="4" w:space="0" w:color="auto"/>
              <w:right w:val="single" w:sz="8" w:space="0" w:color="auto"/>
            </w:tcBorders>
            <w:shd w:val="clear" w:color="auto" w:fill="auto"/>
            <w:hideMark/>
          </w:tcPr>
          <w:p w14:paraId="0F2B69A5" w14:textId="77777777" w:rsidR="004C3DC7" w:rsidRPr="00BF3D4F" w:rsidRDefault="004C3DC7" w:rsidP="004C3DC7">
            <w:pPr>
              <w:rPr>
                <w:sz w:val="22"/>
                <w:szCs w:val="22"/>
              </w:rPr>
            </w:pPr>
            <w:r w:rsidRPr="00BF3D4F">
              <w:rPr>
                <w:sz w:val="22"/>
                <w:szCs w:val="22"/>
              </w:rPr>
              <w:t>NVO, BO, biudžetinė įstaiga, kurios savininkas yra Elektrėnų sav., VšĮ, kurios savininkas ar dalininkas yra Elektrėnų sav.</w:t>
            </w:r>
          </w:p>
        </w:tc>
      </w:tr>
      <w:tr w:rsidR="004C3DC7" w:rsidRPr="004C3DC7" w14:paraId="2EF7653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574C266" w14:textId="77777777" w:rsidR="004C3DC7" w:rsidRPr="00BF3D4F" w:rsidRDefault="004C3DC7" w:rsidP="004C3DC7">
            <w:pPr>
              <w:rPr>
                <w:sz w:val="22"/>
                <w:szCs w:val="22"/>
              </w:rPr>
            </w:pPr>
            <w:r w:rsidRPr="00BF3D4F">
              <w:rPr>
                <w:sz w:val="22"/>
                <w:szCs w:val="22"/>
              </w:rPr>
              <w:t>Priemonės tikslinė grupė (pildoma, jei nesutampa su tinkamais pareiškėjais ir (arba) partneriais)</w:t>
            </w:r>
          </w:p>
        </w:tc>
        <w:tc>
          <w:tcPr>
            <w:tcW w:w="8550" w:type="dxa"/>
            <w:tcBorders>
              <w:top w:val="nil"/>
              <w:left w:val="nil"/>
              <w:bottom w:val="single" w:sz="4" w:space="0" w:color="auto"/>
              <w:right w:val="single" w:sz="8" w:space="0" w:color="auto"/>
            </w:tcBorders>
            <w:shd w:val="clear" w:color="auto" w:fill="auto"/>
            <w:hideMark/>
          </w:tcPr>
          <w:p w14:paraId="7B52B504" w14:textId="77777777" w:rsidR="004C3DC7" w:rsidRPr="004C3DC7" w:rsidRDefault="004C3DC7" w:rsidP="004C3DC7">
            <w:pPr>
              <w:rPr>
                <w:sz w:val="22"/>
                <w:szCs w:val="22"/>
                <w:lang w:val="en-US"/>
              </w:rPr>
            </w:pPr>
            <w:r w:rsidRPr="004C3DC7">
              <w:rPr>
                <w:sz w:val="22"/>
                <w:szCs w:val="22"/>
                <w:lang w:val="en-US"/>
              </w:rPr>
              <w:t>VVG teritorijos gyventojai, vaikai ir jaunimas, turistai.</w:t>
            </w:r>
          </w:p>
        </w:tc>
      </w:tr>
      <w:tr w:rsidR="004C3DC7" w:rsidRPr="004C3DC7" w14:paraId="69556D7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3F2FE77" w14:textId="77777777" w:rsidR="004C3DC7" w:rsidRPr="00BF3D4F" w:rsidRDefault="004C3DC7" w:rsidP="004C3DC7">
            <w:pPr>
              <w:rPr>
                <w:color w:val="000000"/>
                <w:sz w:val="22"/>
                <w:szCs w:val="22"/>
              </w:rPr>
            </w:pPr>
            <w:r w:rsidRPr="00BF3D4F">
              <w:rPr>
                <w:color w:val="000000"/>
                <w:sz w:val="22"/>
                <w:szCs w:val="22"/>
              </w:rPr>
              <w:t>Tinkamumo sąlygos pareiškėjams ir projektams</w:t>
            </w:r>
          </w:p>
        </w:tc>
        <w:tc>
          <w:tcPr>
            <w:tcW w:w="8550" w:type="dxa"/>
            <w:tcBorders>
              <w:top w:val="nil"/>
              <w:left w:val="nil"/>
              <w:bottom w:val="single" w:sz="4" w:space="0" w:color="auto"/>
              <w:right w:val="single" w:sz="8" w:space="0" w:color="auto"/>
            </w:tcBorders>
            <w:shd w:val="clear" w:color="auto" w:fill="auto"/>
            <w:hideMark/>
          </w:tcPr>
          <w:p w14:paraId="7C19155C" w14:textId="77777777" w:rsidR="004C3DC7" w:rsidRPr="00BF3D4F" w:rsidRDefault="004C3DC7" w:rsidP="004C3DC7">
            <w:pPr>
              <w:rPr>
                <w:sz w:val="22"/>
                <w:szCs w:val="22"/>
              </w:rPr>
            </w:pPr>
            <w:r w:rsidRPr="00BF3D4F">
              <w:rPr>
                <w:sz w:val="22"/>
                <w:szCs w:val="22"/>
              </w:rPr>
              <w:t xml:space="preserve">Sąlygos numatytos SP ir VP administravimo taisyklėse. </w:t>
            </w:r>
          </w:p>
        </w:tc>
      </w:tr>
      <w:tr w:rsidR="004C3DC7" w:rsidRPr="004C3DC7" w14:paraId="6D9FA252" w14:textId="77777777" w:rsidTr="004C3DC7">
        <w:trPr>
          <w:trHeight w:val="1728"/>
        </w:trPr>
        <w:tc>
          <w:tcPr>
            <w:tcW w:w="6110" w:type="dxa"/>
            <w:tcBorders>
              <w:top w:val="nil"/>
              <w:left w:val="single" w:sz="8" w:space="0" w:color="auto"/>
              <w:bottom w:val="single" w:sz="4" w:space="0" w:color="auto"/>
              <w:right w:val="single" w:sz="4" w:space="0" w:color="auto"/>
            </w:tcBorders>
            <w:shd w:val="clear" w:color="000000" w:fill="DDEBF7"/>
            <w:hideMark/>
          </w:tcPr>
          <w:p w14:paraId="0D5588F6" w14:textId="77777777" w:rsidR="004C3DC7" w:rsidRPr="004C3DC7" w:rsidRDefault="004C3DC7" w:rsidP="004C3DC7">
            <w:pPr>
              <w:rPr>
                <w:sz w:val="22"/>
                <w:szCs w:val="22"/>
                <w:lang w:val="en-US"/>
              </w:rPr>
            </w:pPr>
            <w:r w:rsidRPr="004C3DC7">
              <w:rPr>
                <w:sz w:val="22"/>
                <w:szCs w:val="22"/>
                <w:lang w:val="en-US"/>
              </w:rPr>
              <w:t>Projektų atrankos principai</w:t>
            </w:r>
          </w:p>
        </w:tc>
        <w:tc>
          <w:tcPr>
            <w:tcW w:w="8550" w:type="dxa"/>
            <w:tcBorders>
              <w:top w:val="nil"/>
              <w:left w:val="nil"/>
              <w:bottom w:val="single" w:sz="4" w:space="0" w:color="auto"/>
              <w:right w:val="single" w:sz="8" w:space="0" w:color="auto"/>
            </w:tcBorders>
            <w:shd w:val="clear" w:color="auto" w:fill="auto"/>
            <w:hideMark/>
          </w:tcPr>
          <w:p w14:paraId="2573FC37" w14:textId="77777777" w:rsidR="004C3DC7" w:rsidRPr="004C3DC7" w:rsidRDefault="004C3DC7" w:rsidP="004C3DC7">
            <w:pPr>
              <w:rPr>
                <w:sz w:val="22"/>
                <w:szCs w:val="22"/>
                <w:lang w:val="en-US"/>
              </w:rPr>
            </w:pPr>
            <w:r w:rsidRPr="004C3DC7">
              <w:rPr>
                <w:sz w:val="22"/>
                <w:szCs w:val="22"/>
                <w:lang w:val="en-US"/>
              </w:rPr>
              <w:t>1. Projektas prisideda prie aplinkosaugos, klimato kaitos pokyčių švelninimo ir prisitaikymo, tausaus gamtos išteklių valdymo. 2. Projektas prisideda prie sveikatingumo skatinimo ir (arba) gyvūnų gerovės. 3. Vienas iš projektų atrankos principų – viešosios paslaugos skirtos vaikams ar jaunimui. 4. Ne mažau kaip 10 VP veiklų dalyvių bus socialiai pažeidžiami asmenys (žr. VPS 1.9. dalį).</w:t>
            </w:r>
          </w:p>
        </w:tc>
      </w:tr>
      <w:tr w:rsidR="004C3DC7" w:rsidRPr="004C3DC7" w14:paraId="4E6CFA63"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023038D" w14:textId="77777777" w:rsidR="004C3DC7" w:rsidRPr="00BF3D4F" w:rsidRDefault="004C3DC7" w:rsidP="004C3DC7">
            <w:pPr>
              <w:rPr>
                <w:color w:val="000000"/>
                <w:sz w:val="22"/>
                <w:szCs w:val="22"/>
              </w:rPr>
            </w:pPr>
            <w:r w:rsidRPr="00BF3D4F">
              <w:rPr>
                <w:color w:val="000000"/>
                <w:sz w:val="22"/>
                <w:szCs w:val="22"/>
              </w:rPr>
              <w:t>Planuojamų kvietimų teikti paraiškas skaičius</w:t>
            </w:r>
          </w:p>
        </w:tc>
        <w:tc>
          <w:tcPr>
            <w:tcW w:w="8550" w:type="dxa"/>
            <w:tcBorders>
              <w:top w:val="nil"/>
              <w:left w:val="nil"/>
              <w:bottom w:val="single" w:sz="4" w:space="0" w:color="auto"/>
              <w:right w:val="single" w:sz="8" w:space="0" w:color="auto"/>
            </w:tcBorders>
            <w:shd w:val="clear" w:color="000000" w:fill="D9D9D9"/>
            <w:hideMark/>
          </w:tcPr>
          <w:p w14:paraId="7A4BF117" w14:textId="77777777" w:rsidR="004C3DC7" w:rsidRPr="004C3DC7" w:rsidRDefault="004C3DC7" w:rsidP="004C3DC7">
            <w:pPr>
              <w:jc w:val="center"/>
              <w:rPr>
                <w:sz w:val="22"/>
                <w:szCs w:val="22"/>
                <w:lang w:val="en-US"/>
              </w:rPr>
            </w:pPr>
            <w:r w:rsidRPr="004C3DC7">
              <w:rPr>
                <w:sz w:val="22"/>
                <w:szCs w:val="22"/>
                <w:lang w:val="en-US"/>
              </w:rPr>
              <w:t>2</w:t>
            </w:r>
          </w:p>
        </w:tc>
      </w:tr>
      <w:tr w:rsidR="004C3DC7" w:rsidRPr="004C3DC7" w14:paraId="55CE272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5CE8BB2" w14:textId="77777777" w:rsidR="004C3DC7" w:rsidRPr="004C3DC7" w:rsidRDefault="004C3DC7" w:rsidP="004C3DC7">
            <w:pPr>
              <w:rPr>
                <w:b/>
                <w:bCs/>
                <w:color w:val="000000"/>
                <w:sz w:val="22"/>
                <w:szCs w:val="22"/>
                <w:lang w:val="en-US"/>
              </w:rPr>
            </w:pPr>
            <w:r w:rsidRPr="004C3DC7">
              <w:rPr>
                <w:b/>
                <w:bCs/>
                <w:color w:val="000000"/>
                <w:sz w:val="22"/>
                <w:szCs w:val="22"/>
                <w:lang w:val="en-US"/>
              </w:rPr>
              <w:t>C dalis. Paramos dydžiai:</w:t>
            </w:r>
          </w:p>
        </w:tc>
        <w:tc>
          <w:tcPr>
            <w:tcW w:w="8550" w:type="dxa"/>
            <w:tcBorders>
              <w:top w:val="nil"/>
              <w:left w:val="nil"/>
              <w:bottom w:val="single" w:sz="4" w:space="0" w:color="auto"/>
              <w:right w:val="single" w:sz="8" w:space="0" w:color="auto"/>
            </w:tcBorders>
            <w:shd w:val="clear" w:color="000000" w:fill="DDEBF7"/>
            <w:hideMark/>
          </w:tcPr>
          <w:p w14:paraId="1FD1FC70"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19BE85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0C20F63" w14:textId="77777777" w:rsidR="004C3DC7" w:rsidRPr="004C3DC7" w:rsidRDefault="004C3DC7" w:rsidP="004C3DC7">
            <w:pPr>
              <w:rPr>
                <w:color w:val="000000"/>
                <w:sz w:val="22"/>
                <w:szCs w:val="22"/>
                <w:lang w:val="pl-PL"/>
              </w:rPr>
            </w:pPr>
            <w:r w:rsidRPr="004C3DC7">
              <w:rPr>
                <w:color w:val="000000"/>
                <w:sz w:val="22"/>
                <w:szCs w:val="22"/>
                <w:lang w:val="pl-PL"/>
              </w:rPr>
              <w:t>Didžiausia paramos suma vietos projektui, Eur</w:t>
            </w:r>
          </w:p>
        </w:tc>
        <w:tc>
          <w:tcPr>
            <w:tcW w:w="8550" w:type="dxa"/>
            <w:tcBorders>
              <w:top w:val="nil"/>
              <w:left w:val="nil"/>
              <w:bottom w:val="single" w:sz="4" w:space="0" w:color="auto"/>
              <w:right w:val="single" w:sz="8" w:space="0" w:color="auto"/>
            </w:tcBorders>
            <w:shd w:val="clear" w:color="auto" w:fill="auto"/>
            <w:hideMark/>
          </w:tcPr>
          <w:p w14:paraId="0FD53697" w14:textId="77777777" w:rsidR="004C3DC7" w:rsidRPr="004C3DC7" w:rsidRDefault="004C3DC7" w:rsidP="004C3DC7">
            <w:pPr>
              <w:rPr>
                <w:sz w:val="22"/>
                <w:szCs w:val="22"/>
                <w:lang w:val="en-US"/>
              </w:rPr>
            </w:pPr>
            <w:r w:rsidRPr="004C3DC7">
              <w:rPr>
                <w:sz w:val="22"/>
                <w:szCs w:val="22"/>
                <w:lang w:val="en-US"/>
              </w:rPr>
              <w:t>60000</w:t>
            </w:r>
          </w:p>
        </w:tc>
      </w:tr>
      <w:tr w:rsidR="004C3DC7" w:rsidRPr="004C3DC7" w14:paraId="34F4BFC2"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52E29C0" w14:textId="77777777" w:rsidR="004C3DC7" w:rsidRPr="004C3DC7" w:rsidRDefault="004C3DC7" w:rsidP="004C3DC7">
            <w:pPr>
              <w:rPr>
                <w:color w:val="000000"/>
                <w:sz w:val="22"/>
                <w:szCs w:val="22"/>
                <w:lang w:val="en-US"/>
              </w:rPr>
            </w:pPr>
            <w:r w:rsidRPr="004C3DC7">
              <w:rPr>
                <w:color w:val="000000"/>
                <w:sz w:val="22"/>
                <w:szCs w:val="22"/>
                <w:lang w:val="en-US"/>
              </w:rPr>
              <w:t xml:space="preserve">Paramos lyginamoji dalis, proc. </w:t>
            </w:r>
          </w:p>
        </w:tc>
        <w:tc>
          <w:tcPr>
            <w:tcW w:w="8550" w:type="dxa"/>
            <w:tcBorders>
              <w:top w:val="nil"/>
              <w:left w:val="nil"/>
              <w:bottom w:val="single" w:sz="4" w:space="0" w:color="auto"/>
              <w:right w:val="single" w:sz="8" w:space="0" w:color="auto"/>
            </w:tcBorders>
            <w:shd w:val="clear" w:color="auto" w:fill="auto"/>
            <w:hideMark/>
          </w:tcPr>
          <w:p w14:paraId="67048F27" w14:textId="77777777" w:rsidR="004C3DC7" w:rsidRPr="004C3DC7" w:rsidRDefault="004C3DC7" w:rsidP="004C3DC7">
            <w:pPr>
              <w:rPr>
                <w:sz w:val="22"/>
                <w:szCs w:val="22"/>
                <w:lang w:val="en-US"/>
              </w:rPr>
            </w:pPr>
            <w:r w:rsidRPr="004C3DC7">
              <w:rPr>
                <w:sz w:val="22"/>
                <w:szCs w:val="22"/>
                <w:lang w:val="en-US"/>
              </w:rPr>
              <w:t>Diferencijuotas intensyvumas pagal veiklos pobūdį (iki 95 proc.)</w:t>
            </w:r>
          </w:p>
        </w:tc>
      </w:tr>
      <w:tr w:rsidR="004C3DC7" w:rsidRPr="004C3DC7" w14:paraId="31EFDD07"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C6D413B" w14:textId="77777777" w:rsidR="004C3DC7" w:rsidRPr="004C3DC7" w:rsidRDefault="004C3DC7" w:rsidP="004C3DC7">
            <w:pPr>
              <w:rPr>
                <w:color w:val="000000"/>
                <w:sz w:val="22"/>
                <w:szCs w:val="22"/>
                <w:lang w:val="pl-PL"/>
              </w:rPr>
            </w:pPr>
            <w:r w:rsidRPr="004C3DC7">
              <w:rPr>
                <w:color w:val="000000"/>
                <w:sz w:val="22"/>
                <w:szCs w:val="22"/>
                <w:lang w:val="pl-PL"/>
              </w:rPr>
              <w:t>Planuojama paramos suma priemonei, Eur</w:t>
            </w:r>
          </w:p>
        </w:tc>
        <w:tc>
          <w:tcPr>
            <w:tcW w:w="8550" w:type="dxa"/>
            <w:tcBorders>
              <w:top w:val="nil"/>
              <w:left w:val="nil"/>
              <w:bottom w:val="single" w:sz="4" w:space="0" w:color="auto"/>
              <w:right w:val="single" w:sz="8" w:space="0" w:color="auto"/>
            </w:tcBorders>
            <w:shd w:val="clear" w:color="auto" w:fill="auto"/>
            <w:hideMark/>
          </w:tcPr>
          <w:p w14:paraId="766C4068" w14:textId="5B33E46C" w:rsidR="004C3DC7" w:rsidRPr="004C3DC7" w:rsidRDefault="004C3DC7" w:rsidP="004C3DC7">
            <w:pPr>
              <w:jc w:val="center"/>
              <w:rPr>
                <w:sz w:val="22"/>
                <w:szCs w:val="22"/>
                <w:lang w:val="en-US"/>
              </w:rPr>
            </w:pPr>
            <w:del w:id="54" w:author="Dell" w:date="2026-08-03T13:28:00Z">
              <w:r w:rsidRPr="004C3DC7" w:rsidDel="006B5AD8">
                <w:rPr>
                  <w:sz w:val="22"/>
                  <w:szCs w:val="22"/>
                  <w:lang w:val="en-US"/>
                </w:rPr>
                <w:delText>180,000.00</w:delText>
              </w:r>
            </w:del>
            <w:ins w:id="55" w:author="Dell" w:date="2026-08-03T13:28:00Z">
              <w:r w:rsidR="006B5AD8">
                <w:rPr>
                  <w:sz w:val="22"/>
                  <w:szCs w:val="22"/>
                  <w:lang w:val="en-US"/>
                </w:rPr>
                <w:t>237 718,00</w:t>
              </w:r>
            </w:ins>
          </w:p>
        </w:tc>
      </w:tr>
      <w:tr w:rsidR="004C3DC7" w:rsidRPr="004C3DC7" w14:paraId="0209267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9FF2A23" w14:textId="77777777" w:rsidR="004C3DC7" w:rsidRPr="004C3DC7" w:rsidRDefault="004C3DC7" w:rsidP="004C3DC7">
            <w:pPr>
              <w:rPr>
                <w:color w:val="000000"/>
                <w:sz w:val="22"/>
                <w:szCs w:val="22"/>
                <w:lang w:val="pl-PL"/>
              </w:rPr>
            </w:pPr>
            <w:r w:rsidRPr="004C3DC7">
              <w:rPr>
                <w:color w:val="000000"/>
                <w:sz w:val="22"/>
                <w:szCs w:val="22"/>
                <w:lang w:val="pl-PL"/>
              </w:rPr>
              <w:t>Planuojama paremti projektų (rodiklis L700)</w:t>
            </w:r>
          </w:p>
        </w:tc>
        <w:tc>
          <w:tcPr>
            <w:tcW w:w="8550" w:type="dxa"/>
            <w:tcBorders>
              <w:top w:val="nil"/>
              <w:left w:val="nil"/>
              <w:bottom w:val="single" w:sz="4" w:space="0" w:color="auto"/>
              <w:right w:val="single" w:sz="8" w:space="0" w:color="auto"/>
            </w:tcBorders>
            <w:shd w:val="clear" w:color="auto" w:fill="auto"/>
            <w:hideMark/>
          </w:tcPr>
          <w:p w14:paraId="2D005D54" w14:textId="4F98BECF" w:rsidR="004C3DC7" w:rsidRPr="004C3DC7" w:rsidRDefault="004C3DC7" w:rsidP="004C3DC7">
            <w:pPr>
              <w:jc w:val="center"/>
              <w:rPr>
                <w:sz w:val="22"/>
                <w:szCs w:val="22"/>
                <w:lang w:val="en-US"/>
              </w:rPr>
            </w:pPr>
            <w:del w:id="56" w:author="Dell" w:date="2026-08-03T13:28:00Z">
              <w:r w:rsidRPr="004C3DC7" w:rsidDel="006B5AD8">
                <w:rPr>
                  <w:sz w:val="22"/>
                  <w:szCs w:val="22"/>
                  <w:lang w:val="en-US"/>
                </w:rPr>
                <w:delText>3</w:delText>
              </w:r>
            </w:del>
            <w:ins w:id="57" w:author="Dell" w:date="2026-08-03T13:28:00Z">
              <w:r w:rsidR="006B5AD8">
                <w:rPr>
                  <w:sz w:val="22"/>
                  <w:szCs w:val="22"/>
                  <w:lang w:val="en-US"/>
                </w:rPr>
                <w:t>4</w:t>
              </w:r>
            </w:ins>
          </w:p>
        </w:tc>
      </w:tr>
      <w:tr w:rsidR="004C3DC7" w:rsidRPr="004C3DC7" w14:paraId="600C964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415CA52" w14:textId="77777777" w:rsidR="004C3DC7" w:rsidRPr="00BF3D4F" w:rsidRDefault="004C3DC7" w:rsidP="004C3DC7">
            <w:pPr>
              <w:rPr>
                <w:color w:val="000000"/>
                <w:sz w:val="22"/>
                <w:szCs w:val="22"/>
              </w:rPr>
            </w:pPr>
            <w:r w:rsidRPr="00BF3D4F">
              <w:rPr>
                <w:color w:val="000000"/>
                <w:sz w:val="22"/>
                <w:szCs w:val="22"/>
              </w:rPr>
              <w:t>Paaiškinimas, kaip nustatyta rodiklio L700 reikšmė</w:t>
            </w:r>
          </w:p>
        </w:tc>
        <w:tc>
          <w:tcPr>
            <w:tcW w:w="8550" w:type="dxa"/>
            <w:tcBorders>
              <w:top w:val="nil"/>
              <w:left w:val="nil"/>
              <w:bottom w:val="single" w:sz="4" w:space="0" w:color="auto"/>
              <w:right w:val="single" w:sz="8" w:space="0" w:color="auto"/>
            </w:tcBorders>
            <w:shd w:val="clear" w:color="auto" w:fill="auto"/>
            <w:hideMark/>
          </w:tcPr>
          <w:p w14:paraId="42FF87E1" w14:textId="77777777" w:rsidR="004C3DC7" w:rsidRPr="004C3DC7" w:rsidRDefault="004C3DC7" w:rsidP="004C3DC7">
            <w:pPr>
              <w:rPr>
                <w:sz w:val="22"/>
                <w:szCs w:val="22"/>
                <w:lang w:val="pl-PL"/>
              </w:rPr>
            </w:pPr>
            <w:r w:rsidRPr="004C3DC7">
              <w:rPr>
                <w:sz w:val="22"/>
                <w:szCs w:val="22"/>
                <w:lang w:val="pl-PL"/>
              </w:rPr>
              <w:t>Pagal maksimalią paramos sumą vienam projektui</w:t>
            </w:r>
          </w:p>
        </w:tc>
      </w:tr>
      <w:tr w:rsidR="004C3DC7" w:rsidRPr="004C3DC7" w14:paraId="79B1997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DEE364D" w14:textId="77777777" w:rsidR="004C3DC7" w:rsidRPr="00BF3D4F" w:rsidRDefault="004C3DC7" w:rsidP="004C3DC7">
            <w:pPr>
              <w:rPr>
                <w:b/>
                <w:bCs/>
                <w:color w:val="000000"/>
                <w:sz w:val="22"/>
                <w:szCs w:val="22"/>
              </w:rPr>
            </w:pPr>
            <w:r w:rsidRPr="00BF3D4F">
              <w:rPr>
                <w:b/>
                <w:bCs/>
                <w:color w:val="000000"/>
                <w:sz w:val="22"/>
                <w:szCs w:val="22"/>
              </w:rPr>
              <w:t>D dalis. Priemonės indėlis į ES ir nacionalinių horizontaliųjų principų įgyvendinimą:</w:t>
            </w:r>
          </w:p>
        </w:tc>
        <w:tc>
          <w:tcPr>
            <w:tcW w:w="8550" w:type="dxa"/>
            <w:tcBorders>
              <w:top w:val="nil"/>
              <w:left w:val="nil"/>
              <w:bottom w:val="single" w:sz="4" w:space="0" w:color="auto"/>
              <w:right w:val="single" w:sz="8" w:space="0" w:color="auto"/>
            </w:tcBorders>
            <w:shd w:val="clear" w:color="000000" w:fill="DDEBF7"/>
            <w:hideMark/>
          </w:tcPr>
          <w:p w14:paraId="16A60244" w14:textId="77777777" w:rsidR="004C3DC7" w:rsidRPr="00BF3D4F" w:rsidRDefault="004C3DC7" w:rsidP="004C3DC7">
            <w:pPr>
              <w:rPr>
                <w:sz w:val="22"/>
                <w:szCs w:val="22"/>
              </w:rPr>
            </w:pPr>
            <w:r w:rsidRPr="00BF3D4F">
              <w:rPr>
                <w:sz w:val="22"/>
                <w:szCs w:val="22"/>
              </w:rPr>
              <w:t> </w:t>
            </w:r>
          </w:p>
        </w:tc>
      </w:tr>
      <w:tr w:rsidR="004C3DC7" w:rsidRPr="004C3DC7" w14:paraId="325E659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D590488"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lastRenderedPageBreak/>
              <w:t>Subregioninės vietovės principas:</w:t>
            </w:r>
          </w:p>
        </w:tc>
        <w:tc>
          <w:tcPr>
            <w:tcW w:w="8550" w:type="dxa"/>
            <w:tcBorders>
              <w:top w:val="nil"/>
              <w:left w:val="nil"/>
              <w:bottom w:val="single" w:sz="4" w:space="0" w:color="auto"/>
              <w:right w:val="single" w:sz="8" w:space="0" w:color="auto"/>
            </w:tcBorders>
            <w:shd w:val="clear" w:color="000000" w:fill="DDEBF7"/>
            <w:hideMark/>
          </w:tcPr>
          <w:p w14:paraId="4B0FA5F4"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711C6860"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A6C5DE5" w14:textId="77777777" w:rsidR="004C3DC7" w:rsidRPr="00BF3D4F" w:rsidRDefault="004C3DC7" w:rsidP="004C3DC7">
            <w:pPr>
              <w:rPr>
                <w:color w:val="000000"/>
                <w:sz w:val="22"/>
                <w:szCs w:val="22"/>
              </w:rPr>
            </w:pPr>
            <w:r w:rsidRPr="00BF3D4F">
              <w:rPr>
                <w:color w:val="000000"/>
                <w:sz w:val="22"/>
                <w:szCs w:val="22"/>
              </w:rPr>
              <w:t>Ar siekiama, kad pagal priemonę finansuojami projektai apimtų visas VVG teritorijos seniūnijas?</w:t>
            </w:r>
          </w:p>
        </w:tc>
        <w:tc>
          <w:tcPr>
            <w:tcW w:w="8550" w:type="dxa"/>
            <w:tcBorders>
              <w:top w:val="nil"/>
              <w:left w:val="nil"/>
              <w:bottom w:val="single" w:sz="4" w:space="0" w:color="auto"/>
              <w:right w:val="single" w:sz="8" w:space="0" w:color="auto"/>
            </w:tcBorders>
            <w:shd w:val="clear" w:color="000000" w:fill="FFF2CC"/>
            <w:hideMark/>
          </w:tcPr>
          <w:p w14:paraId="5A5B06B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43BFBDA"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69DD0DEE"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606C4265" w14:textId="1EEC810F" w:rsidR="004C3DC7" w:rsidRPr="004C3DC7" w:rsidRDefault="004C3DC7" w:rsidP="004C3DC7">
            <w:pPr>
              <w:rPr>
                <w:sz w:val="22"/>
                <w:szCs w:val="22"/>
                <w:lang w:val="en-US"/>
              </w:rPr>
            </w:pPr>
            <w:r w:rsidRPr="004C3DC7">
              <w:rPr>
                <w:sz w:val="22"/>
                <w:szCs w:val="22"/>
                <w:lang w:val="en-US"/>
              </w:rPr>
              <w:t>Atsižvelgiant, į lėšų dalį, skirtą vietos plėtros projektams, skirtiems viešųjų paslaugų plėtrai, bei kaimiškų seniūnijų skaičių – 8, maža tikimybė finansuojant 3 projektus užtikrinti, kad šie projektai apimtų visas seniūnijas.</w:t>
            </w:r>
          </w:p>
        </w:tc>
      </w:tr>
      <w:tr w:rsidR="004C3DC7" w:rsidRPr="004C3DC7" w14:paraId="30358AA7"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C39A7E5"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Partnerystės principas:</w:t>
            </w:r>
          </w:p>
        </w:tc>
        <w:tc>
          <w:tcPr>
            <w:tcW w:w="8550" w:type="dxa"/>
            <w:tcBorders>
              <w:top w:val="nil"/>
              <w:left w:val="nil"/>
              <w:bottom w:val="single" w:sz="4" w:space="0" w:color="auto"/>
              <w:right w:val="single" w:sz="8" w:space="0" w:color="auto"/>
            </w:tcBorders>
            <w:shd w:val="clear" w:color="000000" w:fill="DDEBF7"/>
            <w:hideMark/>
          </w:tcPr>
          <w:p w14:paraId="4AEAE3E4"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565E67F"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11506EE" w14:textId="77777777" w:rsidR="004C3DC7" w:rsidRPr="004C3DC7" w:rsidRDefault="004C3DC7" w:rsidP="004C3DC7">
            <w:pPr>
              <w:rPr>
                <w:color w:val="000000"/>
                <w:sz w:val="22"/>
                <w:szCs w:val="22"/>
                <w:lang w:val="pl-PL"/>
              </w:rPr>
            </w:pPr>
            <w:r w:rsidRPr="004C3DC7">
              <w:rPr>
                <w:color w:val="000000"/>
                <w:sz w:val="22"/>
                <w:szCs w:val="22"/>
                <w:lang w:val="pl-PL"/>
              </w:rPr>
              <w:t>Ar siekiama, kad pagal priemonę finansuojami projektai būtų vykdomi su partneriais?</w:t>
            </w:r>
          </w:p>
        </w:tc>
        <w:tc>
          <w:tcPr>
            <w:tcW w:w="8550" w:type="dxa"/>
            <w:tcBorders>
              <w:top w:val="nil"/>
              <w:left w:val="nil"/>
              <w:bottom w:val="single" w:sz="4" w:space="0" w:color="auto"/>
              <w:right w:val="single" w:sz="8" w:space="0" w:color="auto"/>
            </w:tcBorders>
            <w:shd w:val="clear" w:color="000000" w:fill="FFF2CC"/>
            <w:hideMark/>
          </w:tcPr>
          <w:p w14:paraId="6EB79F4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1942AD7"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148541B"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4ECF4B9A"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090F530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C3C3B85"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Inovacijų principas:</w:t>
            </w:r>
          </w:p>
        </w:tc>
        <w:tc>
          <w:tcPr>
            <w:tcW w:w="8550" w:type="dxa"/>
            <w:tcBorders>
              <w:top w:val="nil"/>
              <w:left w:val="nil"/>
              <w:bottom w:val="single" w:sz="4" w:space="0" w:color="auto"/>
              <w:right w:val="single" w:sz="8" w:space="0" w:color="auto"/>
            </w:tcBorders>
            <w:shd w:val="clear" w:color="000000" w:fill="DDEBF7"/>
            <w:hideMark/>
          </w:tcPr>
          <w:p w14:paraId="1DC426C0"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76047A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BF10960" w14:textId="77777777" w:rsidR="004C3DC7" w:rsidRPr="00BF3D4F" w:rsidRDefault="004C3DC7" w:rsidP="004C3DC7">
            <w:pPr>
              <w:rPr>
                <w:color w:val="000000"/>
                <w:sz w:val="22"/>
                <w:szCs w:val="22"/>
              </w:rPr>
            </w:pPr>
            <w:r w:rsidRPr="00BF3D4F">
              <w:rPr>
                <w:color w:val="000000"/>
                <w:sz w:val="22"/>
                <w:szCs w:val="22"/>
              </w:rPr>
              <w:t>Ar siekiama, kad pagal priemonę finansuojami projektai būtų skirti inovacijoms vietos lygiu diegti?</w:t>
            </w:r>
          </w:p>
        </w:tc>
        <w:tc>
          <w:tcPr>
            <w:tcW w:w="8550" w:type="dxa"/>
            <w:tcBorders>
              <w:top w:val="nil"/>
              <w:left w:val="nil"/>
              <w:bottom w:val="single" w:sz="4" w:space="0" w:color="auto"/>
              <w:right w:val="single" w:sz="8" w:space="0" w:color="auto"/>
            </w:tcBorders>
            <w:shd w:val="clear" w:color="000000" w:fill="FFF2CC"/>
            <w:hideMark/>
          </w:tcPr>
          <w:p w14:paraId="5901713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373204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3AA4BA1"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27243788"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3D63B76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2AAA673" w14:textId="77777777" w:rsidR="004C3DC7" w:rsidRPr="00BF3D4F" w:rsidRDefault="004C3DC7" w:rsidP="004C3DC7">
            <w:pPr>
              <w:rPr>
                <w:color w:val="000000"/>
                <w:sz w:val="22"/>
                <w:szCs w:val="22"/>
              </w:rPr>
            </w:pPr>
            <w:r w:rsidRPr="00BF3D4F">
              <w:rPr>
                <w:color w:val="000000"/>
                <w:sz w:val="22"/>
                <w:szCs w:val="22"/>
              </w:rPr>
              <w:t>Planuojama paremti projektų, skirtų inovacijoms vietos lygiu diegti (rodiklis L710)</w:t>
            </w:r>
          </w:p>
        </w:tc>
        <w:tc>
          <w:tcPr>
            <w:tcW w:w="8550" w:type="dxa"/>
            <w:tcBorders>
              <w:top w:val="nil"/>
              <w:left w:val="nil"/>
              <w:bottom w:val="single" w:sz="4" w:space="0" w:color="auto"/>
              <w:right w:val="single" w:sz="8" w:space="0" w:color="auto"/>
            </w:tcBorders>
            <w:shd w:val="clear" w:color="auto" w:fill="auto"/>
            <w:hideMark/>
          </w:tcPr>
          <w:p w14:paraId="47C07560" w14:textId="77777777" w:rsidR="004C3DC7" w:rsidRPr="004C3DC7" w:rsidRDefault="004C3DC7" w:rsidP="004C3DC7">
            <w:pPr>
              <w:jc w:val="center"/>
              <w:rPr>
                <w:sz w:val="22"/>
                <w:szCs w:val="22"/>
                <w:lang w:val="en-US"/>
              </w:rPr>
            </w:pPr>
            <w:r w:rsidRPr="004C3DC7">
              <w:rPr>
                <w:sz w:val="22"/>
                <w:szCs w:val="22"/>
                <w:lang w:val="en-US"/>
              </w:rPr>
              <w:t>0</w:t>
            </w:r>
          </w:p>
        </w:tc>
      </w:tr>
      <w:tr w:rsidR="004C3DC7" w:rsidRPr="004C3DC7" w14:paraId="52219724"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5807204"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Lyčių lygybė ir nediskriminavimas:</w:t>
            </w:r>
          </w:p>
        </w:tc>
        <w:tc>
          <w:tcPr>
            <w:tcW w:w="8550" w:type="dxa"/>
            <w:tcBorders>
              <w:top w:val="nil"/>
              <w:left w:val="nil"/>
              <w:bottom w:val="single" w:sz="4" w:space="0" w:color="auto"/>
              <w:right w:val="single" w:sz="8" w:space="0" w:color="auto"/>
            </w:tcBorders>
            <w:shd w:val="clear" w:color="000000" w:fill="DDEBF7"/>
            <w:hideMark/>
          </w:tcPr>
          <w:p w14:paraId="1BA2DDBF"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5F9324B"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DB0271A" w14:textId="77777777" w:rsidR="004C3DC7" w:rsidRPr="00BF3D4F" w:rsidRDefault="004C3DC7" w:rsidP="004C3DC7">
            <w:pPr>
              <w:rPr>
                <w:color w:val="000000"/>
                <w:sz w:val="22"/>
                <w:szCs w:val="22"/>
              </w:rPr>
            </w:pPr>
            <w:r w:rsidRPr="00BF3D4F">
              <w:rPr>
                <w:color w:val="000000"/>
                <w:sz w:val="22"/>
                <w:szCs w:val="22"/>
              </w:rPr>
              <w:t>Ar pagal priemonę finansuojami projektai, skirti lyčių lygybei ir nediskriminavimui?</w:t>
            </w:r>
          </w:p>
        </w:tc>
        <w:tc>
          <w:tcPr>
            <w:tcW w:w="8550" w:type="dxa"/>
            <w:tcBorders>
              <w:top w:val="nil"/>
              <w:left w:val="nil"/>
              <w:bottom w:val="single" w:sz="4" w:space="0" w:color="auto"/>
              <w:right w:val="single" w:sz="8" w:space="0" w:color="auto"/>
            </w:tcBorders>
            <w:shd w:val="clear" w:color="000000" w:fill="FFF2CC"/>
            <w:hideMark/>
          </w:tcPr>
          <w:p w14:paraId="19D90749"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520D2780"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340B389F"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2D87E948" w14:textId="77777777" w:rsidR="004C3DC7" w:rsidRPr="004C3DC7" w:rsidRDefault="004C3DC7" w:rsidP="004C3DC7">
            <w:pPr>
              <w:rPr>
                <w:sz w:val="22"/>
                <w:szCs w:val="22"/>
                <w:lang w:val="en-US"/>
              </w:rPr>
            </w:pPr>
            <w:r w:rsidRPr="004C3DC7">
              <w:rPr>
                <w:sz w:val="22"/>
                <w:szCs w:val="22"/>
                <w:lang w:val="en-US"/>
              </w:rPr>
              <w:t>Įvairioms socialinėms grupėms taip pat vyrams ir moterims bus suteikta vienoda galimybė pasinaudoti parama taip išvengiant diskriminacijos dėl lyties, tautinės kilmės, religijos ar įsitikinimų, negalios, amžiaus, šeiminės padėties, lytinės orientacijos.</w:t>
            </w:r>
          </w:p>
        </w:tc>
      </w:tr>
      <w:tr w:rsidR="004C3DC7" w:rsidRPr="004C3DC7" w14:paraId="2D63D5F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DB14A1E"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Jaunimas:</w:t>
            </w:r>
          </w:p>
        </w:tc>
        <w:tc>
          <w:tcPr>
            <w:tcW w:w="8550" w:type="dxa"/>
            <w:tcBorders>
              <w:top w:val="nil"/>
              <w:left w:val="nil"/>
              <w:bottom w:val="single" w:sz="4" w:space="0" w:color="auto"/>
              <w:right w:val="single" w:sz="8" w:space="0" w:color="auto"/>
            </w:tcBorders>
            <w:shd w:val="clear" w:color="000000" w:fill="DDEBF7"/>
            <w:hideMark/>
          </w:tcPr>
          <w:p w14:paraId="75753AF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FF43E0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A137203" w14:textId="77777777" w:rsidR="004C3DC7" w:rsidRPr="004C3DC7" w:rsidRDefault="004C3DC7" w:rsidP="004C3DC7">
            <w:pPr>
              <w:rPr>
                <w:color w:val="000000"/>
                <w:sz w:val="22"/>
                <w:szCs w:val="22"/>
                <w:lang w:val="pl-PL"/>
              </w:rPr>
            </w:pPr>
            <w:r w:rsidRPr="004C3DC7">
              <w:rPr>
                <w:color w:val="000000"/>
                <w:sz w:val="22"/>
                <w:szCs w:val="22"/>
                <w:lang w:val="pl-PL"/>
              </w:rPr>
              <w:t>Ar pagal priemonę finansuojami projektai, skirti jaunimui?</w:t>
            </w:r>
          </w:p>
        </w:tc>
        <w:tc>
          <w:tcPr>
            <w:tcW w:w="8550" w:type="dxa"/>
            <w:tcBorders>
              <w:top w:val="nil"/>
              <w:left w:val="nil"/>
              <w:bottom w:val="single" w:sz="4" w:space="0" w:color="auto"/>
              <w:right w:val="single" w:sz="8" w:space="0" w:color="auto"/>
            </w:tcBorders>
            <w:shd w:val="clear" w:color="000000" w:fill="FFF2CC"/>
            <w:hideMark/>
          </w:tcPr>
          <w:p w14:paraId="0709D9C6"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76C39BA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7FB3AE5"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7C0F6C88" w14:textId="77777777" w:rsidR="004C3DC7" w:rsidRPr="004C3DC7" w:rsidRDefault="004C3DC7" w:rsidP="004C3DC7">
            <w:pPr>
              <w:rPr>
                <w:sz w:val="22"/>
                <w:szCs w:val="22"/>
                <w:lang w:val="en-US"/>
              </w:rPr>
            </w:pPr>
            <w:r w:rsidRPr="004C3DC7">
              <w:rPr>
                <w:sz w:val="22"/>
                <w:szCs w:val="22"/>
                <w:lang w:val="en-US"/>
              </w:rPr>
              <w:t>Vienas iš projektų atrankos principų – viešosios paslaugos skirtos vaikams ar jaunimui.</w:t>
            </w:r>
          </w:p>
        </w:tc>
      </w:tr>
      <w:tr w:rsidR="004C3DC7" w:rsidRPr="004C3DC7" w14:paraId="4B3E5423"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9377EC8" w14:textId="77777777" w:rsidR="004C3DC7" w:rsidRPr="004C3DC7" w:rsidRDefault="004C3DC7" w:rsidP="004C3DC7">
            <w:pPr>
              <w:rPr>
                <w:b/>
                <w:bCs/>
                <w:sz w:val="22"/>
                <w:szCs w:val="22"/>
                <w:lang w:val="en-US"/>
              </w:rPr>
            </w:pPr>
            <w:r w:rsidRPr="004C3DC7">
              <w:rPr>
                <w:b/>
                <w:bCs/>
                <w:sz w:val="22"/>
                <w:szCs w:val="22"/>
                <w:lang w:val="en-US"/>
              </w:rPr>
              <w:t>E dalis. Priemonės rezultato rodikliai:</w:t>
            </w:r>
          </w:p>
        </w:tc>
        <w:tc>
          <w:tcPr>
            <w:tcW w:w="8550" w:type="dxa"/>
            <w:tcBorders>
              <w:top w:val="nil"/>
              <w:left w:val="nil"/>
              <w:bottom w:val="single" w:sz="4" w:space="0" w:color="auto"/>
              <w:right w:val="single" w:sz="8" w:space="0" w:color="auto"/>
            </w:tcBorders>
            <w:shd w:val="clear" w:color="000000" w:fill="DDEBF7"/>
            <w:hideMark/>
          </w:tcPr>
          <w:p w14:paraId="71079725"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5F3C2B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12E998F"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SP rezultato rodiklių taikymas priemonei:</w:t>
            </w:r>
          </w:p>
        </w:tc>
        <w:tc>
          <w:tcPr>
            <w:tcW w:w="8550" w:type="dxa"/>
            <w:tcBorders>
              <w:top w:val="nil"/>
              <w:left w:val="nil"/>
              <w:bottom w:val="single" w:sz="4" w:space="0" w:color="auto"/>
              <w:right w:val="single" w:sz="8" w:space="0" w:color="auto"/>
            </w:tcBorders>
            <w:shd w:val="clear" w:color="000000" w:fill="DDEBF7"/>
            <w:hideMark/>
          </w:tcPr>
          <w:p w14:paraId="63C5CA6E"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704B835"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6382B243" w14:textId="77777777" w:rsidR="004C3DC7" w:rsidRPr="004C3DC7" w:rsidRDefault="004C3DC7" w:rsidP="004C3DC7">
            <w:pPr>
              <w:rPr>
                <w:color w:val="000000"/>
                <w:sz w:val="22"/>
                <w:szCs w:val="22"/>
                <w:lang w:val="en-US"/>
              </w:rPr>
            </w:pPr>
            <w:r w:rsidRPr="004C3DC7">
              <w:rPr>
                <w:color w:val="000000"/>
                <w:sz w:val="22"/>
                <w:szCs w:val="22"/>
                <w:lang w:val="en-US"/>
              </w:rPr>
              <w:lastRenderedPageBreak/>
              <w:t>R.3</w:t>
            </w:r>
          </w:p>
        </w:tc>
        <w:tc>
          <w:tcPr>
            <w:tcW w:w="8550" w:type="dxa"/>
            <w:tcBorders>
              <w:top w:val="nil"/>
              <w:left w:val="nil"/>
              <w:bottom w:val="nil"/>
              <w:right w:val="single" w:sz="8" w:space="0" w:color="auto"/>
            </w:tcBorders>
            <w:shd w:val="clear" w:color="000000" w:fill="FFF2CC"/>
            <w:hideMark/>
          </w:tcPr>
          <w:p w14:paraId="27FD99DF"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14D21D2"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1B1BABF0" w14:textId="77777777" w:rsidR="004C3DC7" w:rsidRPr="004C3DC7" w:rsidRDefault="004C3DC7" w:rsidP="004C3DC7">
            <w:pPr>
              <w:rPr>
                <w:color w:val="000000"/>
                <w:sz w:val="22"/>
                <w:szCs w:val="22"/>
                <w:lang w:val="en-US"/>
              </w:rPr>
            </w:pPr>
            <w:r w:rsidRPr="004C3DC7">
              <w:rPr>
                <w:color w:val="000000"/>
                <w:sz w:val="22"/>
                <w:szCs w:val="22"/>
                <w:lang w:val="en-US"/>
              </w:rPr>
              <w:t>R.37</w:t>
            </w:r>
          </w:p>
        </w:tc>
        <w:tc>
          <w:tcPr>
            <w:tcW w:w="8550" w:type="dxa"/>
            <w:tcBorders>
              <w:top w:val="nil"/>
              <w:left w:val="nil"/>
              <w:bottom w:val="nil"/>
              <w:right w:val="single" w:sz="8" w:space="0" w:color="auto"/>
            </w:tcBorders>
            <w:shd w:val="clear" w:color="000000" w:fill="FFF2CC"/>
            <w:hideMark/>
          </w:tcPr>
          <w:p w14:paraId="0F9FD222"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32A74B0"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7172300" w14:textId="77777777" w:rsidR="004C3DC7" w:rsidRPr="004C3DC7" w:rsidRDefault="004C3DC7" w:rsidP="004C3DC7">
            <w:pPr>
              <w:rPr>
                <w:color w:val="000000"/>
                <w:sz w:val="22"/>
                <w:szCs w:val="22"/>
                <w:lang w:val="en-US"/>
              </w:rPr>
            </w:pPr>
            <w:r w:rsidRPr="004C3DC7">
              <w:rPr>
                <w:color w:val="000000"/>
                <w:sz w:val="22"/>
                <w:szCs w:val="22"/>
                <w:lang w:val="en-US"/>
              </w:rPr>
              <w:t>R.39</w:t>
            </w:r>
          </w:p>
        </w:tc>
        <w:tc>
          <w:tcPr>
            <w:tcW w:w="8550" w:type="dxa"/>
            <w:tcBorders>
              <w:top w:val="nil"/>
              <w:left w:val="nil"/>
              <w:bottom w:val="nil"/>
              <w:right w:val="single" w:sz="8" w:space="0" w:color="auto"/>
            </w:tcBorders>
            <w:shd w:val="clear" w:color="000000" w:fill="FFF2CC"/>
            <w:hideMark/>
          </w:tcPr>
          <w:p w14:paraId="1DA662D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C7499B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ECB43F6" w14:textId="77777777" w:rsidR="004C3DC7" w:rsidRPr="004C3DC7" w:rsidRDefault="004C3DC7" w:rsidP="004C3DC7">
            <w:pPr>
              <w:rPr>
                <w:color w:val="000000"/>
                <w:sz w:val="22"/>
                <w:szCs w:val="22"/>
                <w:lang w:val="en-US"/>
              </w:rPr>
            </w:pPr>
            <w:r w:rsidRPr="004C3DC7">
              <w:rPr>
                <w:color w:val="000000"/>
                <w:sz w:val="22"/>
                <w:szCs w:val="22"/>
                <w:lang w:val="en-US"/>
              </w:rPr>
              <w:t>R.41</w:t>
            </w:r>
          </w:p>
        </w:tc>
        <w:tc>
          <w:tcPr>
            <w:tcW w:w="8550" w:type="dxa"/>
            <w:tcBorders>
              <w:top w:val="nil"/>
              <w:left w:val="nil"/>
              <w:bottom w:val="nil"/>
              <w:right w:val="single" w:sz="8" w:space="0" w:color="auto"/>
            </w:tcBorders>
            <w:shd w:val="clear" w:color="000000" w:fill="FFF2CC"/>
            <w:hideMark/>
          </w:tcPr>
          <w:p w14:paraId="36FB2985"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D7EB8D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03B2AB4" w14:textId="77777777" w:rsidR="004C3DC7" w:rsidRPr="004C3DC7" w:rsidRDefault="004C3DC7" w:rsidP="004C3DC7">
            <w:pPr>
              <w:rPr>
                <w:color w:val="000000"/>
                <w:sz w:val="22"/>
                <w:szCs w:val="22"/>
                <w:lang w:val="en-US"/>
              </w:rPr>
            </w:pPr>
            <w:r w:rsidRPr="004C3DC7">
              <w:rPr>
                <w:color w:val="000000"/>
                <w:sz w:val="22"/>
                <w:szCs w:val="22"/>
                <w:lang w:val="en-US"/>
              </w:rPr>
              <w:t>R.42</w:t>
            </w:r>
          </w:p>
        </w:tc>
        <w:tc>
          <w:tcPr>
            <w:tcW w:w="8550" w:type="dxa"/>
            <w:tcBorders>
              <w:top w:val="nil"/>
              <w:left w:val="nil"/>
              <w:bottom w:val="nil"/>
              <w:right w:val="single" w:sz="8" w:space="0" w:color="auto"/>
            </w:tcBorders>
            <w:shd w:val="clear" w:color="000000" w:fill="FFF2CC"/>
            <w:hideMark/>
          </w:tcPr>
          <w:p w14:paraId="78E1E798"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72C7DE0B"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5186EE3F"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VPS rodiklių taikymas priemonei:</w:t>
            </w:r>
          </w:p>
        </w:tc>
        <w:tc>
          <w:tcPr>
            <w:tcW w:w="8550" w:type="dxa"/>
            <w:tcBorders>
              <w:top w:val="single" w:sz="4" w:space="0" w:color="auto"/>
              <w:left w:val="nil"/>
              <w:bottom w:val="single" w:sz="4" w:space="0" w:color="auto"/>
              <w:right w:val="single" w:sz="8" w:space="0" w:color="auto"/>
            </w:tcBorders>
            <w:shd w:val="clear" w:color="000000" w:fill="DDEBF7"/>
            <w:hideMark/>
          </w:tcPr>
          <w:p w14:paraId="406EB94F"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E5CF2D6"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89E3DBC" w14:textId="77777777" w:rsidR="004C3DC7" w:rsidRPr="004C3DC7" w:rsidRDefault="004C3DC7" w:rsidP="004C3DC7">
            <w:pPr>
              <w:rPr>
                <w:color w:val="000000"/>
                <w:sz w:val="22"/>
                <w:szCs w:val="22"/>
                <w:lang w:val="en-US"/>
              </w:rPr>
            </w:pPr>
            <w:r w:rsidRPr="004C3DC7">
              <w:rPr>
                <w:color w:val="000000"/>
                <w:sz w:val="22"/>
                <w:szCs w:val="22"/>
                <w:lang w:val="en-US"/>
              </w:rPr>
              <w:t>ELEK-P.1</w:t>
            </w:r>
          </w:p>
        </w:tc>
        <w:tc>
          <w:tcPr>
            <w:tcW w:w="8550" w:type="dxa"/>
            <w:tcBorders>
              <w:top w:val="nil"/>
              <w:left w:val="nil"/>
              <w:bottom w:val="nil"/>
              <w:right w:val="single" w:sz="8" w:space="0" w:color="auto"/>
            </w:tcBorders>
            <w:shd w:val="clear" w:color="000000" w:fill="FFF2CC"/>
            <w:hideMark/>
          </w:tcPr>
          <w:p w14:paraId="69B34B4F"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0FD824C"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6EDCCD1D" w14:textId="77777777" w:rsidR="004C3DC7" w:rsidRPr="004C3DC7" w:rsidRDefault="004C3DC7" w:rsidP="004C3DC7">
            <w:pPr>
              <w:rPr>
                <w:color w:val="000000"/>
                <w:sz w:val="22"/>
                <w:szCs w:val="22"/>
                <w:lang w:val="en-US"/>
              </w:rPr>
            </w:pPr>
            <w:r w:rsidRPr="004C3DC7">
              <w:rPr>
                <w:color w:val="000000"/>
                <w:sz w:val="22"/>
                <w:szCs w:val="22"/>
                <w:lang w:val="en-US"/>
              </w:rPr>
              <w:t>ELEK-P.2</w:t>
            </w:r>
          </w:p>
        </w:tc>
        <w:tc>
          <w:tcPr>
            <w:tcW w:w="8550" w:type="dxa"/>
            <w:tcBorders>
              <w:top w:val="nil"/>
              <w:left w:val="nil"/>
              <w:bottom w:val="nil"/>
              <w:right w:val="single" w:sz="8" w:space="0" w:color="auto"/>
            </w:tcBorders>
            <w:shd w:val="clear" w:color="000000" w:fill="FFF2CC"/>
            <w:hideMark/>
          </w:tcPr>
          <w:p w14:paraId="27B5B56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B15EF39"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187C4879" w14:textId="77777777" w:rsidR="004C3DC7" w:rsidRPr="004C3DC7" w:rsidRDefault="004C3DC7" w:rsidP="004C3DC7">
            <w:pPr>
              <w:rPr>
                <w:color w:val="000000"/>
                <w:sz w:val="22"/>
                <w:szCs w:val="22"/>
                <w:lang w:val="en-US"/>
              </w:rPr>
            </w:pPr>
            <w:r w:rsidRPr="004C3DC7">
              <w:rPr>
                <w:color w:val="000000"/>
                <w:sz w:val="22"/>
                <w:szCs w:val="22"/>
                <w:lang w:val="en-US"/>
              </w:rPr>
              <w:t>ELEK-P.3</w:t>
            </w:r>
          </w:p>
        </w:tc>
        <w:tc>
          <w:tcPr>
            <w:tcW w:w="8550" w:type="dxa"/>
            <w:tcBorders>
              <w:top w:val="nil"/>
              <w:left w:val="nil"/>
              <w:bottom w:val="nil"/>
              <w:right w:val="single" w:sz="8" w:space="0" w:color="auto"/>
            </w:tcBorders>
            <w:shd w:val="clear" w:color="000000" w:fill="FFF2CC"/>
            <w:hideMark/>
          </w:tcPr>
          <w:p w14:paraId="72F4F98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2686C33"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38735E6" w14:textId="77777777" w:rsidR="004C3DC7" w:rsidRPr="004C3DC7" w:rsidRDefault="004C3DC7" w:rsidP="004C3DC7">
            <w:pPr>
              <w:rPr>
                <w:color w:val="000000"/>
                <w:sz w:val="22"/>
                <w:szCs w:val="22"/>
                <w:lang w:val="en-US"/>
              </w:rPr>
            </w:pPr>
            <w:r w:rsidRPr="004C3DC7">
              <w:rPr>
                <w:color w:val="000000"/>
                <w:sz w:val="22"/>
                <w:szCs w:val="22"/>
                <w:lang w:val="en-US"/>
              </w:rPr>
              <w:t>ELEK-P.4</w:t>
            </w:r>
          </w:p>
        </w:tc>
        <w:tc>
          <w:tcPr>
            <w:tcW w:w="8550" w:type="dxa"/>
            <w:tcBorders>
              <w:top w:val="nil"/>
              <w:left w:val="nil"/>
              <w:bottom w:val="nil"/>
              <w:right w:val="single" w:sz="8" w:space="0" w:color="auto"/>
            </w:tcBorders>
            <w:shd w:val="clear" w:color="000000" w:fill="FFF2CC"/>
            <w:hideMark/>
          </w:tcPr>
          <w:p w14:paraId="052B8A6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2B9316B"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B0BCCE0" w14:textId="77777777" w:rsidR="004C3DC7" w:rsidRPr="004C3DC7" w:rsidRDefault="004C3DC7" w:rsidP="004C3DC7">
            <w:pPr>
              <w:rPr>
                <w:color w:val="000000"/>
                <w:sz w:val="22"/>
                <w:szCs w:val="22"/>
                <w:lang w:val="en-US"/>
              </w:rPr>
            </w:pPr>
            <w:r w:rsidRPr="004C3DC7">
              <w:rPr>
                <w:color w:val="000000"/>
                <w:sz w:val="22"/>
                <w:szCs w:val="22"/>
                <w:lang w:val="en-US"/>
              </w:rPr>
              <w:t>ELEK-P.5</w:t>
            </w:r>
          </w:p>
        </w:tc>
        <w:tc>
          <w:tcPr>
            <w:tcW w:w="8550" w:type="dxa"/>
            <w:tcBorders>
              <w:top w:val="nil"/>
              <w:left w:val="nil"/>
              <w:bottom w:val="nil"/>
              <w:right w:val="single" w:sz="8" w:space="0" w:color="auto"/>
            </w:tcBorders>
            <w:shd w:val="clear" w:color="000000" w:fill="FFF2CC"/>
            <w:hideMark/>
          </w:tcPr>
          <w:p w14:paraId="7EBF7A0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2719671"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65A98573" w14:textId="77777777" w:rsidR="004C3DC7" w:rsidRPr="004C3DC7" w:rsidRDefault="004C3DC7" w:rsidP="004C3DC7">
            <w:pPr>
              <w:rPr>
                <w:color w:val="000000"/>
                <w:sz w:val="22"/>
                <w:szCs w:val="22"/>
                <w:lang w:val="en-US"/>
              </w:rPr>
            </w:pPr>
            <w:r w:rsidRPr="004C3DC7">
              <w:rPr>
                <w:color w:val="000000"/>
                <w:sz w:val="22"/>
                <w:szCs w:val="22"/>
                <w:lang w:val="en-US"/>
              </w:rPr>
              <w:t>ELEK-P.6</w:t>
            </w:r>
          </w:p>
        </w:tc>
        <w:tc>
          <w:tcPr>
            <w:tcW w:w="8550" w:type="dxa"/>
            <w:tcBorders>
              <w:top w:val="nil"/>
              <w:left w:val="nil"/>
              <w:bottom w:val="nil"/>
              <w:right w:val="single" w:sz="8" w:space="0" w:color="auto"/>
            </w:tcBorders>
            <w:shd w:val="clear" w:color="000000" w:fill="FFF2CC"/>
            <w:hideMark/>
          </w:tcPr>
          <w:p w14:paraId="337173B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AE5E157"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AA527CB" w14:textId="77777777" w:rsidR="004C3DC7" w:rsidRPr="004C3DC7" w:rsidRDefault="004C3DC7" w:rsidP="004C3DC7">
            <w:pPr>
              <w:rPr>
                <w:color w:val="000000"/>
                <w:sz w:val="22"/>
                <w:szCs w:val="22"/>
                <w:lang w:val="en-US"/>
              </w:rPr>
            </w:pPr>
            <w:r w:rsidRPr="004C3DC7">
              <w:rPr>
                <w:color w:val="000000"/>
                <w:sz w:val="22"/>
                <w:szCs w:val="22"/>
                <w:lang w:val="en-US"/>
              </w:rPr>
              <w:t>ELEK-P.7</w:t>
            </w:r>
          </w:p>
        </w:tc>
        <w:tc>
          <w:tcPr>
            <w:tcW w:w="8550" w:type="dxa"/>
            <w:tcBorders>
              <w:top w:val="nil"/>
              <w:left w:val="nil"/>
              <w:bottom w:val="nil"/>
              <w:right w:val="single" w:sz="8" w:space="0" w:color="auto"/>
            </w:tcBorders>
            <w:shd w:val="clear" w:color="000000" w:fill="FFF2CC"/>
            <w:hideMark/>
          </w:tcPr>
          <w:p w14:paraId="2CF4802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0EBE01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00299C7" w14:textId="77777777" w:rsidR="004C3DC7" w:rsidRPr="004C3DC7" w:rsidRDefault="004C3DC7" w:rsidP="004C3DC7">
            <w:pPr>
              <w:rPr>
                <w:color w:val="000000"/>
                <w:sz w:val="22"/>
                <w:szCs w:val="22"/>
                <w:lang w:val="en-US"/>
              </w:rPr>
            </w:pPr>
            <w:r w:rsidRPr="004C3DC7">
              <w:rPr>
                <w:color w:val="000000"/>
                <w:sz w:val="22"/>
                <w:szCs w:val="22"/>
                <w:lang w:val="en-US"/>
              </w:rPr>
              <w:t>ELEK-P.8</w:t>
            </w:r>
          </w:p>
        </w:tc>
        <w:tc>
          <w:tcPr>
            <w:tcW w:w="8550" w:type="dxa"/>
            <w:tcBorders>
              <w:top w:val="nil"/>
              <w:left w:val="nil"/>
              <w:bottom w:val="nil"/>
              <w:right w:val="single" w:sz="8" w:space="0" w:color="auto"/>
            </w:tcBorders>
            <w:shd w:val="clear" w:color="000000" w:fill="FFF2CC"/>
            <w:hideMark/>
          </w:tcPr>
          <w:p w14:paraId="1ED2329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18CFF69"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4018BC7" w14:textId="77777777" w:rsidR="004C3DC7" w:rsidRPr="004C3DC7" w:rsidRDefault="004C3DC7" w:rsidP="004C3DC7">
            <w:pPr>
              <w:rPr>
                <w:color w:val="000000"/>
                <w:sz w:val="22"/>
                <w:szCs w:val="22"/>
                <w:lang w:val="en-US"/>
              </w:rPr>
            </w:pPr>
            <w:r w:rsidRPr="004C3DC7">
              <w:rPr>
                <w:color w:val="000000"/>
                <w:sz w:val="22"/>
                <w:szCs w:val="22"/>
                <w:lang w:val="en-US"/>
              </w:rPr>
              <w:t>ELEK-P.9</w:t>
            </w:r>
          </w:p>
        </w:tc>
        <w:tc>
          <w:tcPr>
            <w:tcW w:w="8550" w:type="dxa"/>
            <w:tcBorders>
              <w:top w:val="nil"/>
              <w:left w:val="nil"/>
              <w:bottom w:val="nil"/>
              <w:right w:val="single" w:sz="8" w:space="0" w:color="auto"/>
            </w:tcBorders>
            <w:shd w:val="clear" w:color="000000" w:fill="FFF2CC"/>
            <w:hideMark/>
          </w:tcPr>
          <w:p w14:paraId="7A5C49E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E96A13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92F31CA" w14:textId="77777777" w:rsidR="004C3DC7" w:rsidRPr="004C3DC7" w:rsidRDefault="004C3DC7" w:rsidP="004C3DC7">
            <w:pPr>
              <w:rPr>
                <w:color w:val="000000"/>
                <w:sz w:val="22"/>
                <w:szCs w:val="22"/>
                <w:lang w:val="en-US"/>
              </w:rPr>
            </w:pPr>
            <w:r w:rsidRPr="004C3DC7">
              <w:rPr>
                <w:color w:val="000000"/>
                <w:sz w:val="22"/>
                <w:szCs w:val="22"/>
                <w:lang w:val="en-US"/>
              </w:rPr>
              <w:t>ELEK-P.10</w:t>
            </w:r>
          </w:p>
        </w:tc>
        <w:tc>
          <w:tcPr>
            <w:tcW w:w="8550" w:type="dxa"/>
            <w:tcBorders>
              <w:top w:val="nil"/>
              <w:left w:val="nil"/>
              <w:bottom w:val="single" w:sz="4" w:space="0" w:color="auto"/>
              <w:right w:val="single" w:sz="8" w:space="0" w:color="auto"/>
            </w:tcBorders>
            <w:shd w:val="clear" w:color="000000" w:fill="FFF2CC"/>
            <w:hideMark/>
          </w:tcPr>
          <w:p w14:paraId="0295F9A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04E279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3B42510" w14:textId="77777777" w:rsidR="004C3DC7" w:rsidRPr="00BF3D4F" w:rsidRDefault="004C3DC7" w:rsidP="004C3DC7">
            <w:pPr>
              <w:rPr>
                <w:b/>
                <w:bCs/>
                <w:sz w:val="22"/>
                <w:szCs w:val="22"/>
              </w:rPr>
            </w:pPr>
            <w:r w:rsidRPr="00BF3D4F">
              <w:rPr>
                <w:b/>
                <w:bCs/>
                <w:sz w:val="22"/>
                <w:szCs w:val="22"/>
              </w:rPr>
              <w:t>F dalis. Pagal priemonę remiamų projektų pobūdis:</w:t>
            </w:r>
          </w:p>
        </w:tc>
        <w:tc>
          <w:tcPr>
            <w:tcW w:w="8550" w:type="dxa"/>
            <w:tcBorders>
              <w:top w:val="nil"/>
              <w:left w:val="nil"/>
              <w:bottom w:val="single" w:sz="4" w:space="0" w:color="auto"/>
              <w:right w:val="single" w:sz="8" w:space="0" w:color="auto"/>
            </w:tcBorders>
            <w:shd w:val="clear" w:color="000000" w:fill="DDEBF7"/>
            <w:hideMark/>
          </w:tcPr>
          <w:p w14:paraId="30FE8C03" w14:textId="77777777" w:rsidR="004C3DC7" w:rsidRPr="00BF3D4F" w:rsidRDefault="004C3DC7" w:rsidP="004C3DC7">
            <w:pPr>
              <w:rPr>
                <w:sz w:val="22"/>
                <w:szCs w:val="22"/>
              </w:rPr>
            </w:pPr>
            <w:r w:rsidRPr="00BF3D4F">
              <w:rPr>
                <w:sz w:val="22"/>
                <w:szCs w:val="22"/>
              </w:rPr>
              <w:t> </w:t>
            </w:r>
          </w:p>
        </w:tc>
      </w:tr>
      <w:tr w:rsidR="004C3DC7" w:rsidRPr="004C3DC7" w14:paraId="007A549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1514676" w14:textId="77777777" w:rsidR="004C3DC7" w:rsidRPr="004C3DC7" w:rsidRDefault="004C3DC7" w:rsidP="004C3DC7">
            <w:pPr>
              <w:rPr>
                <w:sz w:val="22"/>
                <w:szCs w:val="22"/>
                <w:lang w:val="en-US"/>
              </w:rPr>
            </w:pPr>
            <w:r w:rsidRPr="004C3DC7">
              <w:rPr>
                <w:sz w:val="22"/>
                <w:szCs w:val="22"/>
                <w:lang w:val="en-US"/>
              </w:rPr>
              <w:t>Remiami pelno projektai</w:t>
            </w:r>
          </w:p>
        </w:tc>
        <w:tc>
          <w:tcPr>
            <w:tcW w:w="8550" w:type="dxa"/>
            <w:tcBorders>
              <w:top w:val="nil"/>
              <w:left w:val="nil"/>
              <w:bottom w:val="single" w:sz="4" w:space="0" w:color="auto"/>
              <w:right w:val="single" w:sz="8" w:space="0" w:color="auto"/>
            </w:tcBorders>
            <w:shd w:val="clear" w:color="000000" w:fill="FFF2CC"/>
            <w:hideMark/>
          </w:tcPr>
          <w:p w14:paraId="6608F3B5"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8E6F040"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700C565C" w14:textId="77777777" w:rsidR="004C3DC7" w:rsidRPr="00BF3D4F" w:rsidRDefault="004C3DC7" w:rsidP="004C3DC7">
            <w:pPr>
              <w:rPr>
                <w:sz w:val="22"/>
                <w:szCs w:val="22"/>
              </w:rPr>
            </w:pPr>
            <w:r w:rsidRPr="00BF3D4F">
              <w:rPr>
                <w:sz w:val="22"/>
                <w:szCs w:val="22"/>
              </w:rPr>
              <w:t>Remiami projektai, susiję su žinių perdavimu, įskaitant konsultacijas, mokymą ir keitimąsi žiniomis apie tvarią, ekonominę, socialinę, aplinką ir klimatą tausojančią veiklą (aktualu rodikliui L801)</w:t>
            </w:r>
          </w:p>
        </w:tc>
        <w:tc>
          <w:tcPr>
            <w:tcW w:w="8550" w:type="dxa"/>
            <w:tcBorders>
              <w:top w:val="nil"/>
              <w:left w:val="nil"/>
              <w:bottom w:val="single" w:sz="4" w:space="0" w:color="auto"/>
              <w:right w:val="single" w:sz="8" w:space="0" w:color="auto"/>
            </w:tcBorders>
            <w:shd w:val="clear" w:color="000000" w:fill="FFF2CC"/>
            <w:hideMark/>
          </w:tcPr>
          <w:p w14:paraId="2459ED0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5C37F8F"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3E9B7E66" w14:textId="77777777" w:rsidR="004C3DC7" w:rsidRPr="004C3DC7" w:rsidRDefault="004C3DC7" w:rsidP="004C3DC7">
            <w:pPr>
              <w:rPr>
                <w:sz w:val="22"/>
                <w:szCs w:val="22"/>
                <w:lang w:val="en-US"/>
              </w:rPr>
            </w:pPr>
            <w:r w:rsidRPr="00BF3D4F">
              <w:rPr>
                <w:sz w:val="22"/>
                <w:szCs w:val="22"/>
              </w:rPr>
              <w:t xml:space="preserve">Remiami projektai, susiję su gamintojų organizacijomis, vietinėmis rinkomis, trumpomis tiekimo grandinėmis ir kokybės schemomis, įskaitant paramą investicijoms, rinkodaros veiklą ir kt. </w:t>
            </w:r>
            <w:r w:rsidRPr="004C3DC7">
              <w:rPr>
                <w:sz w:val="22"/>
                <w:szCs w:val="22"/>
                <w:lang w:val="en-US"/>
              </w:rPr>
              <w:t>(aktualu rodikliui L802)</w:t>
            </w:r>
          </w:p>
        </w:tc>
        <w:tc>
          <w:tcPr>
            <w:tcW w:w="8550" w:type="dxa"/>
            <w:tcBorders>
              <w:top w:val="nil"/>
              <w:left w:val="nil"/>
              <w:bottom w:val="single" w:sz="4" w:space="0" w:color="auto"/>
              <w:right w:val="single" w:sz="8" w:space="0" w:color="auto"/>
            </w:tcBorders>
            <w:shd w:val="clear" w:color="000000" w:fill="FFF2CC"/>
            <w:hideMark/>
          </w:tcPr>
          <w:p w14:paraId="6E4CDCE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DF8CD65"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08014B52" w14:textId="77777777" w:rsidR="004C3DC7" w:rsidRPr="00BF3D4F" w:rsidRDefault="004C3DC7" w:rsidP="004C3DC7">
            <w:pPr>
              <w:rPr>
                <w:sz w:val="22"/>
                <w:szCs w:val="22"/>
              </w:rPr>
            </w:pPr>
            <w:r w:rsidRPr="00BF3D4F">
              <w:rPr>
                <w:sz w:val="22"/>
                <w:szCs w:val="22"/>
              </w:rPr>
              <w:t>Remiami projektai, susiję su atsinaujinančios energijos gamybos pajėgumais, įskaitant biologinę (aktualu rodikliui L803)</w:t>
            </w:r>
          </w:p>
        </w:tc>
        <w:tc>
          <w:tcPr>
            <w:tcW w:w="8550" w:type="dxa"/>
            <w:tcBorders>
              <w:top w:val="nil"/>
              <w:left w:val="nil"/>
              <w:bottom w:val="single" w:sz="4" w:space="0" w:color="auto"/>
              <w:right w:val="single" w:sz="8" w:space="0" w:color="auto"/>
            </w:tcBorders>
            <w:shd w:val="clear" w:color="000000" w:fill="FFF2CC"/>
            <w:hideMark/>
          </w:tcPr>
          <w:p w14:paraId="34B34F5F"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89E654E"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2CEC8C63" w14:textId="77777777" w:rsidR="004C3DC7" w:rsidRPr="00BF3D4F" w:rsidRDefault="004C3DC7" w:rsidP="004C3DC7">
            <w:pPr>
              <w:rPr>
                <w:sz w:val="22"/>
                <w:szCs w:val="22"/>
              </w:rPr>
            </w:pPr>
            <w:r w:rsidRPr="00BF3D4F">
              <w:rPr>
                <w:sz w:val="22"/>
                <w:szCs w:val="22"/>
              </w:rPr>
              <w:t>Remiami projektai, prisidedantys prie aplinkos tvarumo, klimato kaitos švelninimo bei prisitaikymo prie jos tikslų įgyvendinimo kaimo vietovėse (aktualu rodikliui L804)</w:t>
            </w:r>
          </w:p>
        </w:tc>
        <w:tc>
          <w:tcPr>
            <w:tcW w:w="8550" w:type="dxa"/>
            <w:tcBorders>
              <w:top w:val="nil"/>
              <w:left w:val="nil"/>
              <w:bottom w:val="single" w:sz="4" w:space="0" w:color="auto"/>
              <w:right w:val="single" w:sz="8" w:space="0" w:color="auto"/>
            </w:tcBorders>
            <w:shd w:val="clear" w:color="000000" w:fill="FFF2CC"/>
            <w:hideMark/>
          </w:tcPr>
          <w:p w14:paraId="09D26CA3"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46DA5A60"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FA1551A" w14:textId="77777777" w:rsidR="004C3DC7" w:rsidRPr="004C3DC7" w:rsidRDefault="004C3DC7" w:rsidP="004C3DC7">
            <w:pPr>
              <w:rPr>
                <w:sz w:val="22"/>
                <w:szCs w:val="22"/>
                <w:lang w:val="pl-PL"/>
              </w:rPr>
            </w:pPr>
            <w:r w:rsidRPr="004C3DC7">
              <w:rPr>
                <w:sz w:val="22"/>
                <w:szCs w:val="22"/>
                <w:lang w:val="pl-PL"/>
              </w:rPr>
              <w:lastRenderedPageBreak/>
              <w:t>Remiami projektai, kurie kuria darbo vietas (aktualu rodikliui L805)</w:t>
            </w:r>
          </w:p>
        </w:tc>
        <w:tc>
          <w:tcPr>
            <w:tcW w:w="8550" w:type="dxa"/>
            <w:tcBorders>
              <w:top w:val="nil"/>
              <w:left w:val="nil"/>
              <w:bottom w:val="single" w:sz="4" w:space="0" w:color="auto"/>
              <w:right w:val="single" w:sz="8" w:space="0" w:color="auto"/>
            </w:tcBorders>
            <w:shd w:val="clear" w:color="000000" w:fill="FFF2CC"/>
            <w:hideMark/>
          </w:tcPr>
          <w:p w14:paraId="0B4A9247"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CE1374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1C9F1A3" w14:textId="77777777" w:rsidR="004C3DC7" w:rsidRPr="004C3DC7" w:rsidRDefault="004C3DC7" w:rsidP="004C3DC7">
            <w:pPr>
              <w:rPr>
                <w:sz w:val="22"/>
                <w:szCs w:val="22"/>
                <w:lang w:val="pl-PL"/>
              </w:rPr>
            </w:pPr>
            <w:r w:rsidRPr="004C3DC7">
              <w:rPr>
                <w:sz w:val="22"/>
                <w:szCs w:val="22"/>
                <w:lang w:val="pl-PL"/>
              </w:rPr>
              <w:t>Remiami kaimo verslų, įskaitant bioekonomiką, projektai (aktualu rodikliui L 806)</w:t>
            </w:r>
          </w:p>
        </w:tc>
        <w:tc>
          <w:tcPr>
            <w:tcW w:w="8550" w:type="dxa"/>
            <w:tcBorders>
              <w:top w:val="nil"/>
              <w:left w:val="nil"/>
              <w:bottom w:val="single" w:sz="4" w:space="0" w:color="auto"/>
              <w:right w:val="single" w:sz="8" w:space="0" w:color="auto"/>
            </w:tcBorders>
            <w:shd w:val="clear" w:color="000000" w:fill="FFF2CC"/>
            <w:hideMark/>
          </w:tcPr>
          <w:p w14:paraId="7B47CF1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F9289C6"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7131515" w14:textId="77777777" w:rsidR="004C3DC7" w:rsidRPr="004C3DC7" w:rsidRDefault="004C3DC7" w:rsidP="004C3DC7">
            <w:pPr>
              <w:rPr>
                <w:sz w:val="22"/>
                <w:szCs w:val="22"/>
                <w:lang w:val="pl-PL"/>
              </w:rPr>
            </w:pPr>
            <w:r w:rsidRPr="004C3DC7">
              <w:rPr>
                <w:sz w:val="22"/>
                <w:szCs w:val="22"/>
                <w:lang w:val="pl-PL"/>
              </w:rPr>
              <w:t>Remiami projektai, susiję su sumanių kaimų strategijomis (aktualu rodikliui L807)</w:t>
            </w:r>
          </w:p>
        </w:tc>
        <w:tc>
          <w:tcPr>
            <w:tcW w:w="8550" w:type="dxa"/>
            <w:tcBorders>
              <w:top w:val="nil"/>
              <w:left w:val="nil"/>
              <w:bottom w:val="single" w:sz="4" w:space="0" w:color="auto"/>
              <w:right w:val="single" w:sz="8" w:space="0" w:color="auto"/>
            </w:tcBorders>
            <w:shd w:val="clear" w:color="000000" w:fill="FFF2CC"/>
            <w:hideMark/>
          </w:tcPr>
          <w:p w14:paraId="721CA27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A80B98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3BC4E37" w14:textId="77777777" w:rsidR="004C3DC7" w:rsidRPr="00BF3D4F" w:rsidRDefault="004C3DC7" w:rsidP="004C3DC7">
            <w:pPr>
              <w:rPr>
                <w:sz w:val="22"/>
                <w:szCs w:val="22"/>
              </w:rPr>
            </w:pPr>
            <w:r w:rsidRPr="00BF3D4F">
              <w:rPr>
                <w:sz w:val="22"/>
                <w:szCs w:val="22"/>
              </w:rPr>
              <w:t>Remiami projektai, gerinantys paslaugų prieinamumą ir infrastruktūrą (aktualu rodikliui L808)</w:t>
            </w:r>
          </w:p>
        </w:tc>
        <w:tc>
          <w:tcPr>
            <w:tcW w:w="8550" w:type="dxa"/>
            <w:tcBorders>
              <w:top w:val="nil"/>
              <w:left w:val="nil"/>
              <w:bottom w:val="single" w:sz="4" w:space="0" w:color="auto"/>
              <w:right w:val="single" w:sz="8" w:space="0" w:color="auto"/>
            </w:tcBorders>
            <w:shd w:val="clear" w:color="000000" w:fill="FFF2CC"/>
            <w:hideMark/>
          </w:tcPr>
          <w:p w14:paraId="2A11734A"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32E19ED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75A02C7" w14:textId="77777777" w:rsidR="004C3DC7" w:rsidRPr="004C3DC7" w:rsidRDefault="004C3DC7" w:rsidP="004C3DC7">
            <w:pPr>
              <w:rPr>
                <w:sz w:val="22"/>
                <w:szCs w:val="22"/>
                <w:lang w:val="pl-PL"/>
              </w:rPr>
            </w:pPr>
            <w:r w:rsidRPr="004C3DC7">
              <w:rPr>
                <w:sz w:val="22"/>
                <w:szCs w:val="22"/>
                <w:lang w:val="pl-PL"/>
              </w:rPr>
              <w:t>Remiami socialinės įtraukties projektai (aktualu rodikliui L809)</w:t>
            </w:r>
          </w:p>
        </w:tc>
        <w:tc>
          <w:tcPr>
            <w:tcW w:w="8550" w:type="dxa"/>
            <w:tcBorders>
              <w:top w:val="nil"/>
              <w:left w:val="nil"/>
              <w:bottom w:val="single" w:sz="4" w:space="0" w:color="auto"/>
              <w:right w:val="single" w:sz="8" w:space="0" w:color="auto"/>
            </w:tcBorders>
            <w:shd w:val="clear" w:color="000000" w:fill="FFF2CC"/>
            <w:hideMark/>
          </w:tcPr>
          <w:p w14:paraId="13294FA8"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DFBFBC2" w14:textId="77777777" w:rsidTr="004C3DC7">
        <w:trPr>
          <w:trHeight w:val="288"/>
        </w:trPr>
        <w:tc>
          <w:tcPr>
            <w:tcW w:w="6110" w:type="dxa"/>
            <w:tcBorders>
              <w:top w:val="nil"/>
              <w:left w:val="single" w:sz="8" w:space="0" w:color="auto"/>
              <w:bottom w:val="nil"/>
              <w:right w:val="nil"/>
            </w:tcBorders>
            <w:shd w:val="clear" w:color="auto" w:fill="auto"/>
            <w:noWrap/>
            <w:hideMark/>
          </w:tcPr>
          <w:p w14:paraId="1496C060" w14:textId="77777777" w:rsidR="004C3DC7" w:rsidRPr="004C3DC7" w:rsidRDefault="004C3DC7" w:rsidP="004C3DC7">
            <w:pPr>
              <w:rPr>
                <w:color w:val="000000"/>
                <w:sz w:val="22"/>
                <w:szCs w:val="22"/>
                <w:lang w:val="en-US"/>
              </w:rPr>
            </w:pPr>
            <w:r w:rsidRPr="004C3DC7">
              <w:rPr>
                <w:color w:val="000000"/>
                <w:sz w:val="22"/>
                <w:szCs w:val="22"/>
                <w:lang w:val="en-US"/>
              </w:rPr>
              <w:t> </w:t>
            </w:r>
          </w:p>
        </w:tc>
        <w:tc>
          <w:tcPr>
            <w:tcW w:w="8550" w:type="dxa"/>
            <w:tcBorders>
              <w:top w:val="nil"/>
              <w:left w:val="nil"/>
              <w:bottom w:val="nil"/>
              <w:right w:val="single" w:sz="8" w:space="0" w:color="auto"/>
            </w:tcBorders>
            <w:shd w:val="clear" w:color="auto" w:fill="auto"/>
            <w:hideMark/>
          </w:tcPr>
          <w:p w14:paraId="765ECD6E"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DC1D128"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36F612A0" w14:textId="77777777" w:rsidR="004C3DC7" w:rsidRPr="004C3DC7" w:rsidRDefault="004C3DC7" w:rsidP="004C3DC7">
            <w:pPr>
              <w:jc w:val="center"/>
              <w:rPr>
                <w:b/>
                <w:bCs/>
                <w:color w:val="000000"/>
                <w:sz w:val="22"/>
                <w:szCs w:val="22"/>
                <w:lang w:val="en-US"/>
              </w:rPr>
            </w:pPr>
            <w:r w:rsidRPr="004C3DC7">
              <w:rPr>
                <w:b/>
                <w:bCs/>
                <w:color w:val="000000"/>
                <w:sz w:val="22"/>
                <w:szCs w:val="22"/>
                <w:lang w:val="en-US"/>
              </w:rPr>
              <w:t> </w:t>
            </w:r>
          </w:p>
        </w:tc>
        <w:tc>
          <w:tcPr>
            <w:tcW w:w="8550" w:type="dxa"/>
            <w:tcBorders>
              <w:top w:val="single" w:sz="4" w:space="0" w:color="auto"/>
              <w:left w:val="nil"/>
              <w:bottom w:val="single" w:sz="4" w:space="0" w:color="auto"/>
              <w:right w:val="single" w:sz="8" w:space="0" w:color="auto"/>
            </w:tcBorders>
            <w:shd w:val="clear" w:color="000000" w:fill="DDEBF7"/>
            <w:noWrap/>
            <w:hideMark/>
          </w:tcPr>
          <w:p w14:paraId="1935531A" w14:textId="77777777" w:rsidR="004C3DC7" w:rsidRPr="004C3DC7" w:rsidRDefault="004C3DC7" w:rsidP="004C3DC7">
            <w:pPr>
              <w:jc w:val="center"/>
              <w:rPr>
                <w:b/>
                <w:bCs/>
                <w:sz w:val="22"/>
                <w:szCs w:val="22"/>
                <w:lang w:val="en-US"/>
              </w:rPr>
            </w:pPr>
            <w:r w:rsidRPr="004C3DC7">
              <w:rPr>
                <w:b/>
                <w:bCs/>
                <w:sz w:val="22"/>
                <w:szCs w:val="22"/>
                <w:lang w:val="en-US"/>
              </w:rPr>
              <w:t>2 priemonė</w:t>
            </w:r>
          </w:p>
        </w:tc>
      </w:tr>
      <w:tr w:rsidR="004C3DC7" w:rsidRPr="004C3DC7" w14:paraId="4EFA69E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F81B4A8" w14:textId="77777777" w:rsidR="004C3DC7" w:rsidRPr="004C3DC7" w:rsidRDefault="004C3DC7" w:rsidP="004C3DC7">
            <w:pPr>
              <w:rPr>
                <w:color w:val="000000"/>
                <w:sz w:val="22"/>
                <w:szCs w:val="22"/>
                <w:lang w:val="en-US"/>
              </w:rPr>
            </w:pPr>
            <w:r w:rsidRPr="004C3DC7">
              <w:rPr>
                <w:color w:val="000000"/>
                <w:sz w:val="22"/>
                <w:szCs w:val="22"/>
                <w:lang w:val="en-US"/>
              </w:rPr>
              <w:t>Priemonės pavadinimas</w:t>
            </w:r>
          </w:p>
        </w:tc>
        <w:tc>
          <w:tcPr>
            <w:tcW w:w="8550" w:type="dxa"/>
            <w:tcBorders>
              <w:top w:val="nil"/>
              <w:left w:val="nil"/>
              <w:bottom w:val="single" w:sz="4" w:space="0" w:color="auto"/>
              <w:right w:val="single" w:sz="8" w:space="0" w:color="auto"/>
            </w:tcBorders>
            <w:shd w:val="clear" w:color="000000" w:fill="D9D9D9"/>
            <w:hideMark/>
          </w:tcPr>
          <w:p w14:paraId="2DFC9C06" w14:textId="77777777" w:rsidR="004C3DC7" w:rsidRPr="004C3DC7" w:rsidRDefault="004C3DC7" w:rsidP="004C3DC7">
            <w:pPr>
              <w:jc w:val="center"/>
              <w:rPr>
                <w:sz w:val="22"/>
                <w:szCs w:val="22"/>
                <w:lang w:val="en-US"/>
              </w:rPr>
            </w:pPr>
            <w:r w:rsidRPr="004C3DC7">
              <w:rPr>
                <w:sz w:val="22"/>
                <w:szCs w:val="22"/>
                <w:lang w:val="en-US"/>
              </w:rPr>
              <w:t>Viešosios infrastruktūros gerinimas</w:t>
            </w:r>
          </w:p>
        </w:tc>
      </w:tr>
      <w:tr w:rsidR="004C3DC7" w:rsidRPr="004C3DC7" w14:paraId="6D3B7A1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7BE511B" w14:textId="77777777" w:rsidR="004C3DC7" w:rsidRPr="004C3DC7" w:rsidRDefault="004C3DC7" w:rsidP="004C3DC7">
            <w:pPr>
              <w:rPr>
                <w:sz w:val="22"/>
                <w:szCs w:val="22"/>
                <w:lang w:val="en-US"/>
              </w:rPr>
            </w:pPr>
            <w:r w:rsidRPr="004C3DC7">
              <w:rPr>
                <w:sz w:val="22"/>
                <w:szCs w:val="22"/>
                <w:lang w:val="en-US"/>
              </w:rPr>
              <w:t>Priemonės rūšis</w:t>
            </w:r>
          </w:p>
        </w:tc>
        <w:tc>
          <w:tcPr>
            <w:tcW w:w="8550" w:type="dxa"/>
            <w:tcBorders>
              <w:top w:val="nil"/>
              <w:left w:val="nil"/>
              <w:bottom w:val="single" w:sz="4" w:space="0" w:color="auto"/>
              <w:right w:val="single" w:sz="8" w:space="0" w:color="auto"/>
            </w:tcBorders>
            <w:shd w:val="clear" w:color="000000" w:fill="D9D9D9"/>
            <w:hideMark/>
          </w:tcPr>
          <w:p w14:paraId="5B3A78DC" w14:textId="77777777" w:rsidR="004C3DC7" w:rsidRPr="004C3DC7" w:rsidRDefault="004C3DC7" w:rsidP="004C3DC7">
            <w:pPr>
              <w:jc w:val="center"/>
              <w:rPr>
                <w:sz w:val="22"/>
                <w:szCs w:val="22"/>
                <w:lang w:val="en-US"/>
              </w:rPr>
            </w:pPr>
            <w:r w:rsidRPr="004C3DC7">
              <w:rPr>
                <w:sz w:val="22"/>
                <w:szCs w:val="22"/>
                <w:lang w:val="en-US"/>
              </w:rPr>
              <w:t>Viešųjų paslaugų prieinamumo didinimas (ne pelno)</w:t>
            </w:r>
          </w:p>
        </w:tc>
      </w:tr>
      <w:tr w:rsidR="004C3DC7" w:rsidRPr="004C3DC7" w14:paraId="01ABF09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DC7D352" w14:textId="77777777" w:rsidR="004C3DC7" w:rsidRPr="00BF3D4F" w:rsidRDefault="004C3DC7" w:rsidP="004C3DC7">
            <w:pPr>
              <w:rPr>
                <w:sz w:val="22"/>
                <w:szCs w:val="22"/>
              </w:rPr>
            </w:pPr>
            <w:r w:rsidRPr="00BF3D4F">
              <w:rPr>
                <w:sz w:val="22"/>
                <w:szCs w:val="22"/>
              </w:rPr>
              <w:t>VVG teritorijos poreikių, kuriuos tenkina priemonė, skaičius</w:t>
            </w:r>
          </w:p>
        </w:tc>
        <w:tc>
          <w:tcPr>
            <w:tcW w:w="8550" w:type="dxa"/>
            <w:tcBorders>
              <w:top w:val="nil"/>
              <w:left w:val="nil"/>
              <w:bottom w:val="single" w:sz="4" w:space="0" w:color="auto"/>
              <w:right w:val="single" w:sz="8" w:space="0" w:color="auto"/>
            </w:tcBorders>
            <w:shd w:val="clear" w:color="000000" w:fill="D9D9D9"/>
            <w:hideMark/>
          </w:tcPr>
          <w:p w14:paraId="1602BA26" w14:textId="77777777" w:rsidR="004C3DC7" w:rsidRPr="004C3DC7" w:rsidRDefault="004C3DC7" w:rsidP="004C3DC7">
            <w:pPr>
              <w:jc w:val="center"/>
              <w:rPr>
                <w:sz w:val="22"/>
                <w:szCs w:val="22"/>
                <w:lang w:val="en-US"/>
              </w:rPr>
            </w:pPr>
            <w:r w:rsidRPr="004C3DC7">
              <w:rPr>
                <w:sz w:val="22"/>
                <w:szCs w:val="22"/>
                <w:lang w:val="en-US"/>
              </w:rPr>
              <w:t>2</w:t>
            </w:r>
          </w:p>
        </w:tc>
      </w:tr>
      <w:tr w:rsidR="004C3DC7" w:rsidRPr="004C3DC7" w14:paraId="428984F7"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C3A8257" w14:textId="77777777" w:rsidR="004C3DC7" w:rsidRPr="00BF3D4F" w:rsidRDefault="004C3DC7" w:rsidP="004C3DC7">
            <w:pPr>
              <w:rPr>
                <w:sz w:val="22"/>
                <w:szCs w:val="22"/>
              </w:rPr>
            </w:pPr>
            <w:r w:rsidRPr="00BF3D4F">
              <w:rPr>
                <w:sz w:val="22"/>
                <w:szCs w:val="22"/>
              </w:rPr>
              <w:t>BŽŪP tikslų, kuriuos įgyvendina priemonė, skaičius</w:t>
            </w:r>
          </w:p>
        </w:tc>
        <w:tc>
          <w:tcPr>
            <w:tcW w:w="8550" w:type="dxa"/>
            <w:tcBorders>
              <w:top w:val="nil"/>
              <w:left w:val="nil"/>
              <w:bottom w:val="single" w:sz="4" w:space="0" w:color="auto"/>
              <w:right w:val="single" w:sz="8" w:space="0" w:color="auto"/>
            </w:tcBorders>
            <w:shd w:val="clear" w:color="000000" w:fill="D9D9D9"/>
            <w:hideMark/>
          </w:tcPr>
          <w:p w14:paraId="2BA70C24" w14:textId="77777777" w:rsidR="004C3DC7" w:rsidRPr="004C3DC7" w:rsidRDefault="004C3DC7" w:rsidP="004C3DC7">
            <w:pPr>
              <w:jc w:val="center"/>
              <w:rPr>
                <w:sz w:val="22"/>
                <w:szCs w:val="22"/>
                <w:lang w:val="en-US"/>
              </w:rPr>
            </w:pPr>
            <w:r w:rsidRPr="004C3DC7">
              <w:rPr>
                <w:sz w:val="22"/>
                <w:szCs w:val="22"/>
                <w:lang w:val="en-US"/>
              </w:rPr>
              <w:t>3</w:t>
            </w:r>
          </w:p>
        </w:tc>
      </w:tr>
      <w:tr w:rsidR="004C3DC7" w:rsidRPr="004C3DC7" w14:paraId="113E0EC8"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30BEC0F0" w14:textId="77777777" w:rsidR="004C3DC7" w:rsidRPr="00BF3D4F" w:rsidRDefault="004C3DC7" w:rsidP="004C3DC7">
            <w:pPr>
              <w:rPr>
                <w:sz w:val="22"/>
                <w:szCs w:val="22"/>
              </w:rPr>
            </w:pPr>
            <w:r w:rsidRPr="00BF3D4F">
              <w:rPr>
                <w:sz w:val="22"/>
                <w:szCs w:val="22"/>
              </w:rPr>
              <w:t>Pagrindinis BŽŪP tikslas, kurį įgyvendina VPS priemonė</w:t>
            </w:r>
          </w:p>
        </w:tc>
        <w:tc>
          <w:tcPr>
            <w:tcW w:w="8550" w:type="dxa"/>
            <w:tcBorders>
              <w:top w:val="nil"/>
              <w:left w:val="nil"/>
              <w:bottom w:val="single" w:sz="4" w:space="0" w:color="auto"/>
              <w:right w:val="single" w:sz="8" w:space="0" w:color="auto"/>
            </w:tcBorders>
            <w:shd w:val="clear" w:color="000000" w:fill="FFF2CC"/>
            <w:hideMark/>
          </w:tcPr>
          <w:p w14:paraId="20FC7C6C" w14:textId="77777777" w:rsidR="004C3DC7" w:rsidRPr="00BF3D4F" w:rsidRDefault="004C3DC7" w:rsidP="004C3DC7">
            <w:pPr>
              <w:jc w:val="center"/>
              <w:rPr>
                <w:sz w:val="22"/>
                <w:szCs w:val="22"/>
              </w:rPr>
            </w:pPr>
            <w:r w:rsidRPr="00BF3D4F">
              <w:rPr>
                <w:sz w:val="22"/>
                <w:szCs w:val="22"/>
              </w:rPr>
              <w:t>SO8. Skatinti užimtumą, augimą, lyčių lygybę, įskaitant moterų dalyvavimą ūkininkavimo veikloje, socialinę įtrauktį ir vietos plėtrą kaimo vietovėse, įskaitant žiedinę bioekonomiką ir tvarią miškininkystę</w:t>
            </w:r>
          </w:p>
        </w:tc>
      </w:tr>
      <w:tr w:rsidR="004C3DC7" w:rsidRPr="004C3DC7" w14:paraId="5A792BF0"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4C9D671" w14:textId="77777777" w:rsidR="004C3DC7" w:rsidRPr="004C3DC7" w:rsidRDefault="004C3DC7" w:rsidP="004C3DC7">
            <w:pPr>
              <w:rPr>
                <w:sz w:val="22"/>
                <w:szCs w:val="22"/>
                <w:lang w:val="en-US"/>
              </w:rPr>
            </w:pPr>
            <w:r w:rsidRPr="00BF3D4F">
              <w:rPr>
                <w:sz w:val="22"/>
                <w:szCs w:val="22"/>
              </w:rPr>
              <w:t xml:space="preserve">Ar priemonė prisideda prie 4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1E3460FA"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0127A4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5977D36" w14:textId="77777777" w:rsidR="004C3DC7" w:rsidRPr="004C3DC7" w:rsidRDefault="004C3DC7" w:rsidP="004C3DC7">
            <w:pPr>
              <w:rPr>
                <w:sz w:val="22"/>
                <w:szCs w:val="22"/>
                <w:lang w:val="en-US"/>
              </w:rPr>
            </w:pPr>
            <w:r w:rsidRPr="00BF3D4F">
              <w:rPr>
                <w:sz w:val="22"/>
                <w:szCs w:val="22"/>
              </w:rPr>
              <w:t xml:space="preserve">Ar priemonė prisideda prie 5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4FAB777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97C7D10"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FE9C72A" w14:textId="77777777" w:rsidR="004C3DC7" w:rsidRPr="004C3DC7" w:rsidRDefault="004C3DC7" w:rsidP="004C3DC7">
            <w:pPr>
              <w:rPr>
                <w:sz w:val="22"/>
                <w:szCs w:val="22"/>
                <w:lang w:val="en-US"/>
              </w:rPr>
            </w:pPr>
            <w:r w:rsidRPr="00BF3D4F">
              <w:rPr>
                <w:sz w:val="22"/>
                <w:szCs w:val="22"/>
              </w:rPr>
              <w:t xml:space="preserve">Ar priemonė prisideda prie 6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268A7A2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285A276"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7D69B51" w14:textId="77777777" w:rsidR="004C3DC7" w:rsidRPr="004C3DC7" w:rsidRDefault="004C3DC7" w:rsidP="004C3DC7">
            <w:pPr>
              <w:rPr>
                <w:sz w:val="22"/>
                <w:szCs w:val="22"/>
                <w:lang w:val="en-US"/>
              </w:rPr>
            </w:pPr>
            <w:r w:rsidRPr="00BF3D4F">
              <w:rPr>
                <w:sz w:val="22"/>
                <w:szCs w:val="22"/>
              </w:rPr>
              <w:t xml:space="preserve">Ar priemonė prisideda prie 9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6F11375B"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29EB72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BB63AD8" w14:textId="77777777" w:rsidR="004C3DC7" w:rsidRPr="004C3DC7" w:rsidRDefault="004C3DC7" w:rsidP="004C3DC7">
            <w:pPr>
              <w:rPr>
                <w:b/>
                <w:bCs/>
                <w:sz w:val="22"/>
                <w:szCs w:val="22"/>
                <w:lang w:val="en-US"/>
              </w:rPr>
            </w:pPr>
            <w:r w:rsidRPr="004C3DC7">
              <w:rPr>
                <w:b/>
                <w:bCs/>
                <w:sz w:val="22"/>
                <w:szCs w:val="22"/>
                <w:lang w:val="en-US"/>
              </w:rPr>
              <w:t>A dalis. Priemonės intervencijos logika:</w:t>
            </w:r>
          </w:p>
        </w:tc>
        <w:tc>
          <w:tcPr>
            <w:tcW w:w="8550" w:type="dxa"/>
            <w:tcBorders>
              <w:top w:val="nil"/>
              <w:left w:val="nil"/>
              <w:bottom w:val="single" w:sz="4" w:space="0" w:color="auto"/>
              <w:right w:val="single" w:sz="8" w:space="0" w:color="auto"/>
            </w:tcBorders>
            <w:shd w:val="clear" w:color="000000" w:fill="DDEBF7"/>
            <w:hideMark/>
          </w:tcPr>
          <w:p w14:paraId="78FC503A"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1B97D99" w14:textId="77777777" w:rsidTr="004C3DC7">
        <w:trPr>
          <w:trHeight w:val="2880"/>
        </w:trPr>
        <w:tc>
          <w:tcPr>
            <w:tcW w:w="6110" w:type="dxa"/>
            <w:tcBorders>
              <w:top w:val="nil"/>
              <w:left w:val="single" w:sz="8" w:space="0" w:color="auto"/>
              <w:bottom w:val="single" w:sz="4" w:space="0" w:color="auto"/>
              <w:right w:val="single" w:sz="4" w:space="0" w:color="auto"/>
            </w:tcBorders>
            <w:shd w:val="clear" w:color="000000" w:fill="DDEBF7"/>
            <w:hideMark/>
          </w:tcPr>
          <w:p w14:paraId="1DE55D90" w14:textId="77777777" w:rsidR="004C3DC7" w:rsidRPr="00BF3D4F" w:rsidRDefault="004C3DC7" w:rsidP="004C3DC7">
            <w:pPr>
              <w:rPr>
                <w:sz w:val="22"/>
                <w:szCs w:val="22"/>
              </w:rPr>
            </w:pPr>
            <w:r w:rsidRPr="00BF3D4F">
              <w:rPr>
                <w:sz w:val="22"/>
                <w:szCs w:val="22"/>
              </w:rPr>
              <w:lastRenderedPageBreak/>
              <w:t>Priemonės tikslas, ryšys su pagrindiniu BŽŪP tikslu ir VVG teritorijos poreikiais (problemomis ir (arba) potencialu), ryšys su VPS tema (jei taikoma)</w:t>
            </w:r>
          </w:p>
        </w:tc>
        <w:tc>
          <w:tcPr>
            <w:tcW w:w="8550" w:type="dxa"/>
            <w:tcBorders>
              <w:top w:val="nil"/>
              <w:left w:val="nil"/>
              <w:bottom w:val="single" w:sz="4" w:space="0" w:color="auto"/>
              <w:right w:val="single" w:sz="8" w:space="0" w:color="auto"/>
            </w:tcBorders>
            <w:shd w:val="clear" w:color="auto" w:fill="auto"/>
            <w:hideMark/>
          </w:tcPr>
          <w:p w14:paraId="0343239A" w14:textId="77777777" w:rsidR="004C3DC7" w:rsidRPr="00BF3D4F" w:rsidRDefault="004C3DC7" w:rsidP="004C3DC7">
            <w:pPr>
              <w:rPr>
                <w:sz w:val="22"/>
                <w:szCs w:val="22"/>
              </w:rPr>
            </w:pPr>
            <w:r w:rsidRPr="00BF3D4F">
              <w:rPr>
                <w:sz w:val="22"/>
                <w:szCs w:val="22"/>
              </w:rPr>
              <w:t>Priemonės tikslas - pagerinti viešąją infrastruktūrą ypač susijusią su turizmo/rekreacijos sektoriumi.  Priemonė susijusi su šiais 8 BŽŪP tikslo siekiu "vietos plėtra" bei rodikliu R41 "Europos kaimo tinklų kūrimas". VVG teritorijos situacija, pagrindžianti būtinybę priemonės įgyvendinimui: VVG teritorijos gamtos turtingumas ir įvairovė, kultūros objektų gausa, geras susiekimas, egzistuojančios paslaugos turistams sudaro palankias sąlygas toliau plėtoti rekreacines teritorijas, kurti turizmo paslaugas, ypatingai susijusias su vietovės ypatumais, tradiciniais amatais ir paveldu.</w:t>
            </w:r>
          </w:p>
        </w:tc>
      </w:tr>
      <w:tr w:rsidR="004C3DC7" w:rsidRPr="004C3DC7" w14:paraId="2BC019C7" w14:textId="77777777" w:rsidTr="004C3DC7">
        <w:trPr>
          <w:trHeight w:val="1728"/>
        </w:trPr>
        <w:tc>
          <w:tcPr>
            <w:tcW w:w="6110" w:type="dxa"/>
            <w:tcBorders>
              <w:top w:val="nil"/>
              <w:left w:val="single" w:sz="8" w:space="0" w:color="auto"/>
              <w:bottom w:val="single" w:sz="4" w:space="0" w:color="auto"/>
              <w:right w:val="single" w:sz="4" w:space="0" w:color="auto"/>
            </w:tcBorders>
            <w:shd w:val="clear" w:color="000000" w:fill="DDEBF7"/>
            <w:hideMark/>
          </w:tcPr>
          <w:p w14:paraId="04142856" w14:textId="77777777" w:rsidR="004C3DC7" w:rsidRPr="00BF3D4F" w:rsidRDefault="004C3DC7" w:rsidP="004C3DC7">
            <w:pPr>
              <w:rPr>
                <w:sz w:val="22"/>
                <w:szCs w:val="22"/>
              </w:rPr>
            </w:pPr>
            <w:r w:rsidRPr="00BF3D4F">
              <w:rPr>
                <w:sz w:val="22"/>
                <w:szCs w:val="22"/>
              </w:rPr>
              <w:t>Pokytis, kurio siekiama VPS priemone</w:t>
            </w:r>
          </w:p>
        </w:tc>
        <w:tc>
          <w:tcPr>
            <w:tcW w:w="8550" w:type="dxa"/>
            <w:tcBorders>
              <w:top w:val="nil"/>
              <w:left w:val="nil"/>
              <w:bottom w:val="single" w:sz="4" w:space="0" w:color="auto"/>
              <w:right w:val="single" w:sz="8" w:space="0" w:color="auto"/>
            </w:tcBorders>
            <w:shd w:val="clear" w:color="auto" w:fill="auto"/>
            <w:hideMark/>
          </w:tcPr>
          <w:p w14:paraId="145C15E1" w14:textId="77777777" w:rsidR="004C3DC7" w:rsidRPr="00BF3D4F" w:rsidRDefault="004C3DC7" w:rsidP="004C3DC7">
            <w:pPr>
              <w:rPr>
                <w:sz w:val="22"/>
                <w:szCs w:val="22"/>
              </w:rPr>
            </w:pPr>
            <w:r w:rsidRPr="00BF3D4F">
              <w:rPr>
                <w:sz w:val="22"/>
                <w:szCs w:val="22"/>
              </w:rPr>
              <w:t>Priemone siekiama pokyčio į sutvarkytą infrastruktūrą pritraukti didesnius turistų srautus, kurie naudotųsi naujai sukurtomis turizmo paslaugomis, sutvarkytomis viešosiomis teritorijomis. Siekiama įrengti patogią ir šiuolaikišką infrastruktūrą ypač skirtą prekiauti VVG teritorijoje užauginta ir/ar pagaminta produkcija.</w:t>
            </w:r>
          </w:p>
        </w:tc>
      </w:tr>
      <w:tr w:rsidR="004C3DC7" w:rsidRPr="004C3DC7" w14:paraId="34C22560"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03A9B440"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d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20749D45" w14:textId="77777777" w:rsidR="004C3DC7" w:rsidRPr="004C3DC7" w:rsidRDefault="004C3DC7" w:rsidP="004C3DC7">
            <w:pPr>
              <w:rPr>
                <w:sz w:val="22"/>
                <w:szCs w:val="22"/>
                <w:lang w:val="en-US"/>
              </w:rPr>
            </w:pPr>
            <w:r w:rsidRPr="004C3DC7">
              <w:rPr>
                <w:sz w:val="22"/>
                <w:szCs w:val="22"/>
                <w:lang w:val="en-US"/>
              </w:rPr>
              <w:t>Taikomi atrankos kriterijai projektams: Projektas prisideda prie aplinkosaugos, klimato kaitos pokyčių švelninimo ir prisitaikymo, tausaus gamtos išteklių valdymo.</w:t>
            </w:r>
          </w:p>
        </w:tc>
      </w:tr>
      <w:tr w:rsidR="004C3DC7" w:rsidRPr="004C3DC7" w14:paraId="2DBFC59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720AE64"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e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5BCEF5FD"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5B29859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10B6A00"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f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1DEE546C"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750D80B1"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62F67081" w14:textId="77777777" w:rsidR="004C3DC7" w:rsidRPr="004C3DC7" w:rsidRDefault="004C3DC7" w:rsidP="004C3DC7">
            <w:pPr>
              <w:rPr>
                <w:color w:val="000000"/>
                <w:sz w:val="22"/>
                <w:szCs w:val="22"/>
                <w:lang w:val="en-US"/>
              </w:rPr>
            </w:pPr>
            <w:r w:rsidRPr="004C3DC7">
              <w:rPr>
                <w:color w:val="000000"/>
                <w:sz w:val="22"/>
                <w:szCs w:val="22"/>
                <w:lang w:val="en-US"/>
              </w:rPr>
              <w:t>Kaip priemonė prisidės prie horizontalaus tikslo i įgyvendinimo? (pildoma, jei taikoma)</w:t>
            </w:r>
          </w:p>
        </w:tc>
        <w:tc>
          <w:tcPr>
            <w:tcW w:w="8550" w:type="dxa"/>
            <w:tcBorders>
              <w:top w:val="nil"/>
              <w:left w:val="nil"/>
              <w:bottom w:val="single" w:sz="4" w:space="0" w:color="auto"/>
              <w:right w:val="single" w:sz="8" w:space="0" w:color="auto"/>
            </w:tcBorders>
            <w:shd w:val="clear" w:color="auto" w:fill="auto"/>
            <w:hideMark/>
          </w:tcPr>
          <w:p w14:paraId="2346FABA" w14:textId="77777777" w:rsidR="004C3DC7" w:rsidRPr="004C3DC7" w:rsidRDefault="004C3DC7" w:rsidP="004C3DC7">
            <w:pPr>
              <w:rPr>
                <w:sz w:val="22"/>
                <w:szCs w:val="22"/>
                <w:lang w:val="en-US"/>
              </w:rPr>
            </w:pPr>
            <w:r w:rsidRPr="004C3DC7">
              <w:rPr>
                <w:sz w:val="22"/>
                <w:szCs w:val="22"/>
                <w:lang w:val="en-US"/>
              </w:rPr>
              <w:t>Taikomi atrankos kriterijai projektams: 1. Projektas prisideda prie sveikatingumo skatinimo ir (arba) gyvūnų gerovės.</w:t>
            </w:r>
          </w:p>
        </w:tc>
      </w:tr>
      <w:tr w:rsidR="004C3DC7" w:rsidRPr="004C3DC7" w14:paraId="30480F8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20EFF50" w14:textId="77777777" w:rsidR="004C3DC7" w:rsidRPr="00BF3D4F" w:rsidRDefault="004C3DC7" w:rsidP="004C3DC7">
            <w:pPr>
              <w:rPr>
                <w:b/>
                <w:bCs/>
                <w:sz w:val="22"/>
                <w:szCs w:val="22"/>
              </w:rPr>
            </w:pPr>
            <w:r w:rsidRPr="00BF3D4F">
              <w:rPr>
                <w:b/>
                <w:bCs/>
                <w:sz w:val="22"/>
                <w:szCs w:val="22"/>
              </w:rPr>
              <w:t>B dalis. Pareiškėjų ir projektų tinkamumo sąlygos, projektų atrankos principai:</w:t>
            </w:r>
          </w:p>
        </w:tc>
        <w:tc>
          <w:tcPr>
            <w:tcW w:w="8550" w:type="dxa"/>
            <w:tcBorders>
              <w:top w:val="nil"/>
              <w:left w:val="nil"/>
              <w:bottom w:val="single" w:sz="4" w:space="0" w:color="auto"/>
              <w:right w:val="single" w:sz="8" w:space="0" w:color="auto"/>
            </w:tcBorders>
            <w:shd w:val="clear" w:color="000000" w:fill="DDEBF7"/>
            <w:hideMark/>
          </w:tcPr>
          <w:p w14:paraId="34656107" w14:textId="77777777" w:rsidR="004C3DC7" w:rsidRPr="00BF3D4F" w:rsidRDefault="004C3DC7" w:rsidP="004C3DC7">
            <w:pPr>
              <w:rPr>
                <w:sz w:val="22"/>
                <w:szCs w:val="22"/>
              </w:rPr>
            </w:pPr>
            <w:r w:rsidRPr="00BF3D4F">
              <w:rPr>
                <w:sz w:val="22"/>
                <w:szCs w:val="22"/>
              </w:rPr>
              <w:t> </w:t>
            </w:r>
          </w:p>
        </w:tc>
      </w:tr>
      <w:tr w:rsidR="004C3DC7" w:rsidRPr="004C3DC7" w14:paraId="7B0176C7" w14:textId="77777777" w:rsidTr="004C3DC7">
        <w:trPr>
          <w:trHeight w:val="1212"/>
        </w:trPr>
        <w:tc>
          <w:tcPr>
            <w:tcW w:w="6110" w:type="dxa"/>
            <w:tcBorders>
              <w:top w:val="nil"/>
              <w:left w:val="single" w:sz="8" w:space="0" w:color="auto"/>
              <w:bottom w:val="single" w:sz="4" w:space="0" w:color="auto"/>
              <w:right w:val="single" w:sz="4" w:space="0" w:color="auto"/>
            </w:tcBorders>
            <w:shd w:val="clear" w:color="000000" w:fill="DDEBF7"/>
            <w:hideMark/>
          </w:tcPr>
          <w:p w14:paraId="57887A8B" w14:textId="77777777" w:rsidR="004C3DC7" w:rsidRPr="004C3DC7" w:rsidRDefault="004C3DC7" w:rsidP="004C3DC7">
            <w:pPr>
              <w:rPr>
                <w:color w:val="000000"/>
                <w:sz w:val="22"/>
                <w:szCs w:val="22"/>
                <w:lang w:val="en-US"/>
              </w:rPr>
            </w:pPr>
            <w:r w:rsidRPr="004C3DC7">
              <w:rPr>
                <w:color w:val="000000"/>
                <w:sz w:val="22"/>
                <w:szCs w:val="22"/>
                <w:lang w:val="en-US"/>
              </w:rPr>
              <w:lastRenderedPageBreak/>
              <w:t>Pagal priemonę remiamos veiklos</w:t>
            </w:r>
          </w:p>
        </w:tc>
        <w:tc>
          <w:tcPr>
            <w:tcW w:w="8550" w:type="dxa"/>
            <w:tcBorders>
              <w:top w:val="nil"/>
              <w:left w:val="nil"/>
              <w:bottom w:val="single" w:sz="4" w:space="0" w:color="auto"/>
              <w:right w:val="single" w:sz="8" w:space="0" w:color="auto"/>
            </w:tcBorders>
            <w:shd w:val="clear" w:color="auto" w:fill="auto"/>
            <w:hideMark/>
          </w:tcPr>
          <w:p w14:paraId="29D211CC" w14:textId="77777777" w:rsidR="004C3DC7" w:rsidRPr="004C3DC7" w:rsidRDefault="004C3DC7" w:rsidP="004C3DC7">
            <w:pPr>
              <w:rPr>
                <w:sz w:val="22"/>
                <w:szCs w:val="22"/>
                <w:lang w:val="en-US"/>
              </w:rPr>
            </w:pPr>
            <w:r w:rsidRPr="004C3DC7">
              <w:rPr>
                <w:sz w:val="22"/>
                <w:szCs w:val="22"/>
                <w:lang w:val="en-US"/>
              </w:rPr>
              <w:t>Remiamos veiklos, susijusios su viešosios infrastruktūros gerinimu: viešųjų erdvių, teritorijų (parkų, skverų, pakrančių, pėsčiųjų takų, stovėjimo aikštelių  ir pan.)  tvarkymas, įrangos įsigijimas ar atnaujinimas ir pan.</w:t>
            </w:r>
          </w:p>
        </w:tc>
      </w:tr>
      <w:tr w:rsidR="004C3DC7" w:rsidRPr="004C3DC7" w14:paraId="1112F3A2"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236AEED" w14:textId="77777777" w:rsidR="004C3DC7" w:rsidRPr="00BF3D4F" w:rsidRDefault="004C3DC7" w:rsidP="004C3DC7">
            <w:pPr>
              <w:rPr>
                <w:sz w:val="22"/>
                <w:szCs w:val="22"/>
              </w:rPr>
            </w:pPr>
            <w:r w:rsidRPr="00BF3D4F">
              <w:rPr>
                <w:sz w:val="22"/>
                <w:szCs w:val="22"/>
              </w:rPr>
              <w:t>Tinkami pareiškėjai ir partneriai (jei taikomas reikalavimas projektus įgyvendinti su partneriais)</w:t>
            </w:r>
          </w:p>
        </w:tc>
        <w:tc>
          <w:tcPr>
            <w:tcW w:w="8550" w:type="dxa"/>
            <w:tcBorders>
              <w:top w:val="nil"/>
              <w:left w:val="nil"/>
              <w:bottom w:val="single" w:sz="4" w:space="0" w:color="auto"/>
              <w:right w:val="single" w:sz="8" w:space="0" w:color="auto"/>
            </w:tcBorders>
            <w:shd w:val="clear" w:color="auto" w:fill="auto"/>
            <w:hideMark/>
          </w:tcPr>
          <w:p w14:paraId="06E16CAE" w14:textId="77777777" w:rsidR="004C3DC7" w:rsidRPr="00BF3D4F" w:rsidRDefault="004C3DC7" w:rsidP="004C3DC7">
            <w:pPr>
              <w:rPr>
                <w:sz w:val="22"/>
                <w:szCs w:val="22"/>
              </w:rPr>
            </w:pPr>
            <w:r w:rsidRPr="00BF3D4F">
              <w:rPr>
                <w:sz w:val="22"/>
                <w:szCs w:val="22"/>
              </w:rPr>
              <w:t>NVO, BO, biudžetinė įstaiga, kurios savininkas yra Elektrėnų sav., VšĮ, kurios savininkas ar dalininkas yra Elektrėnų sav.</w:t>
            </w:r>
          </w:p>
        </w:tc>
      </w:tr>
      <w:tr w:rsidR="004C3DC7" w:rsidRPr="004C3DC7" w14:paraId="16735B7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F193C9A" w14:textId="77777777" w:rsidR="004C3DC7" w:rsidRPr="00BF3D4F" w:rsidRDefault="004C3DC7" w:rsidP="004C3DC7">
            <w:pPr>
              <w:rPr>
                <w:sz w:val="22"/>
                <w:szCs w:val="22"/>
              </w:rPr>
            </w:pPr>
            <w:r w:rsidRPr="00BF3D4F">
              <w:rPr>
                <w:sz w:val="22"/>
                <w:szCs w:val="22"/>
              </w:rPr>
              <w:t>Priemonės tikslinė grupė (pildoma, jei nesutampa su tinkamais pareiškėjais ir (arba) partneriais)</w:t>
            </w:r>
          </w:p>
        </w:tc>
        <w:tc>
          <w:tcPr>
            <w:tcW w:w="8550" w:type="dxa"/>
            <w:tcBorders>
              <w:top w:val="nil"/>
              <w:left w:val="nil"/>
              <w:bottom w:val="single" w:sz="4" w:space="0" w:color="auto"/>
              <w:right w:val="single" w:sz="8" w:space="0" w:color="auto"/>
            </w:tcBorders>
            <w:shd w:val="clear" w:color="auto" w:fill="auto"/>
            <w:hideMark/>
          </w:tcPr>
          <w:p w14:paraId="2636915D" w14:textId="77777777" w:rsidR="004C3DC7" w:rsidRPr="004C3DC7" w:rsidRDefault="004C3DC7" w:rsidP="004C3DC7">
            <w:pPr>
              <w:rPr>
                <w:sz w:val="22"/>
                <w:szCs w:val="22"/>
                <w:lang w:val="en-US"/>
              </w:rPr>
            </w:pPr>
            <w:r w:rsidRPr="004C3DC7">
              <w:rPr>
                <w:sz w:val="22"/>
                <w:szCs w:val="22"/>
                <w:lang w:val="en-US"/>
              </w:rPr>
              <w:t>VVG teritorijos gyventojai, turistai.</w:t>
            </w:r>
          </w:p>
        </w:tc>
      </w:tr>
      <w:tr w:rsidR="004C3DC7" w:rsidRPr="004C3DC7" w14:paraId="556BFB4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288A8AD" w14:textId="77777777" w:rsidR="004C3DC7" w:rsidRPr="00BF3D4F" w:rsidRDefault="004C3DC7" w:rsidP="004C3DC7">
            <w:pPr>
              <w:rPr>
                <w:color w:val="000000"/>
                <w:sz w:val="22"/>
                <w:szCs w:val="22"/>
              </w:rPr>
            </w:pPr>
            <w:r w:rsidRPr="00BF3D4F">
              <w:rPr>
                <w:color w:val="000000"/>
                <w:sz w:val="22"/>
                <w:szCs w:val="22"/>
              </w:rPr>
              <w:t>Tinkamumo sąlygos pareiškėjams ir projektams</w:t>
            </w:r>
          </w:p>
        </w:tc>
        <w:tc>
          <w:tcPr>
            <w:tcW w:w="8550" w:type="dxa"/>
            <w:tcBorders>
              <w:top w:val="nil"/>
              <w:left w:val="nil"/>
              <w:bottom w:val="single" w:sz="4" w:space="0" w:color="auto"/>
              <w:right w:val="single" w:sz="8" w:space="0" w:color="auto"/>
            </w:tcBorders>
            <w:shd w:val="clear" w:color="auto" w:fill="auto"/>
            <w:hideMark/>
          </w:tcPr>
          <w:p w14:paraId="2FBBDF22" w14:textId="77777777" w:rsidR="004C3DC7" w:rsidRPr="00BF3D4F" w:rsidRDefault="004C3DC7" w:rsidP="004C3DC7">
            <w:pPr>
              <w:rPr>
                <w:sz w:val="22"/>
                <w:szCs w:val="22"/>
              </w:rPr>
            </w:pPr>
            <w:r w:rsidRPr="00BF3D4F">
              <w:rPr>
                <w:sz w:val="22"/>
                <w:szCs w:val="22"/>
              </w:rPr>
              <w:t xml:space="preserve">Sąlygos numatytos SP ir VP administravimo taisyklėse. </w:t>
            </w:r>
          </w:p>
        </w:tc>
      </w:tr>
      <w:tr w:rsidR="004C3DC7" w:rsidRPr="004C3DC7" w14:paraId="475FADFB"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2A930000" w14:textId="77777777" w:rsidR="004C3DC7" w:rsidRPr="004C3DC7" w:rsidRDefault="004C3DC7" w:rsidP="004C3DC7">
            <w:pPr>
              <w:rPr>
                <w:sz w:val="22"/>
                <w:szCs w:val="22"/>
                <w:lang w:val="en-US"/>
              </w:rPr>
            </w:pPr>
            <w:r w:rsidRPr="004C3DC7">
              <w:rPr>
                <w:sz w:val="22"/>
                <w:szCs w:val="22"/>
                <w:lang w:val="en-US"/>
              </w:rPr>
              <w:t>Projektų atrankos principai</w:t>
            </w:r>
          </w:p>
        </w:tc>
        <w:tc>
          <w:tcPr>
            <w:tcW w:w="8550" w:type="dxa"/>
            <w:tcBorders>
              <w:top w:val="nil"/>
              <w:left w:val="nil"/>
              <w:bottom w:val="single" w:sz="4" w:space="0" w:color="auto"/>
              <w:right w:val="single" w:sz="8" w:space="0" w:color="auto"/>
            </w:tcBorders>
            <w:shd w:val="clear" w:color="auto" w:fill="auto"/>
            <w:hideMark/>
          </w:tcPr>
          <w:p w14:paraId="6473BE7D" w14:textId="77777777" w:rsidR="004C3DC7" w:rsidRPr="004C3DC7" w:rsidRDefault="004C3DC7" w:rsidP="004C3DC7">
            <w:pPr>
              <w:rPr>
                <w:sz w:val="22"/>
                <w:szCs w:val="22"/>
                <w:lang w:val="en-US"/>
              </w:rPr>
            </w:pPr>
            <w:r w:rsidRPr="004C3DC7">
              <w:rPr>
                <w:sz w:val="22"/>
                <w:szCs w:val="22"/>
                <w:lang w:val="en-US"/>
              </w:rPr>
              <w:t>1. Projektas prisideda prie aplinkosaugos, klimato kaitos pokyčių švelninimo ir prisitaikymo, tausaus gamtos išteklių valdymo. 2. Projektas prisideda prie sveikatingumo skatinimo ir (arba) gyvūnų gerovės. 3. Projektas prisideda prie turizmo plėtros savivaldybėje</w:t>
            </w:r>
          </w:p>
        </w:tc>
      </w:tr>
      <w:tr w:rsidR="004C3DC7" w:rsidRPr="004C3DC7" w14:paraId="1A9B968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CA25797" w14:textId="77777777" w:rsidR="004C3DC7" w:rsidRPr="00BF3D4F" w:rsidRDefault="004C3DC7" w:rsidP="004C3DC7">
            <w:pPr>
              <w:rPr>
                <w:color w:val="000000"/>
                <w:sz w:val="22"/>
                <w:szCs w:val="22"/>
              </w:rPr>
            </w:pPr>
            <w:r w:rsidRPr="00BF3D4F">
              <w:rPr>
                <w:color w:val="000000"/>
                <w:sz w:val="22"/>
                <w:szCs w:val="22"/>
              </w:rPr>
              <w:t>Planuojamų kvietimų teikti paraiškas skaičius</w:t>
            </w:r>
          </w:p>
        </w:tc>
        <w:tc>
          <w:tcPr>
            <w:tcW w:w="8550" w:type="dxa"/>
            <w:tcBorders>
              <w:top w:val="nil"/>
              <w:left w:val="nil"/>
              <w:bottom w:val="single" w:sz="4" w:space="0" w:color="auto"/>
              <w:right w:val="single" w:sz="8" w:space="0" w:color="auto"/>
            </w:tcBorders>
            <w:shd w:val="clear" w:color="000000" w:fill="D9D9D9"/>
            <w:hideMark/>
          </w:tcPr>
          <w:p w14:paraId="3B071ACA" w14:textId="77777777" w:rsidR="004C3DC7" w:rsidRPr="004C3DC7" w:rsidRDefault="004C3DC7" w:rsidP="004C3DC7">
            <w:pPr>
              <w:jc w:val="center"/>
              <w:rPr>
                <w:sz w:val="22"/>
                <w:szCs w:val="22"/>
                <w:lang w:val="en-US"/>
              </w:rPr>
            </w:pPr>
            <w:r w:rsidRPr="004C3DC7">
              <w:rPr>
                <w:sz w:val="22"/>
                <w:szCs w:val="22"/>
                <w:lang w:val="en-US"/>
              </w:rPr>
              <w:t>2</w:t>
            </w:r>
          </w:p>
        </w:tc>
      </w:tr>
      <w:tr w:rsidR="004C3DC7" w:rsidRPr="004C3DC7" w14:paraId="2CD0D81D"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DEB2032" w14:textId="77777777" w:rsidR="004C3DC7" w:rsidRPr="004C3DC7" w:rsidRDefault="004C3DC7" w:rsidP="004C3DC7">
            <w:pPr>
              <w:rPr>
                <w:b/>
                <w:bCs/>
                <w:color w:val="000000"/>
                <w:sz w:val="22"/>
                <w:szCs w:val="22"/>
                <w:lang w:val="en-US"/>
              </w:rPr>
            </w:pPr>
            <w:r w:rsidRPr="004C3DC7">
              <w:rPr>
                <w:b/>
                <w:bCs/>
                <w:color w:val="000000"/>
                <w:sz w:val="22"/>
                <w:szCs w:val="22"/>
                <w:lang w:val="en-US"/>
              </w:rPr>
              <w:t>C dalis. Paramos dydžiai:</w:t>
            </w:r>
          </w:p>
        </w:tc>
        <w:tc>
          <w:tcPr>
            <w:tcW w:w="8550" w:type="dxa"/>
            <w:tcBorders>
              <w:top w:val="nil"/>
              <w:left w:val="nil"/>
              <w:bottom w:val="single" w:sz="4" w:space="0" w:color="auto"/>
              <w:right w:val="single" w:sz="8" w:space="0" w:color="auto"/>
            </w:tcBorders>
            <w:shd w:val="clear" w:color="000000" w:fill="DDEBF7"/>
            <w:hideMark/>
          </w:tcPr>
          <w:p w14:paraId="203F05DE"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C60D1C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2FF886E" w14:textId="77777777" w:rsidR="004C3DC7" w:rsidRPr="004C3DC7" w:rsidRDefault="004C3DC7" w:rsidP="004C3DC7">
            <w:pPr>
              <w:rPr>
                <w:color w:val="000000"/>
                <w:sz w:val="22"/>
                <w:szCs w:val="22"/>
                <w:lang w:val="pl-PL"/>
              </w:rPr>
            </w:pPr>
            <w:r w:rsidRPr="004C3DC7">
              <w:rPr>
                <w:color w:val="000000"/>
                <w:sz w:val="22"/>
                <w:szCs w:val="22"/>
                <w:lang w:val="pl-PL"/>
              </w:rPr>
              <w:t>Didžiausia paramos suma vietos projektui, Eur</w:t>
            </w:r>
          </w:p>
        </w:tc>
        <w:tc>
          <w:tcPr>
            <w:tcW w:w="8550" w:type="dxa"/>
            <w:tcBorders>
              <w:top w:val="nil"/>
              <w:left w:val="nil"/>
              <w:bottom w:val="single" w:sz="4" w:space="0" w:color="auto"/>
              <w:right w:val="single" w:sz="8" w:space="0" w:color="auto"/>
            </w:tcBorders>
            <w:shd w:val="clear" w:color="auto" w:fill="auto"/>
            <w:hideMark/>
          </w:tcPr>
          <w:p w14:paraId="0021D123" w14:textId="77777777" w:rsidR="004C3DC7" w:rsidRPr="004C3DC7" w:rsidRDefault="004C3DC7" w:rsidP="004C3DC7">
            <w:pPr>
              <w:rPr>
                <w:sz w:val="22"/>
                <w:szCs w:val="22"/>
                <w:lang w:val="en-US"/>
              </w:rPr>
            </w:pPr>
            <w:r w:rsidRPr="004C3DC7">
              <w:rPr>
                <w:sz w:val="22"/>
                <w:szCs w:val="22"/>
                <w:lang w:val="en-US"/>
              </w:rPr>
              <w:t>50000</w:t>
            </w:r>
          </w:p>
        </w:tc>
      </w:tr>
      <w:tr w:rsidR="004C3DC7" w:rsidRPr="004C3DC7" w14:paraId="579EB26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95CA3A0" w14:textId="77777777" w:rsidR="004C3DC7" w:rsidRPr="004C3DC7" w:rsidRDefault="004C3DC7" w:rsidP="004C3DC7">
            <w:pPr>
              <w:rPr>
                <w:color w:val="000000"/>
                <w:sz w:val="22"/>
                <w:szCs w:val="22"/>
                <w:lang w:val="en-US"/>
              </w:rPr>
            </w:pPr>
            <w:r w:rsidRPr="004C3DC7">
              <w:rPr>
                <w:color w:val="000000"/>
                <w:sz w:val="22"/>
                <w:szCs w:val="22"/>
                <w:lang w:val="en-US"/>
              </w:rPr>
              <w:t xml:space="preserve">Paramos lyginamoji dalis, proc. </w:t>
            </w:r>
          </w:p>
        </w:tc>
        <w:tc>
          <w:tcPr>
            <w:tcW w:w="8550" w:type="dxa"/>
            <w:tcBorders>
              <w:top w:val="nil"/>
              <w:left w:val="nil"/>
              <w:bottom w:val="single" w:sz="4" w:space="0" w:color="auto"/>
              <w:right w:val="single" w:sz="8" w:space="0" w:color="auto"/>
            </w:tcBorders>
            <w:shd w:val="clear" w:color="auto" w:fill="auto"/>
            <w:hideMark/>
          </w:tcPr>
          <w:p w14:paraId="11FDFB4F" w14:textId="77777777" w:rsidR="004C3DC7" w:rsidRPr="004C3DC7" w:rsidRDefault="004C3DC7" w:rsidP="004C3DC7">
            <w:pPr>
              <w:rPr>
                <w:sz w:val="22"/>
                <w:szCs w:val="22"/>
                <w:lang w:val="en-US"/>
              </w:rPr>
            </w:pPr>
            <w:r w:rsidRPr="004C3DC7">
              <w:rPr>
                <w:sz w:val="22"/>
                <w:szCs w:val="22"/>
                <w:lang w:val="en-US"/>
              </w:rPr>
              <w:t>Diferencijuotas intensyvumas pagal veiklos pobūdį (iki 95 proc.)</w:t>
            </w:r>
          </w:p>
        </w:tc>
      </w:tr>
      <w:tr w:rsidR="004C3DC7" w:rsidRPr="004C3DC7" w14:paraId="2034CF4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E3010A8" w14:textId="77777777" w:rsidR="004C3DC7" w:rsidRPr="004C3DC7" w:rsidRDefault="004C3DC7" w:rsidP="004C3DC7">
            <w:pPr>
              <w:rPr>
                <w:color w:val="000000"/>
                <w:sz w:val="22"/>
                <w:szCs w:val="22"/>
                <w:lang w:val="pl-PL"/>
              </w:rPr>
            </w:pPr>
            <w:r w:rsidRPr="004C3DC7">
              <w:rPr>
                <w:color w:val="000000"/>
                <w:sz w:val="22"/>
                <w:szCs w:val="22"/>
                <w:lang w:val="pl-PL"/>
              </w:rPr>
              <w:t>Planuojama paramos suma priemonei, Eur</w:t>
            </w:r>
          </w:p>
        </w:tc>
        <w:tc>
          <w:tcPr>
            <w:tcW w:w="8550" w:type="dxa"/>
            <w:tcBorders>
              <w:top w:val="nil"/>
              <w:left w:val="nil"/>
              <w:bottom w:val="single" w:sz="4" w:space="0" w:color="auto"/>
              <w:right w:val="single" w:sz="8" w:space="0" w:color="auto"/>
            </w:tcBorders>
            <w:shd w:val="clear" w:color="auto" w:fill="auto"/>
            <w:hideMark/>
          </w:tcPr>
          <w:p w14:paraId="14FBF00D" w14:textId="20A1B787" w:rsidR="004C3DC7" w:rsidRPr="004C3DC7" w:rsidRDefault="004C3DC7" w:rsidP="004C3DC7">
            <w:pPr>
              <w:jc w:val="center"/>
              <w:rPr>
                <w:sz w:val="22"/>
                <w:szCs w:val="22"/>
                <w:lang w:val="en-US"/>
              </w:rPr>
            </w:pPr>
            <w:del w:id="58" w:author="Dell" w:date="2026-08-03T13:30:00Z">
              <w:r w:rsidRPr="004C3DC7" w:rsidDel="00D32341">
                <w:rPr>
                  <w:sz w:val="22"/>
                  <w:szCs w:val="22"/>
                  <w:lang w:val="en-US"/>
                </w:rPr>
                <w:delText>200,000.00</w:delText>
              </w:r>
            </w:del>
            <w:ins w:id="59" w:author="Dell" w:date="2026-08-03T13:30:00Z">
              <w:r w:rsidR="00D32341">
                <w:rPr>
                  <w:sz w:val="22"/>
                  <w:szCs w:val="22"/>
                  <w:lang w:val="en-US"/>
                </w:rPr>
                <w:t>155 220,00</w:t>
              </w:r>
            </w:ins>
          </w:p>
        </w:tc>
      </w:tr>
      <w:tr w:rsidR="004C3DC7" w:rsidRPr="004C3DC7" w14:paraId="7F296FF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501C019" w14:textId="77777777" w:rsidR="004C3DC7" w:rsidRPr="004C3DC7" w:rsidRDefault="004C3DC7" w:rsidP="004C3DC7">
            <w:pPr>
              <w:rPr>
                <w:color w:val="000000"/>
                <w:sz w:val="22"/>
                <w:szCs w:val="22"/>
                <w:lang w:val="pl-PL"/>
              </w:rPr>
            </w:pPr>
            <w:r w:rsidRPr="004C3DC7">
              <w:rPr>
                <w:color w:val="000000"/>
                <w:sz w:val="22"/>
                <w:szCs w:val="22"/>
                <w:lang w:val="pl-PL"/>
              </w:rPr>
              <w:t>Planuojama paremti projektų (rodiklis L700)</w:t>
            </w:r>
          </w:p>
        </w:tc>
        <w:tc>
          <w:tcPr>
            <w:tcW w:w="8550" w:type="dxa"/>
            <w:tcBorders>
              <w:top w:val="nil"/>
              <w:left w:val="nil"/>
              <w:bottom w:val="single" w:sz="4" w:space="0" w:color="auto"/>
              <w:right w:val="single" w:sz="8" w:space="0" w:color="auto"/>
            </w:tcBorders>
            <w:shd w:val="clear" w:color="auto" w:fill="auto"/>
            <w:hideMark/>
          </w:tcPr>
          <w:p w14:paraId="4F3353FA" w14:textId="77777777" w:rsidR="004C3DC7" w:rsidRPr="004C3DC7" w:rsidRDefault="004C3DC7" w:rsidP="004C3DC7">
            <w:pPr>
              <w:jc w:val="center"/>
              <w:rPr>
                <w:sz w:val="22"/>
                <w:szCs w:val="22"/>
                <w:lang w:val="en-US"/>
              </w:rPr>
            </w:pPr>
            <w:r w:rsidRPr="004C3DC7">
              <w:rPr>
                <w:sz w:val="22"/>
                <w:szCs w:val="22"/>
                <w:lang w:val="en-US"/>
              </w:rPr>
              <w:t>4</w:t>
            </w:r>
          </w:p>
        </w:tc>
      </w:tr>
      <w:tr w:rsidR="004C3DC7" w:rsidRPr="004C3DC7" w14:paraId="701234F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3B84D62" w14:textId="77777777" w:rsidR="004C3DC7" w:rsidRPr="00BF3D4F" w:rsidRDefault="004C3DC7" w:rsidP="004C3DC7">
            <w:pPr>
              <w:rPr>
                <w:color w:val="000000"/>
                <w:sz w:val="22"/>
                <w:szCs w:val="22"/>
              </w:rPr>
            </w:pPr>
            <w:r w:rsidRPr="00BF3D4F">
              <w:rPr>
                <w:color w:val="000000"/>
                <w:sz w:val="22"/>
                <w:szCs w:val="22"/>
              </w:rPr>
              <w:t>Paaiškinimas, kaip nustatyta rodiklio L700 reikšmė</w:t>
            </w:r>
          </w:p>
        </w:tc>
        <w:tc>
          <w:tcPr>
            <w:tcW w:w="8550" w:type="dxa"/>
            <w:tcBorders>
              <w:top w:val="nil"/>
              <w:left w:val="nil"/>
              <w:bottom w:val="single" w:sz="4" w:space="0" w:color="auto"/>
              <w:right w:val="single" w:sz="8" w:space="0" w:color="auto"/>
            </w:tcBorders>
            <w:shd w:val="clear" w:color="auto" w:fill="auto"/>
            <w:hideMark/>
          </w:tcPr>
          <w:p w14:paraId="007DAAE8" w14:textId="77777777" w:rsidR="004C3DC7" w:rsidRPr="004C3DC7" w:rsidRDefault="004C3DC7" w:rsidP="004C3DC7">
            <w:pPr>
              <w:rPr>
                <w:sz w:val="22"/>
                <w:szCs w:val="22"/>
                <w:lang w:val="pl-PL"/>
              </w:rPr>
            </w:pPr>
            <w:r w:rsidRPr="004C3DC7">
              <w:rPr>
                <w:sz w:val="22"/>
                <w:szCs w:val="22"/>
                <w:lang w:val="pl-PL"/>
              </w:rPr>
              <w:t>Pagal maksimalią paramos sumą vienam projektui</w:t>
            </w:r>
          </w:p>
        </w:tc>
      </w:tr>
      <w:tr w:rsidR="004C3DC7" w:rsidRPr="004C3DC7" w14:paraId="25348B7F"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586A16E" w14:textId="77777777" w:rsidR="004C3DC7" w:rsidRPr="00BF3D4F" w:rsidRDefault="004C3DC7" w:rsidP="004C3DC7">
            <w:pPr>
              <w:rPr>
                <w:b/>
                <w:bCs/>
                <w:color w:val="000000"/>
                <w:sz w:val="22"/>
                <w:szCs w:val="22"/>
              </w:rPr>
            </w:pPr>
            <w:r w:rsidRPr="00BF3D4F">
              <w:rPr>
                <w:b/>
                <w:bCs/>
                <w:color w:val="000000"/>
                <w:sz w:val="22"/>
                <w:szCs w:val="22"/>
              </w:rPr>
              <w:t>D dalis. Priemonės indėlis į ES ir nacionalinių horizontaliųjų principų įgyvendinimą:</w:t>
            </w:r>
          </w:p>
        </w:tc>
        <w:tc>
          <w:tcPr>
            <w:tcW w:w="8550" w:type="dxa"/>
            <w:tcBorders>
              <w:top w:val="nil"/>
              <w:left w:val="nil"/>
              <w:bottom w:val="single" w:sz="4" w:space="0" w:color="auto"/>
              <w:right w:val="single" w:sz="8" w:space="0" w:color="auto"/>
            </w:tcBorders>
            <w:shd w:val="clear" w:color="000000" w:fill="DDEBF7"/>
            <w:hideMark/>
          </w:tcPr>
          <w:p w14:paraId="18EBB2BC" w14:textId="77777777" w:rsidR="004C3DC7" w:rsidRPr="00BF3D4F" w:rsidRDefault="004C3DC7" w:rsidP="004C3DC7">
            <w:pPr>
              <w:rPr>
                <w:sz w:val="22"/>
                <w:szCs w:val="22"/>
              </w:rPr>
            </w:pPr>
            <w:r w:rsidRPr="00BF3D4F">
              <w:rPr>
                <w:sz w:val="22"/>
                <w:szCs w:val="22"/>
              </w:rPr>
              <w:t> </w:t>
            </w:r>
          </w:p>
        </w:tc>
      </w:tr>
      <w:tr w:rsidR="004C3DC7" w:rsidRPr="004C3DC7" w14:paraId="3DE3D12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BD85FA0"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Subregioninės vietovės principas:</w:t>
            </w:r>
          </w:p>
        </w:tc>
        <w:tc>
          <w:tcPr>
            <w:tcW w:w="8550" w:type="dxa"/>
            <w:tcBorders>
              <w:top w:val="nil"/>
              <w:left w:val="nil"/>
              <w:bottom w:val="single" w:sz="4" w:space="0" w:color="auto"/>
              <w:right w:val="single" w:sz="8" w:space="0" w:color="auto"/>
            </w:tcBorders>
            <w:shd w:val="clear" w:color="000000" w:fill="DDEBF7"/>
            <w:hideMark/>
          </w:tcPr>
          <w:p w14:paraId="66D96AD1"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8A0A022"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7DACCD5" w14:textId="77777777" w:rsidR="004C3DC7" w:rsidRPr="00BF3D4F" w:rsidRDefault="004C3DC7" w:rsidP="004C3DC7">
            <w:pPr>
              <w:rPr>
                <w:color w:val="000000"/>
                <w:sz w:val="22"/>
                <w:szCs w:val="22"/>
              </w:rPr>
            </w:pPr>
            <w:r w:rsidRPr="00BF3D4F">
              <w:rPr>
                <w:color w:val="000000"/>
                <w:sz w:val="22"/>
                <w:szCs w:val="22"/>
              </w:rPr>
              <w:t>Ar siekiama, kad pagal priemonę finansuojami projektai apimtų visas VVG teritorijos seniūnijas?</w:t>
            </w:r>
          </w:p>
        </w:tc>
        <w:tc>
          <w:tcPr>
            <w:tcW w:w="8550" w:type="dxa"/>
            <w:tcBorders>
              <w:top w:val="nil"/>
              <w:left w:val="nil"/>
              <w:bottom w:val="single" w:sz="4" w:space="0" w:color="auto"/>
              <w:right w:val="single" w:sz="8" w:space="0" w:color="auto"/>
            </w:tcBorders>
            <w:shd w:val="clear" w:color="000000" w:fill="FFF2CC"/>
            <w:hideMark/>
          </w:tcPr>
          <w:p w14:paraId="4FF0EC28"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9548971"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752C1DE0"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38831F4C" w14:textId="77777777" w:rsidR="004C3DC7" w:rsidRPr="004C3DC7" w:rsidRDefault="004C3DC7" w:rsidP="004C3DC7">
            <w:pPr>
              <w:rPr>
                <w:sz w:val="22"/>
                <w:szCs w:val="22"/>
                <w:lang w:val="en-US"/>
              </w:rPr>
            </w:pPr>
            <w:r w:rsidRPr="004C3DC7">
              <w:rPr>
                <w:sz w:val="22"/>
                <w:szCs w:val="22"/>
                <w:lang w:val="en-US"/>
              </w:rPr>
              <w:t>Atsižvelgiant, į lėšų dalį, skirtą vietos plėtros projektams, skirtiems viešosios infrastruktūros gerinimui, bei kaimiškų seniūnijų skaičių – 8, maža tikimybė finansuojant 4 projektus užtikrinti, kad šie projektai apimtų visas seniūnijas.</w:t>
            </w:r>
          </w:p>
        </w:tc>
      </w:tr>
      <w:tr w:rsidR="004C3DC7" w:rsidRPr="004C3DC7" w14:paraId="27BC2E2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B297DEE"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Partnerystės principas:</w:t>
            </w:r>
          </w:p>
        </w:tc>
        <w:tc>
          <w:tcPr>
            <w:tcW w:w="8550" w:type="dxa"/>
            <w:tcBorders>
              <w:top w:val="nil"/>
              <w:left w:val="nil"/>
              <w:bottom w:val="single" w:sz="4" w:space="0" w:color="auto"/>
              <w:right w:val="single" w:sz="8" w:space="0" w:color="auto"/>
            </w:tcBorders>
            <w:shd w:val="clear" w:color="000000" w:fill="DDEBF7"/>
            <w:hideMark/>
          </w:tcPr>
          <w:p w14:paraId="61D0F10B"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5EEA162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94465DC" w14:textId="77777777" w:rsidR="004C3DC7" w:rsidRPr="004C3DC7" w:rsidRDefault="004C3DC7" w:rsidP="004C3DC7">
            <w:pPr>
              <w:rPr>
                <w:color w:val="000000"/>
                <w:sz w:val="22"/>
                <w:szCs w:val="22"/>
                <w:lang w:val="pl-PL"/>
              </w:rPr>
            </w:pPr>
            <w:r w:rsidRPr="004C3DC7">
              <w:rPr>
                <w:color w:val="000000"/>
                <w:sz w:val="22"/>
                <w:szCs w:val="22"/>
                <w:lang w:val="pl-PL"/>
              </w:rPr>
              <w:lastRenderedPageBreak/>
              <w:t>Ar siekiama, kad pagal priemonę finansuojami projektai būtų vykdomi su partneriais?</w:t>
            </w:r>
          </w:p>
        </w:tc>
        <w:tc>
          <w:tcPr>
            <w:tcW w:w="8550" w:type="dxa"/>
            <w:tcBorders>
              <w:top w:val="nil"/>
              <w:left w:val="nil"/>
              <w:bottom w:val="single" w:sz="4" w:space="0" w:color="auto"/>
              <w:right w:val="single" w:sz="8" w:space="0" w:color="auto"/>
            </w:tcBorders>
            <w:shd w:val="clear" w:color="000000" w:fill="FFF2CC"/>
            <w:hideMark/>
          </w:tcPr>
          <w:p w14:paraId="5004B03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476CE4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561025A"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05A42046"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5B7D990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CD48A7A"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Inovacijų principas:</w:t>
            </w:r>
          </w:p>
        </w:tc>
        <w:tc>
          <w:tcPr>
            <w:tcW w:w="8550" w:type="dxa"/>
            <w:tcBorders>
              <w:top w:val="nil"/>
              <w:left w:val="nil"/>
              <w:bottom w:val="single" w:sz="4" w:space="0" w:color="auto"/>
              <w:right w:val="single" w:sz="8" w:space="0" w:color="auto"/>
            </w:tcBorders>
            <w:shd w:val="clear" w:color="000000" w:fill="DDEBF7"/>
            <w:hideMark/>
          </w:tcPr>
          <w:p w14:paraId="60D160DB"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9DBA992"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C64C230" w14:textId="77777777" w:rsidR="004C3DC7" w:rsidRPr="00BF3D4F" w:rsidRDefault="004C3DC7" w:rsidP="004C3DC7">
            <w:pPr>
              <w:rPr>
                <w:color w:val="000000"/>
                <w:sz w:val="22"/>
                <w:szCs w:val="22"/>
              </w:rPr>
            </w:pPr>
            <w:r w:rsidRPr="00BF3D4F">
              <w:rPr>
                <w:color w:val="000000"/>
                <w:sz w:val="22"/>
                <w:szCs w:val="22"/>
              </w:rPr>
              <w:t>Ar siekiama, kad pagal priemonę finansuojami projektai būtų skirti inovacijoms vietos lygiu diegti?</w:t>
            </w:r>
          </w:p>
        </w:tc>
        <w:tc>
          <w:tcPr>
            <w:tcW w:w="8550" w:type="dxa"/>
            <w:tcBorders>
              <w:top w:val="nil"/>
              <w:left w:val="nil"/>
              <w:bottom w:val="single" w:sz="4" w:space="0" w:color="auto"/>
              <w:right w:val="single" w:sz="8" w:space="0" w:color="auto"/>
            </w:tcBorders>
            <w:shd w:val="clear" w:color="000000" w:fill="FFF2CC"/>
            <w:hideMark/>
          </w:tcPr>
          <w:p w14:paraId="407A961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463718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B052400"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4F42E54C"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1E6A142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606DE27" w14:textId="77777777" w:rsidR="004C3DC7" w:rsidRPr="00BF3D4F" w:rsidRDefault="004C3DC7" w:rsidP="004C3DC7">
            <w:pPr>
              <w:rPr>
                <w:color w:val="000000"/>
                <w:sz w:val="22"/>
                <w:szCs w:val="22"/>
              </w:rPr>
            </w:pPr>
            <w:r w:rsidRPr="00BF3D4F">
              <w:rPr>
                <w:color w:val="000000"/>
                <w:sz w:val="22"/>
                <w:szCs w:val="22"/>
              </w:rPr>
              <w:t>Planuojama paremti projektų, skirtų inovacijoms vietos lygiu diegti (rodiklis L710)</w:t>
            </w:r>
          </w:p>
        </w:tc>
        <w:tc>
          <w:tcPr>
            <w:tcW w:w="8550" w:type="dxa"/>
            <w:tcBorders>
              <w:top w:val="nil"/>
              <w:left w:val="nil"/>
              <w:bottom w:val="single" w:sz="4" w:space="0" w:color="auto"/>
              <w:right w:val="single" w:sz="8" w:space="0" w:color="auto"/>
            </w:tcBorders>
            <w:shd w:val="clear" w:color="auto" w:fill="auto"/>
            <w:hideMark/>
          </w:tcPr>
          <w:p w14:paraId="508521AF" w14:textId="77777777" w:rsidR="004C3DC7" w:rsidRPr="004C3DC7" w:rsidRDefault="004C3DC7" w:rsidP="004C3DC7">
            <w:pPr>
              <w:jc w:val="center"/>
              <w:rPr>
                <w:sz w:val="22"/>
                <w:szCs w:val="22"/>
                <w:lang w:val="en-US"/>
              </w:rPr>
            </w:pPr>
            <w:r w:rsidRPr="004C3DC7">
              <w:rPr>
                <w:sz w:val="22"/>
                <w:szCs w:val="22"/>
                <w:lang w:val="en-US"/>
              </w:rPr>
              <w:t>0</w:t>
            </w:r>
          </w:p>
        </w:tc>
      </w:tr>
      <w:tr w:rsidR="004C3DC7" w:rsidRPr="004C3DC7" w14:paraId="6F5807C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6943DB6"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Lyčių lygybė ir nediskriminavimas:</w:t>
            </w:r>
          </w:p>
        </w:tc>
        <w:tc>
          <w:tcPr>
            <w:tcW w:w="8550" w:type="dxa"/>
            <w:tcBorders>
              <w:top w:val="nil"/>
              <w:left w:val="nil"/>
              <w:bottom w:val="single" w:sz="4" w:space="0" w:color="auto"/>
              <w:right w:val="single" w:sz="8" w:space="0" w:color="auto"/>
            </w:tcBorders>
            <w:shd w:val="clear" w:color="000000" w:fill="DDEBF7"/>
            <w:hideMark/>
          </w:tcPr>
          <w:p w14:paraId="601060A2"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5AA72A30"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F306BB0" w14:textId="77777777" w:rsidR="004C3DC7" w:rsidRPr="00BF3D4F" w:rsidRDefault="004C3DC7" w:rsidP="004C3DC7">
            <w:pPr>
              <w:rPr>
                <w:color w:val="000000"/>
                <w:sz w:val="22"/>
                <w:szCs w:val="22"/>
              </w:rPr>
            </w:pPr>
            <w:r w:rsidRPr="00BF3D4F">
              <w:rPr>
                <w:color w:val="000000"/>
                <w:sz w:val="22"/>
                <w:szCs w:val="22"/>
              </w:rPr>
              <w:t>Ar pagal priemonę finansuojami projektai, skirti lyčių lygybei ir nediskriminavimui?</w:t>
            </w:r>
          </w:p>
        </w:tc>
        <w:tc>
          <w:tcPr>
            <w:tcW w:w="8550" w:type="dxa"/>
            <w:tcBorders>
              <w:top w:val="nil"/>
              <w:left w:val="nil"/>
              <w:bottom w:val="single" w:sz="4" w:space="0" w:color="auto"/>
              <w:right w:val="single" w:sz="8" w:space="0" w:color="auto"/>
            </w:tcBorders>
            <w:shd w:val="clear" w:color="000000" w:fill="FFF2CC"/>
            <w:hideMark/>
          </w:tcPr>
          <w:p w14:paraId="1FA01089"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7440F93"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5A0A6C25"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5CE3B92E" w14:textId="77777777" w:rsidR="004C3DC7" w:rsidRPr="004C3DC7" w:rsidRDefault="004C3DC7" w:rsidP="004C3DC7">
            <w:pPr>
              <w:rPr>
                <w:sz w:val="22"/>
                <w:szCs w:val="22"/>
                <w:lang w:val="en-US"/>
              </w:rPr>
            </w:pPr>
            <w:r w:rsidRPr="004C3DC7">
              <w:rPr>
                <w:sz w:val="22"/>
                <w:szCs w:val="22"/>
                <w:lang w:val="en-US"/>
              </w:rPr>
              <w:t>Įvairioms socialinėms grupėms taip pat vyrams ir moterims bus suteikta vienoda galimybė pasinaudoti parama taip išvengiant diskriminacijos dėl lyties, tautinės kilmės, religijos ar įsitikinimų, negalios, amžiaus, šeiminės padėties, lytinės orientacijos.</w:t>
            </w:r>
          </w:p>
        </w:tc>
      </w:tr>
      <w:tr w:rsidR="004C3DC7" w:rsidRPr="004C3DC7" w14:paraId="5B7B5143"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9164986"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Jaunimas:</w:t>
            </w:r>
          </w:p>
        </w:tc>
        <w:tc>
          <w:tcPr>
            <w:tcW w:w="8550" w:type="dxa"/>
            <w:tcBorders>
              <w:top w:val="nil"/>
              <w:left w:val="nil"/>
              <w:bottom w:val="single" w:sz="4" w:space="0" w:color="auto"/>
              <w:right w:val="single" w:sz="8" w:space="0" w:color="auto"/>
            </w:tcBorders>
            <w:shd w:val="clear" w:color="000000" w:fill="DDEBF7"/>
            <w:hideMark/>
          </w:tcPr>
          <w:p w14:paraId="670F92B0"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F366AF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4E963B0" w14:textId="77777777" w:rsidR="004C3DC7" w:rsidRPr="004C3DC7" w:rsidRDefault="004C3DC7" w:rsidP="004C3DC7">
            <w:pPr>
              <w:rPr>
                <w:color w:val="000000"/>
                <w:sz w:val="22"/>
                <w:szCs w:val="22"/>
                <w:lang w:val="pl-PL"/>
              </w:rPr>
            </w:pPr>
            <w:r w:rsidRPr="004C3DC7">
              <w:rPr>
                <w:color w:val="000000"/>
                <w:sz w:val="22"/>
                <w:szCs w:val="22"/>
                <w:lang w:val="pl-PL"/>
              </w:rPr>
              <w:t>Ar pagal priemonę finansuojami projektai, skirti jaunimui?</w:t>
            </w:r>
          </w:p>
        </w:tc>
        <w:tc>
          <w:tcPr>
            <w:tcW w:w="8550" w:type="dxa"/>
            <w:tcBorders>
              <w:top w:val="nil"/>
              <w:left w:val="nil"/>
              <w:bottom w:val="single" w:sz="4" w:space="0" w:color="auto"/>
              <w:right w:val="single" w:sz="8" w:space="0" w:color="auto"/>
            </w:tcBorders>
            <w:shd w:val="clear" w:color="000000" w:fill="FFF2CC"/>
            <w:hideMark/>
          </w:tcPr>
          <w:p w14:paraId="28A2237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6EB525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5B32396"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1468E379"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548631C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CC325C7" w14:textId="77777777" w:rsidR="004C3DC7" w:rsidRPr="004C3DC7" w:rsidRDefault="004C3DC7" w:rsidP="004C3DC7">
            <w:pPr>
              <w:rPr>
                <w:b/>
                <w:bCs/>
                <w:sz w:val="22"/>
                <w:szCs w:val="22"/>
                <w:lang w:val="en-US"/>
              </w:rPr>
            </w:pPr>
            <w:r w:rsidRPr="004C3DC7">
              <w:rPr>
                <w:b/>
                <w:bCs/>
                <w:sz w:val="22"/>
                <w:szCs w:val="22"/>
                <w:lang w:val="en-US"/>
              </w:rPr>
              <w:t>E dalis. Priemonės rezultato rodikliai:</w:t>
            </w:r>
          </w:p>
        </w:tc>
        <w:tc>
          <w:tcPr>
            <w:tcW w:w="8550" w:type="dxa"/>
            <w:tcBorders>
              <w:top w:val="nil"/>
              <w:left w:val="nil"/>
              <w:bottom w:val="single" w:sz="4" w:space="0" w:color="auto"/>
              <w:right w:val="single" w:sz="8" w:space="0" w:color="auto"/>
            </w:tcBorders>
            <w:shd w:val="clear" w:color="000000" w:fill="DDEBF7"/>
            <w:hideMark/>
          </w:tcPr>
          <w:p w14:paraId="458D3063"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BF9FB4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B30D478"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SP rezultato rodiklių taikymas priemonei:</w:t>
            </w:r>
          </w:p>
        </w:tc>
        <w:tc>
          <w:tcPr>
            <w:tcW w:w="8550" w:type="dxa"/>
            <w:tcBorders>
              <w:top w:val="nil"/>
              <w:left w:val="nil"/>
              <w:bottom w:val="single" w:sz="4" w:space="0" w:color="auto"/>
              <w:right w:val="single" w:sz="8" w:space="0" w:color="auto"/>
            </w:tcBorders>
            <w:shd w:val="clear" w:color="000000" w:fill="DDEBF7"/>
            <w:hideMark/>
          </w:tcPr>
          <w:p w14:paraId="5B53E160"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783DA86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02A1071" w14:textId="77777777" w:rsidR="004C3DC7" w:rsidRPr="004C3DC7" w:rsidRDefault="004C3DC7" w:rsidP="004C3DC7">
            <w:pPr>
              <w:rPr>
                <w:color w:val="000000"/>
                <w:sz w:val="22"/>
                <w:szCs w:val="22"/>
                <w:lang w:val="en-US"/>
              </w:rPr>
            </w:pPr>
            <w:r w:rsidRPr="004C3DC7">
              <w:rPr>
                <w:color w:val="000000"/>
                <w:sz w:val="22"/>
                <w:szCs w:val="22"/>
                <w:lang w:val="en-US"/>
              </w:rPr>
              <w:t>R.3</w:t>
            </w:r>
          </w:p>
        </w:tc>
        <w:tc>
          <w:tcPr>
            <w:tcW w:w="8550" w:type="dxa"/>
            <w:tcBorders>
              <w:top w:val="nil"/>
              <w:left w:val="nil"/>
              <w:bottom w:val="nil"/>
              <w:right w:val="single" w:sz="8" w:space="0" w:color="auto"/>
            </w:tcBorders>
            <w:shd w:val="clear" w:color="000000" w:fill="FFF2CC"/>
            <w:hideMark/>
          </w:tcPr>
          <w:p w14:paraId="68C5684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FB74970"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073873C" w14:textId="77777777" w:rsidR="004C3DC7" w:rsidRPr="004C3DC7" w:rsidRDefault="004C3DC7" w:rsidP="004C3DC7">
            <w:pPr>
              <w:rPr>
                <w:color w:val="000000"/>
                <w:sz w:val="22"/>
                <w:szCs w:val="22"/>
                <w:lang w:val="en-US"/>
              </w:rPr>
            </w:pPr>
            <w:r w:rsidRPr="004C3DC7">
              <w:rPr>
                <w:color w:val="000000"/>
                <w:sz w:val="22"/>
                <w:szCs w:val="22"/>
                <w:lang w:val="en-US"/>
              </w:rPr>
              <w:t>R.37</w:t>
            </w:r>
          </w:p>
        </w:tc>
        <w:tc>
          <w:tcPr>
            <w:tcW w:w="8550" w:type="dxa"/>
            <w:tcBorders>
              <w:top w:val="nil"/>
              <w:left w:val="nil"/>
              <w:bottom w:val="nil"/>
              <w:right w:val="single" w:sz="8" w:space="0" w:color="auto"/>
            </w:tcBorders>
            <w:shd w:val="clear" w:color="000000" w:fill="FFF2CC"/>
            <w:hideMark/>
          </w:tcPr>
          <w:p w14:paraId="1B17EBA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79AEEF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589589B" w14:textId="77777777" w:rsidR="004C3DC7" w:rsidRPr="004C3DC7" w:rsidRDefault="004C3DC7" w:rsidP="004C3DC7">
            <w:pPr>
              <w:rPr>
                <w:color w:val="000000"/>
                <w:sz w:val="22"/>
                <w:szCs w:val="22"/>
                <w:lang w:val="en-US"/>
              </w:rPr>
            </w:pPr>
            <w:r w:rsidRPr="004C3DC7">
              <w:rPr>
                <w:color w:val="000000"/>
                <w:sz w:val="22"/>
                <w:szCs w:val="22"/>
                <w:lang w:val="en-US"/>
              </w:rPr>
              <w:t>R.39</w:t>
            </w:r>
          </w:p>
        </w:tc>
        <w:tc>
          <w:tcPr>
            <w:tcW w:w="8550" w:type="dxa"/>
            <w:tcBorders>
              <w:top w:val="nil"/>
              <w:left w:val="nil"/>
              <w:bottom w:val="nil"/>
              <w:right w:val="single" w:sz="8" w:space="0" w:color="auto"/>
            </w:tcBorders>
            <w:shd w:val="clear" w:color="000000" w:fill="FFF2CC"/>
            <w:hideMark/>
          </w:tcPr>
          <w:p w14:paraId="7119032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2926338"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DCF81FB" w14:textId="77777777" w:rsidR="004C3DC7" w:rsidRPr="004C3DC7" w:rsidRDefault="004C3DC7" w:rsidP="004C3DC7">
            <w:pPr>
              <w:rPr>
                <w:color w:val="000000"/>
                <w:sz w:val="22"/>
                <w:szCs w:val="22"/>
                <w:lang w:val="en-US"/>
              </w:rPr>
            </w:pPr>
            <w:r w:rsidRPr="004C3DC7">
              <w:rPr>
                <w:color w:val="000000"/>
                <w:sz w:val="22"/>
                <w:szCs w:val="22"/>
                <w:lang w:val="en-US"/>
              </w:rPr>
              <w:t>R.41</w:t>
            </w:r>
          </w:p>
        </w:tc>
        <w:tc>
          <w:tcPr>
            <w:tcW w:w="8550" w:type="dxa"/>
            <w:tcBorders>
              <w:top w:val="nil"/>
              <w:left w:val="nil"/>
              <w:bottom w:val="nil"/>
              <w:right w:val="single" w:sz="8" w:space="0" w:color="auto"/>
            </w:tcBorders>
            <w:shd w:val="clear" w:color="000000" w:fill="FFF2CC"/>
            <w:hideMark/>
          </w:tcPr>
          <w:p w14:paraId="5CBA4FC0"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66315DA3"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4F55FD0" w14:textId="77777777" w:rsidR="004C3DC7" w:rsidRPr="004C3DC7" w:rsidRDefault="004C3DC7" w:rsidP="004C3DC7">
            <w:pPr>
              <w:rPr>
                <w:color w:val="000000"/>
                <w:sz w:val="22"/>
                <w:szCs w:val="22"/>
                <w:lang w:val="en-US"/>
              </w:rPr>
            </w:pPr>
            <w:r w:rsidRPr="004C3DC7">
              <w:rPr>
                <w:color w:val="000000"/>
                <w:sz w:val="22"/>
                <w:szCs w:val="22"/>
                <w:lang w:val="en-US"/>
              </w:rPr>
              <w:t>R.42</w:t>
            </w:r>
          </w:p>
        </w:tc>
        <w:tc>
          <w:tcPr>
            <w:tcW w:w="8550" w:type="dxa"/>
            <w:tcBorders>
              <w:top w:val="nil"/>
              <w:left w:val="nil"/>
              <w:bottom w:val="nil"/>
              <w:right w:val="single" w:sz="8" w:space="0" w:color="auto"/>
            </w:tcBorders>
            <w:shd w:val="clear" w:color="000000" w:fill="FFF2CC"/>
            <w:hideMark/>
          </w:tcPr>
          <w:p w14:paraId="0469B42A"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AF5BB7C"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0EE220C4"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VPS rodiklių taikymas priemonei:</w:t>
            </w:r>
          </w:p>
        </w:tc>
        <w:tc>
          <w:tcPr>
            <w:tcW w:w="8550" w:type="dxa"/>
            <w:tcBorders>
              <w:top w:val="single" w:sz="4" w:space="0" w:color="auto"/>
              <w:left w:val="nil"/>
              <w:bottom w:val="single" w:sz="4" w:space="0" w:color="auto"/>
              <w:right w:val="single" w:sz="8" w:space="0" w:color="auto"/>
            </w:tcBorders>
            <w:shd w:val="clear" w:color="000000" w:fill="DDEBF7"/>
            <w:hideMark/>
          </w:tcPr>
          <w:p w14:paraId="140FBDEC"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107621B"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0265918" w14:textId="77777777" w:rsidR="004C3DC7" w:rsidRPr="004C3DC7" w:rsidRDefault="004C3DC7" w:rsidP="004C3DC7">
            <w:pPr>
              <w:rPr>
                <w:color w:val="000000"/>
                <w:sz w:val="22"/>
                <w:szCs w:val="22"/>
                <w:lang w:val="en-US"/>
              </w:rPr>
            </w:pPr>
            <w:r w:rsidRPr="004C3DC7">
              <w:rPr>
                <w:color w:val="000000"/>
                <w:sz w:val="22"/>
                <w:szCs w:val="22"/>
                <w:lang w:val="en-US"/>
              </w:rPr>
              <w:t>ELEK-P.1</w:t>
            </w:r>
          </w:p>
        </w:tc>
        <w:tc>
          <w:tcPr>
            <w:tcW w:w="8550" w:type="dxa"/>
            <w:tcBorders>
              <w:top w:val="nil"/>
              <w:left w:val="nil"/>
              <w:bottom w:val="nil"/>
              <w:right w:val="single" w:sz="8" w:space="0" w:color="auto"/>
            </w:tcBorders>
            <w:shd w:val="clear" w:color="000000" w:fill="FFF2CC"/>
            <w:hideMark/>
          </w:tcPr>
          <w:p w14:paraId="5A34A76A"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C5C4528"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34B6A72" w14:textId="77777777" w:rsidR="004C3DC7" w:rsidRPr="004C3DC7" w:rsidRDefault="004C3DC7" w:rsidP="004C3DC7">
            <w:pPr>
              <w:rPr>
                <w:color w:val="000000"/>
                <w:sz w:val="22"/>
                <w:szCs w:val="22"/>
                <w:lang w:val="en-US"/>
              </w:rPr>
            </w:pPr>
            <w:r w:rsidRPr="004C3DC7">
              <w:rPr>
                <w:color w:val="000000"/>
                <w:sz w:val="22"/>
                <w:szCs w:val="22"/>
                <w:lang w:val="en-US"/>
              </w:rPr>
              <w:t>ELEK-P.2</w:t>
            </w:r>
          </w:p>
        </w:tc>
        <w:tc>
          <w:tcPr>
            <w:tcW w:w="8550" w:type="dxa"/>
            <w:tcBorders>
              <w:top w:val="nil"/>
              <w:left w:val="nil"/>
              <w:bottom w:val="nil"/>
              <w:right w:val="single" w:sz="8" w:space="0" w:color="auto"/>
            </w:tcBorders>
            <w:shd w:val="clear" w:color="000000" w:fill="FFF2CC"/>
            <w:hideMark/>
          </w:tcPr>
          <w:p w14:paraId="7F3F599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87E797C"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AD5D78A" w14:textId="77777777" w:rsidR="004C3DC7" w:rsidRPr="004C3DC7" w:rsidRDefault="004C3DC7" w:rsidP="004C3DC7">
            <w:pPr>
              <w:rPr>
                <w:color w:val="000000"/>
                <w:sz w:val="22"/>
                <w:szCs w:val="22"/>
                <w:lang w:val="en-US"/>
              </w:rPr>
            </w:pPr>
            <w:r w:rsidRPr="004C3DC7">
              <w:rPr>
                <w:color w:val="000000"/>
                <w:sz w:val="22"/>
                <w:szCs w:val="22"/>
                <w:lang w:val="en-US"/>
              </w:rPr>
              <w:t>ELEK-P.3</w:t>
            </w:r>
          </w:p>
        </w:tc>
        <w:tc>
          <w:tcPr>
            <w:tcW w:w="8550" w:type="dxa"/>
            <w:tcBorders>
              <w:top w:val="nil"/>
              <w:left w:val="nil"/>
              <w:bottom w:val="nil"/>
              <w:right w:val="single" w:sz="8" w:space="0" w:color="auto"/>
            </w:tcBorders>
            <w:shd w:val="clear" w:color="000000" w:fill="FFF2CC"/>
            <w:hideMark/>
          </w:tcPr>
          <w:p w14:paraId="38BA91F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B469238"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7077232" w14:textId="77777777" w:rsidR="004C3DC7" w:rsidRPr="004C3DC7" w:rsidRDefault="004C3DC7" w:rsidP="004C3DC7">
            <w:pPr>
              <w:rPr>
                <w:color w:val="000000"/>
                <w:sz w:val="22"/>
                <w:szCs w:val="22"/>
                <w:lang w:val="en-US"/>
              </w:rPr>
            </w:pPr>
            <w:r w:rsidRPr="004C3DC7">
              <w:rPr>
                <w:color w:val="000000"/>
                <w:sz w:val="22"/>
                <w:szCs w:val="22"/>
                <w:lang w:val="en-US"/>
              </w:rPr>
              <w:lastRenderedPageBreak/>
              <w:t>ELEK-P.4</w:t>
            </w:r>
          </w:p>
        </w:tc>
        <w:tc>
          <w:tcPr>
            <w:tcW w:w="8550" w:type="dxa"/>
            <w:tcBorders>
              <w:top w:val="nil"/>
              <w:left w:val="nil"/>
              <w:bottom w:val="nil"/>
              <w:right w:val="single" w:sz="8" w:space="0" w:color="auto"/>
            </w:tcBorders>
            <w:shd w:val="clear" w:color="000000" w:fill="FFF2CC"/>
            <w:hideMark/>
          </w:tcPr>
          <w:p w14:paraId="53B4D46F"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8240D49"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D645DC3" w14:textId="77777777" w:rsidR="004C3DC7" w:rsidRPr="004C3DC7" w:rsidRDefault="004C3DC7" w:rsidP="004C3DC7">
            <w:pPr>
              <w:rPr>
                <w:color w:val="000000"/>
                <w:sz w:val="22"/>
                <w:szCs w:val="22"/>
                <w:lang w:val="en-US"/>
              </w:rPr>
            </w:pPr>
            <w:r w:rsidRPr="004C3DC7">
              <w:rPr>
                <w:color w:val="000000"/>
                <w:sz w:val="22"/>
                <w:szCs w:val="22"/>
                <w:lang w:val="en-US"/>
              </w:rPr>
              <w:t>ELEK-P.5</w:t>
            </w:r>
          </w:p>
        </w:tc>
        <w:tc>
          <w:tcPr>
            <w:tcW w:w="8550" w:type="dxa"/>
            <w:tcBorders>
              <w:top w:val="nil"/>
              <w:left w:val="nil"/>
              <w:bottom w:val="nil"/>
              <w:right w:val="single" w:sz="8" w:space="0" w:color="auto"/>
            </w:tcBorders>
            <w:shd w:val="clear" w:color="000000" w:fill="FFF2CC"/>
            <w:hideMark/>
          </w:tcPr>
          <w:p w14:paraId="4E6DDF8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A329192"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A1E96EA" w14:textId="77777777" w:rsidR="004C3DC7" w:rsidRPr="004C3DC7" w:rsidRDefault="004C3DC7" w:rsidP="004C3DC7">
            <w:pPr>
              <w:rPr>
                <w:color w:val="000000"/>
                <w:sz w:val="22"/>
                <w:szCs w:val="22"/>
                <w:lang w:val="en-US"/>
              </w:rPr>
            </w:pPr>
            <w:r w:rsidRPr="004C3DC7">
              <w:rPr>
                <w:color w:val="000000"/>
                <w:sz w:val="22"/>
                <w:szCs w:val="22"/>
                <w:lang w:val="en-US"/>
              </w:rPr>
              <w:t>ELEK-P.6</w:t>
            </w:r>
          </w:p>
        </w:tc>
        <w:tc>
          <w:tcPr>
            <w:tcW w:w="8550" w:type="dxa"/>
            <w:tcBorders>
              <w:top w:val="nil"/>
              <w:left w:val="nil"/>
              <w:bottom w:val="nil"/>
              <w:right w:val="single" w:sz="8" w:space="0" w:color="auto"/>
            </w:tcBorders>
            <w:shd w:val="clear" w:color="000000" w:fill="FFF2CC"/>
            <w:hideMark/>
          </w:tcPr>
          <w:p w14:paraId="12907058"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8DD57C2"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11077152" w14:textId="77777777" w:rsidR="004C3DC7" w:rsidRPr="004C3DC7" w:rsidRDefault="004C3DC7" w:rsidP="004C3DC7">
            <w:pPr>
              <w:rPr>
                <w:color w:val="000000"/>
                <w:sz w:val="22"/>
                <w:szCs w:val="22"/>
                <w:lang w:val="en-US"/>
              </w:rPr>
            </w:pPr>
            <w:r w:rsidRPr="004C3DC7">
              <w:rPr>
                <w:color w:val="000000"/>
                <w:sz w:val="22"/>
                <w:szCs w:val="22"/>
                <w:lang w:val="en-US"/>
              </w:rPr>
              <w:t>ELEK-P.7</w:t>
            </w:r>
          </w:p>
        </w:tc>
        <w:tc>
          <w:tcPr>
            <w:tcW w:w="8550" w:type="dxa"/>
            <w:tcBorders>
              <w:top w:val="nil"/>
              <w:left w:val="nil"/>
              <w:bottom w:val="nil"/>
              <w:right w:val="single" w:sz="8" w:space="0" w:color="auto"/>
            </w:tcBorders>
            <w:shd w:val="clear" w:color="000000" w:fill="FFF2CC"/>
            <w:hideMark/>
          </w:tcPr>
          <w:p w14:paraId="6593241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FC34A84"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E7C848B" w14:textId="77777777" w:rsidR="004C3DC7" w:rsidRPr="004C3DC7" w:rsidRDefault="004C3DC7" w:rsidP="004C3DC7">
            <w:pPr>
              <w:rPr>
                <w:color w:val="000000"/>
                <w:sz w:val="22"/>
                <w:szCs w:val="22"/>
                <w:lang w:val="en-US"/>
              </w:rPr>
            </w:pPr>
            <w:r w:rsidRPr="004C3DC7">
              <w:rPr>
                <w:color w:val="000000"/>
                <w:sz w:val="22"/>
                <w:szCs w:val="22"/>
                <w:lang w:val="en-US"/>
              </w:rPr>
              <w:t>ELEK-P.8</w:t>
            </w:r>
          </w:p>
        </w:tc>
        <w:tc>
          <w:tcPr>
            <w:tcW w:w="8550" w:type="dxa"/>
            <w:tcBorders>
              <w:top w:val="nil"/>
              <w:left w:val="nil"/>
              <w:bottom w:val="nil"/>
              <w:right w:val="single" w:sz="8" w:space="0" w:color="auto"/>
            </w:tcBorders>
            <w:shd w:val="clear" w:color="000000" w:fill="FFF2CC"/>
            <w:hideMark/>
          </w:tcPr>
          <w:p w14:paraId="49F5A4E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D4DEB53"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20E90AE" w14:textId="77777777" w:rsidR="004C3DC7" w:rsidRPr="004C3DC7" w:rsidRDefault="004C3DC7" w:rsidP="004C3DC7">
            <w:pPr>
              <w:rPr>
                <w:color w:val="000000"/>
                <w:sz w:val="22"/>
                <w:szCs w:val="22"/>
                <w:lang w:val="en-US"/>
              </w:rPr>
            </w:pPr>
            <w:r w:rsidRPr="004C3DC7">
              <w:rPr>
                <w:color w:val="000000"/>
                <w:sz w:val="22"/>
                <w:szCs w:val="22"/>
                <w:lang w:val="en-US"/>
              </w:rPr>
              <w:t>ELEK-P.9</w:t>
            </w:r>
          </w:p>
        </w:tc>
        <w:tc>
          <w:tcPr>
            <w:tcW w:w="8550" w:type="dxa"/>
            <w:tcBorders>
              <w:top w:val="nil"/>
              <w:left w:val="nil"/>
              <w:bottom w:val="nil"/>
              <w:right w:val="single" w:sz="8" w:space="0" w:color="auto"/>
            </w:tcBorders>
            <w:shd w:val="clear" w:color="000000" w:fill="FFF2CC"/>
            <w:hideMark/>
          </w:tcPr>
          <w:p w14:paraId="73D13E3F"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471AB2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149B37B" w14:textId="77777777" w:rsidR="004C3DC7" w:rsidRPr="004C3DC7" w:rsidRDefault="004C3DC7" w:rsidP="004C3DC7">
            <w:pPr>
              <w:rPr>
                <w:color w:val="000000"/>
                <w:sz w:val="22"/>
                <w:szCs w:val="22"/>
                <w:lang w:val="en-US"/>
              </w:rPr>
            </w:pPr>
            <w:r w:rsidRPr="004C3DC7">
              <w:rPr>
                <w:color w:val="000000"/>
                <w:sz w:val="22"/>
                <w:szCs w:val="22"/>
                <w:lang w:val="en-US"/>
              </w:rPr>
              <w:t>ELEK-P.10</w:t>
            </w:r>
          </w:p>
        </w:tc>
        <w:tc>
          <w:tcPr>
            <w:tcW w:w="8550" w:type="dxa"/>
            <w:tcBorders>
              <w:top w:val="nil"/>
              <w:left w:val="nil"/>
              <w:bottom w:val="single" w:sz="4" w:space="0" w:color="auto"/>
              <w:right w:val="single" w:sz="8" w:space="0" w:color="auto"/>
            </w:tcBorders>
            <w:shd w:val="clear" w:color="000000" w:fill="FFF2CC"/>
            <w:hideMark/>
          </w:tcPr>
          <w:p w14:paraId="337757D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FD1277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7BF94B1" w14:textId="77777777" w:rsidR="004C3DC7" w:rsidRPr="00BF3D4F" w:rsidRDefault="004C3DC7" w:rsidP="004C3DC7">
            <w:pPr>
              <w:rPr>
                <w:b/>
                <w:bCs/>
                <w:sz w:val="22"/>
                <w:szCs w:val="22"/>
              </w:rPr>
            </w:pPr>
            <w:r w:rsidRPr="00BF3D4F">
              <w:rPr>
                <w:b/>
                <w:bCs/>
                <w:sz w:val="22"/>
                <w:szCs w:val="22"/>
              </w:rPr>
              <w:t>F dalis. Pagal priemonę remiamų projektų pobūdis:</w:t>
            </w:r>
          </w:p>
        </w:tc>
        <w:tc>
          <w:tcPr>
            <w:tcW w:w="8550" w:type="dxa"/>
            <w:tcBorders>
              <w:top w:val="nil"/>
              <w:left w:val="nil"/>
              <w:bottom w:val="single" w:sz="4" w:space="0" w:color="auto"/>
              <w:right w:val="single" w:sz="8" w:space="0" w:color="auto"/>
            </w:tcBorders>
            <w:shd w:val="clear" w:color="000000" w:fill="DDEBF7"/>
            <w:hideMark/>
          </w:tcPr>
          <w:p w14:paraId="2BB81382" w14:textId="77777777" w:rsidR="004C3DC7" w:rsidRPr="00BF3D4F" w:rsidRDefault="004C3DC7" w:rsidP="004C3DC7">
            <w:pPr>
              <w:rPr>
                <w:sz w:val="22"/>
                <w:szCs w:val="22"/>
              </w:rPr>
            </w:pPr>
            <w:r w:rsidRPr="00BF3D4F">
              <w:rPr>
                <w:sz w:val="22"/>
                <w:szCs w:val="22"/>
              </w:rPr>
              <w:t> </w:t>
            </w:r>
          </w:p>
        </w:tc>
      </w:tr>
      <w:tr w:rsidR="004C3DC7" w:rsidRPr="004C3DC7" w14:paraId="1F39882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5E3AD6A" w14:textId="77777777" w:rsidR="004C3DC7" w:rsidRPr="004C3DC7" w:rsidRDefault="004C3DC7" w:rsidP="004C3DC7">
            <w:pPr>
              <w:rPr>
                <w:sz w:val="22"/>
                <w:szCs w:val="22"/>
                <w:lang w:val="en-US"/>
              </w:rPr>
            </w:pPr>
            <w:r w:rsidRPr="004C3DC7">
              <w:rPr>
                <w:sz w:val="22"/>
                <w:szCs w:val="22"/>
                <w:lang w:val="en-US"/>
              </w:rPr>
              <w:t>Remiami pelno projektai</w:t>
            </w:r>
          </w:p>
        </w:tc>
        <w:tc>
          <w:tcPr>
            <w:tcW w:w="8550" w:type="dxa"/>
            <w:tcBorders>
              <w:top w:val="nil"/>
              <w:left w:val="nil"/>
              <w:bottom w:val="single" w:sz="4" w:space="0" w:color="auto"/>
              <w:right w:val="single" w:sz="8" w:space="0" w:color="auto"/>
            </w:tcBorders>
            <w:shd w:val="clear" w:color="000000" w:fill="FFF2CC"/>
            <w:hideMark/>
          </w:tcPr>
          <w:p w14:paraId="2A80834A"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19A4B82"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7D29D519" w14:textId="77777777" w:rsidR="004C3DC7" w:rsidRPr="00BF3D4F" w:rsidRDefault="004C3DC7" w:rsidP="004C3DC7">
            <w:pPr>
              <w:rPr>
                <w:sz w:val="22"/>
                <w:szCs w:val="22"/>
              </w:rPr>
            </w:pPr>
            <w:r w:rsidRPr="00BF3D4F">
              <w:rPr>
                <w:sz w:val="22"/>
                <w:szCs w:val="22"/>
              </w:rPr>
              <w:t>Remiami projektai, susiję su žinių perdavimu, įskaitant konsultacijas, mokymą ir keitimąsi žiniomis apie tvarią, ekonominę, socialinę, aplinką ir klimatą tausojančią veiklą (aktualu rodikliui L801)</w:t>
            </w:r>
          </w:p>
        </w:tc>
        <w:tc>
          <w:tcPr>
            <w:tcW w:w="8550" w:type="dxa"/>
            <w:tcBorders>
              <w:top w:val="nil"/>
              <w:left w:val="nil"/>
              <w:bottom w:val="single" w:sz="4" w:space="0" w:color="auto"/>
              <w:right w:val="single" w:sz="8" w:space="0" w:color="auto"/>
            </w:tcBorders>
            <w:shd w:val="clear" w:color="000000" w:fill="FFF2CC"/>
            <w:hideMark/>
          </w:tcPr>
          <w:p w14:paraId="48E12D7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B9D75F1"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174F77D2" w14:textId="77777777" w:rsidR="004C3DC7" w:rsidRPr="004C3DC7" w:rsidRDefault="004C3DC7" w:rsidP="004C3DC7">
            <w:pPr>
              <w:rPr>
                <w:sz w:val="22"/>
                <w:szCs w:val="22"/>
                <w:lang w:val="en-US"/>
              </w:rPr>
            </w:pPr>
            <w:r w:rsidRPr="00BF3D4F">
              <w:rPr>
                <w:sz w:val="22"/>
                <w:szCs w:val="22"/>
              </w:rPr>
              <w:t xml:space="preserve">Remiami projektai, susiję su gamintojų organizacijomis, vietinėmis rinkomis, trumpomis tiekimo grandinėmis ir kokybės schemomis, įskaitant paramą investicijoms, rinkodaros veiklą ir kt. </w:t>
            </w:r>
            <w:r w:rsidRPr="004C3DC7">
              <w:rPr>
                <w:sz w:val="22"/>
                <w:szCs w:val="22"/>
                <w:lang w:val="en-US"/>
              </w:rPr>
              <w:t>(aktualu rodikliui L802)</w:t>
            </w:r>
          </w:p>
        </w:tc>
        <w:tc>
          <w:tcPr>
            <w:tcW w:w="8550" w:type="dxa"/>
            <w:tcBorders>
              <w:top w:val="nil"/>
              <w:left w:val="nil"/>
              <w:bottom w:val="single" w:sz="4" w:space="0" w:color="auto"/>
              <w:right w:val="single" w:sz="8" w:space="0" w:color="auto"/>
            </w:tcBorders>
            <w:shd w:val="clear" w:color="000000" w:fill="FFF2CC"/>
            <w:hideMark/>
          </w:tcPr>
          <w:p w14:paraId="5EB4729A"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BD8DF45"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72C28799" w14:textId="77777777" w:rsidR="004C3DC7" w:rsidRPr="00BF3D4F" w:rsidRDefault="004C3DC7" w:rsidP="004C3DC7">
            <w:pPr>
              <w:rPr>
                <w:sz w:val="22"/>
                <w:szCs w:val="22"/>
              </w:rPr>
            </w:pPr>
            <w:r w:rsidRPr="00BF3D4F">
              <w:rPr>
                <w:sz w:val="22"/>
                <w:szCs w:val="22"/>
              </w:rPr>
              <w:t>Remiami projektai, susiję su atsinaujinančios energijos gamybos pajėgumais, įskaitant biologinę (aktualu rodikliui L803)</w:t>
            </w:r>
          </w:p>
        </w:tc>
        <w:tc>
          <w:tcPr>
            <w:tcW w:w="8550" w:type="dxa"/>
            <w:tcBorders>
              <w:top w:val="nil"/>
              <w:left w:val="nil"/>
              <w:bottom w:val="single" w:sz="4" w:space="0" w:color="auto"/>
              <w:right w:val="single" w:sz="8" w:space="0" w:color="auto"/>
            </w:tcBorders>
            <w:shd w:val="clear" w:color="000000" w:fill="FFF2CC"/>
            <w:hideMark/>
          </w:tcPr>
          <w:p w14:paraId="2BD8EBC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02A37CC"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09FA2E97" w14:textId="77777777" w:rsidR="004C3DC7" w:rsidRPr="00BF3D4F" w:rsidRDefault="004C3DC7" w:rsidP="004C3DC7">
            <w:pPr>
              <w:rPr>
                <w:sz w:val="22"/>
                <w:szCs w:val="22"/>
              </w:rPr>
            </w:pPr>
            <w:r w:rsidRPr="00BF3D4F">
              <w:rPr>
                <w:sz w:val="22"/>
                <w:szCs w:val="22"/>
              </w:rPr>
              <w:t>Remiami projektai, prisidedantys prie aplinkos tvarumo, klimato kaitos švelninimo bei prisitaikymo prie jos tikslų įgyvendinimo kaimo vietovėse (aktualu rodikliui L804)</w:t>
            </w:r>
          </w:p>
        </w:tc>
        <w:tc>
          <w:tcPr>
            <w:tcW w:w="8550" w:type="dxa"/>
            <w:tcBorders>
              <w:top w:val="nil"/>
              <w:left w:val="nil"/>
              <w:bottom w:val="single" w:sz="4" w:space="0" w:color="auto"/>
              <w:right w:val="single" w:sz="8" w:space="0" w:color="auto"/>
            </w:tcBorders>
            <w:shd w:val="clear" w:color="000000" w:fill="FFF2CC"/>
            <w:hideMark/>
          </w:tcPr>
          <w:p w14:paraId="5DDA0622"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736FD46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EAB40BC" w14:textId="77777777" w:rsidR="004C3DC7" w:rsidRPr="004C3DC7" w:rsidRDefault="004C3DC7" w:rsidP="004C3DC7">
            <w:pPr>
              <w:rPr>
                <w:sz w:val="22"/>
                <w:szCs w:val="22"/>
                <w:lang w:val="pl-PL"/>
              </w:rPr>
            </w:pPr>
            <w:r w:rsidRPr="004C3DC7">
              <w:rPr>
                <w:sz w:val="22"/>
                <w:szCs w:val="22"/>
                <w:lang w:val="pl-PL"/>
              </w:rPr>
              <w:t>Remiami projektai, kurie kuria darbo vietas (aktualu rodikliui L805)</w:t>
            </w:r>
          </w:p>
        </w:tc>
        <w:tc>
          <w:tcPr>
            <w:tcW w:w="8550" w:type="dxa"/>
            <w:tcBorders>
              <w:top w:val="nil"/>
              <w:left w:val="nil"/>
              <w:bottom w:val="single" w:sz="4" w:space="0" w:color="auto"/>
              <w:right w:val="single" w:sz="8" w:space="0" w:color="auto"/>
            </w:tcBorders>
            <w:shd w:val="clear" w:color="000000" w:fill="FFF2CC"/>
            <w:hideMark/>
          </w:tcPr>
          <w:p w14:paraId="4ADF4BE8"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21B2D6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4354EF0" w14:textId="77777777" w:rsidR="004C3DC7" w:rsidRPr="004C3DC7" w:rsidRDefault="004C3DC7" w:rsidP="004C3DC7">
            <w:pPr>
              <w:rPr>
                <w:sz w:val="22"/>
                <w:szCs w:val="22"/>
                <w:lang w:val="pl-PL"/>
              </w:rPr>
            </w:pPr>
            <w:r w:rsidRPr="004C3DC7">
              <w:rPr>
                <w:sz w:val="22"/>
                <w:szCs w:val="22"/>
                <w:lang w:val="pl-PL"/>
              </w:rPr>
              <w:t>Remiami kaimo verslų, įskaitant bioekonomiką, projektai (aktualu rodikliui L 806)</w:t>
            </w:r>
          </w:p>
        </w:tc>
        <w:tc>
          <w:tcPr>
            <w:tcW w:w="8550" w:type="dxa"/>
            <w:tcBorders>
              <w:top w:val="nil"/>
              <w:left w:val="nil"/>
              <w:bottom w:val="single" w:sz="4" w:space="0" w:color="auto"/>
              <w:right w:val="single" w:sz="8" w:space="0" w:color="auto"/>
            </w:tcBorders>
            <w:shd w:val="clear" w:color="000000" w:fill="FFF2CC"/>
            <w:hideMark/>
          </w:tcPr>
          <w:p w14:paraId="2C22120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25E6D1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7AA8AFC" w14:textId="77777777" w:rsidR="004C3DC7" w:rsidRPr="004C3DC7" w:rsidRDefault="004C3DC7" w:rsidP="004C3DC7">
            <w:pPr>
              <w:rPr>
                <w:sz w:val="22"/>
                <w:szCs w:val="22"/>
                <w:lang w:val="pl-PL"/>
              </w:rPr>
            </w:pPr>
            <w:r w:rsidRPr="004C3DC7">
              <w:rPr>
                <w:sz w:val="22"/>
                <w:szCs w:val="22"/>
                <w:lang w:val="pl-PL"/>
              </w:rPr>
              <w:t>Remiami projektai, susiję su sumanių kaimų strategijomis (aktualu rodikliui L807)</w:t>
            </w:r>
          </w:p>
        </w:tc>
        <w:tc>
          <w:tcPr>
            <w:tcW w:w="8550" w:type="dxa"/>
            <w:tcBorders>
              <w:top w:val="nil"/>
              <w:left w:val="nil"/>
              <w:bottom w:val="single" w:sz="4" w:space="0" w:color="auto"/>
              <w:right w:val="single" w:sz="8" w:space="0" w:color="auto"/>
            </w:tcBorders>
            <w:shd w:val="clear" w:color="000000" w:fill="FFF2CC"/>
            <w:hideMark/>
          </w:tcPr>
          <w:p w14:paraId="44A2BDF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C23679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B8C0CAE" w14:textId="77777777" w:rsidR="004C3DC7" w:rsidRPr="00BF3D4F" w:rsidRDefault="004C3DC7" w:rsidP="004C3DC7">
            <w:pPr>
              <w:rPr>
                <w:sz w:val="22"/>
                <w:szCs w:val="22"/>
              </w:rPr>
            </w:pPr>
            <w:r w:rsidRPr="00BF3D4F">
              <w:rPr>
                <w:sz w:val="22"/>
                <w:szCs w:val="22"/>
              </w:rPr>
              <w:t>Remiami projektai, gerinantys paslaugų prieinamumą ir infrastruktūrą (aktualu rodikliui L808)</w:t>
            </w:r>
          </w:p>
        </w:tc>
        <w:tc>
          <w:tcPr>
            <w:tcW w:w="8550" w:type="dxa"/>
            <w:tcBorders>
              <w:top w:val="nil"/>
              <w:left w:val="nil"/>
              <w:bottom w:val="single" w:sz="4" w:space="0" w:color="auto"/>
              <w:right w:val="single" w:sz="8" w:space="0" w:color="auto"/>
            </w:tcBorders>
            <w:shd w:val="clear" w:color="000000" w:fill="FFF2CC"/>
            <w:hideMark/>
          </w:tcPr>
          <w:p w14:paraId="76CF5CAE"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042521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549C061" w14:textId="77777777" w:rsidR="004C3DC7" w:rsidRPr="004C3DC7" w:rsidRDefault="004C3DC7" w:rsidP="004C3DC7">
            <w:pPr>
              <w:rPr>
                <w:sz w:val="22"/>
                <w:szCs w:val="22"/>
                <w:lang w:val="pl-PL"/>
              </w:rPr>
            </w:pPr>
            <w:r w:rsidRPr="004C3DC7">
              <w:rPr>
                <w:sz w:val="22"/>
                <w:szCs w:val="22"/>
                <w:lang w:val="pl-PL"/>
              </w:rPr>
              <w:lastRenderedPageBreak/>
              <w:t>Remiami socialinės įtraukties projektai (aktualu rodikliui L809)</w:t>
            </w:r>
          </w:p>
        </w:tc>
        <w:tc>
          <w:tcPr>
            <w:tcW w:w="8550" w:type="dxa"/>
            <w:tcBorders>
              <w:top w:val="nil"/>
              <w:left w:val="nil"/>
              <w:bottom w:val="single" w:sz="4" w:space="0" w:color="auto"/>
              <w:right w:val="single" w:sz="8" w:space="0" w:color="auto"/>
            </w:tcBorders>
            <w:shd w:val="clear" w:color="000000" w:fill="FFF2CC"/>
            <w:hideMark/>
          </w:tcPr>
          <w:p w14:paraId="39662FB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1822B63" w14:textId="77777777" w:rsidTr="004C3DC7">
        <w:trPr>
          <w:trHeight w:val="288"/>
        </w:trPr>
        <w:tc>
          <w:tcPr>
            <w:tcW w:w="6110" w:type="dxa"/>
            <w:tcBorders>
              <w:top w:val="nil"/>
              <w:left w:val="single" w:sz="8" w:space="0" w:color="auto"/>
              <w:bottom w:val="nil"/>
              <w:right w:val="nil"/>
            </w:tcBorders>
            <w:shd w:val="clear" w:color="auto" w:fill="auto"/>
            <w:noWrap/>
            <w:hideMark/>
          </w:tcPr>
          <w:p w14:paraId="2B53C31A" w14:textId="77777777" w:rsidR="004C3DC7" w:rsidRPr="004C3DC7" w:rsidRDefault="004C3DC7" w:rsidP="004C3DC7">
            <w:pPr>
              <w:rPr>
                <w:color w:val="000000"/>
                <w:sz w:val="22"/>
                <w:szCs w:val="22"/>
                <w:lang w:val="en-US"/>
              </w:rPr>
            </w:pPr>
            <w:r w:rsidRPr="004C3DC7">
              <w:rPr>
                <w:color w:val="000000"/>
                <w:sz w:val="22"/>
                <w:szCs w:val="22"/>
                <w:lang w:val="en-US"/>
              </w:rPr>
              <w:t> </w:t>
            </w:r>
          </w:p>
        </w:tc>
        <w:tc>
          <w:tcPr>
            <w:tcW w:w="8550" w:type="dxa"/>
            <w:tcBorders>
              <w:top w:val="nil"/>
              <w:left w:val="nil"/>
              <w:bottom w:val="nil"/>
              <w:right w:val="single" w:sz="8" w:space="0" w:color="auto"/>
            </w:tcBorders>
            <w:shd w:val="clear" w:color="auto" w:fill="auto"/>
            <w:hideMark/>
          </w:tcPr>
          <w:p w14:paraId="47707D42"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5F7D620D"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39C749B6" w14:textId="77777777" w:rsidR="004C3DC7" w:rsidRPr="004C3DC7" w:rsidRDefault="004C3DC7" w:rsidP="004C3DC7">
            <w:pPr>
              <w:jc w:val="center"/>
              <w:rPr>
                <w:b/>
                <w:bCs/>
                <w:color w:val="000000"/>
                <w:sz w:val="22"/>
                <w:szCs w:val="22"/>
                <w:lang w:val="en-US"/>
              </w:rPr>
            </w:pPr>
            <w:r w:rsidRPr="004C3DC7">
              <w:rPr>
                <w:b/>
                <w:bCs/>
                <w:color w:val="000000"/>
                <w:sz w:val="22"/>
                <w:szCs w:val="22"/>
                <w:lang w:val="en-US"/>
              </w:rPr>
              <w:t> </w:t>
            </w:r>
          </w:p>
        </w:tc>
        <w:tc>
          <w:tcPr>
            <w:tcW w:w="8550" w:type="dxa"/>
            <w:tcBorders>
              <w:top w:val="single" w:sz="4" w:space="0" w:color="auto"/>
              <w:left w:val="nil"/>
              <w:bottom w:val="single" w:sz="4" w:space="0" w:color="auto"/>
              <w:right w:val="single" w:sz="8" w:space="0" w:color="auto"/>
            </w:tcBorders>
            <w:shd w:val="clear" w:color="000000" w:fill="DDEBF7"/>
            <w:noWrap/>
            <w:hideMark/>
          </w:tcPr>
          <w:p w14:paraId="2D638F4E" w14:textId="77777777" w:rsidR="004C3DC7" w:rsidRPr="004C3DC7" w:rsidRDefault="004C3DC7" w:rsidP="004C3DC7">
            <w:pPr>
              <w:jc w:val="center"/>
              <w:rPr>
                <w:b/>
                <w:bCs/>
                <w:sz w:val="22"/>
                <w:szCs w:val="22"/>
                <w:lang w:val="en-US"/>
              </w:rPr>
            </w:pPr>
            <w:r w:rsidRPr="004C3DC7">
              <w:rPr>
                <w:b/>
                <w:bCs/>
                <w:sz w:val="22"/>
                <w:szCs w:val="22"/>
                <w:lang w:val="en-US"/>
              </w:rPr>
              <w:t>3 priemonė</w:t>
            </w:r>
          </w:p>
        </w:tc>
      </w:tr>
      <w:tr w:rsidR="004C3DC7" w:rsidRPr="004C3DC7" w14:paraId="5B996C14"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82767D5" w14:textId="77777777" w:rsidR="004C3DC7" w:rsidRPr="004C3DC7" w:rsidRDefault="004C3DC7" w:rsidP="004C3DC7">
            <w:pPr>
              <w:rPr>
                <w:color w:val="000000"/>
                <w:sz w:val="22"/>
                <w:szCs w:val="22"/>
                <w:lang w:val="en-US"/>
              </w:rPr>
            </w:pPr>
            <w:r w:rsidRPr="004C3DC7">
              <w:rPr>
                <w:color w:val="000000"/>
                <w:sz w:val="22"/>
                <w:szCs w:val="22"/>
                <w:lang w:val="en-US"/>
              </w:rPr>
              <w:t>Priemonės pavadinimas</w:t>
            </w:r>
          </w:p>
        </w:tc>
        <w:tc>
          <w:tcPr>
            <w:tcW w:w="8550" w:type="dxa"/>
            <w:tcBorders>
              <w:top w:val="nil"/>
              <w:left w:val="nil"/>
              <w:bottom w:val="single" w:sz="4" w:space="0" w:color="auto"/>
              <w:right w:val="single" w:sz="8" w:space="0" w:color="auto"/>
            </w:tcBorders>
            <w:shd w:val="clear" w:color="000000" w:fill="D9D9D9"/>
            <w:hideMark/>
          </w:tcPr>
          <w:p w14:paraId="4AC751C9" w14:textId="77777777" w:rsidR="004C3DC7" w:rsidRPr="004C3DC7" w:rsidRDefault="004C3DC7" w:rsidP="004C3DC7">
            <w:pPr>
              <w:jc w:val="center"/>
              <w:rPr>
                <w:sz w:val="22"/>
                <w:szCs w:val="22"/>
                <w:lang w:val="en-US"/>
              </w:rPr>
            </w:pPr>
            <w:r w:rsidRPr="004C3DC7">
              <w:rPr>
                <w:sz w:val="22"/>
                <w:szCs w:val="22"/>
                <w:lang w:val="en-US"/>
              </w:rPr>
              <w:t>Socialinio verslo kūrimas ir plėtra</w:t>
            </w:r>
          </w:p>
        </w:tc>
      </w:tr>
      <w:tr w:rsidR="004C3DC7" w:rsidRPr="004C3DC7" w14:paraId="4DD219B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7D40FDD" w14:textId="77777777" w:rsidR="004C3DC7" w:rsidRPr="004C3DC7" w:rsidRDefault="004C3DC7" w:rsidP="004C3DC7">
            <w:pPr>
              <w:rPr>
                <w:sz w:val="22"/>
                <w:szCs w:val="22"/>
                <w:lang w:val="en-US"/>
              </w:rPr>
            </w:pPr>
            <w:r w:rsidRPr="004C3DC7">
              <w:rPr>
                <w:sz w:val="22"/>
                <w:szCs w:val="22"/>
                <w:lang w:val="en-US"/>
              </w:rPr>
              <w:t>Priemonės rūšis</w:t>
            </w:r>
          </w:p>
        </w:tc>
        <w:tc>
          <w:tcPr>
            <w:tcW w:w="8550" w:type="dxa"/>
            <w:tcBorders>
              <w:top w:val="nil"/>
              <w:left w:val="nil"/>
              <w:bottom w:val="single" w:sz="4" w:space="0" w:color="auto"/>
              <w:right w:val="single" w:sz="8" w:space="0" w:color="auto"/>
            </w:tcBorders>
            <w:shd w:val="clear" w:color="000000" w:fill="D9D9D9"/>
            <w:hideMark/>
          </w:tcPr>
          <w:p w14:paraId="0D714789" w14:textId="77777777" w:rsidR="004C3DC7" w:rsidRPr="004C3DC7" w:rsidRDefault="004C3DC7" w:rsidP="004C3DC7">
            <w:pPr>
              <w:jc w:val="center"/>
              <w:rPr>
                <w:sz w:val="22"/>
                <w:szCs w:val="22"/>
                <w:lang w:val="en-US"/>
              </w:rPr>
            </w:pPr>
            <w:r w:rsidRPr="004C3DC7">
              <w:rPr>
                <w:sz w:val="22"/>
                <w:szCs w:val="22"/>
                <w:lang w:val="en-US"/>
              </w:rPr>
              <w:t>Socialinis verslas</w:t>
            </w:r>
          </w:p>
        </w:tc>
      </w:tr>
      <w:tr w:rsidR="004C3DC7" w:rsidRPr="004C3DC7" w14:paraId="6397078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031CEF0" w14:textId="77777777" w:rsidR="004C3DC7" w:rsidRPr="00BF3D4F" w:rsidRDefault="004C3DC7" w:rsidP="004C3DC7">
            <w:pPr>
              <w:rPr>
                <w:sz w:val="22"/>
                <w:szCs w:val="22"/>
              </w:rPr>
            </w:pPr>
            <w:r w:rsidRPr="00BF3D4F">
              <w:rPr>
                <w:sz w:val="22"/>
                <w:szCs w:val="22"/>
              </w:rPr>
              <w:t>VVG teritorijos poreikių, kuriuos tenkina priemonė, skaičius</w:t>
            </w:r>
          </w:p>
        </w:tc>
        <w:tc>
          <w:tcPr>
            <w:tcW w:w="8550" w:type="dxa"/>
            <w:tcBorders>
              <w:top w:val="nil"/>
              <w:left w:val="nil"/>
              <w:bottom w:val="single" w:sz="4" w:space="0" w:color="auto"/>
              <w:right w:val="single" w:sz="8" w:space="0" w:color="auto"/>
            </w:tcBorders>
            <w:shd w:val="clear" w:color="000000" w:fill="D9D9D9"/>
            <w:hideMark/>
          </w:tcPr>
          <w:p w14:paraId="61DC82E9"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5E36FC8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4097D12" w14:textId="77777777" w:rsidR="004C3DC7" w:rsidRPr="00BF3D4F" w:rsidRDefault="004C3DC7" w:rsidP="004C3DC7">
            <w:pPr>
              <w:rPr>
                <w:sz w:val="22"/>
                <w:szCs w:val="22"/>
              </w:rPr>
            </w:pPr>
            <w:r w:rsidRPr="00BF3D4F">
              <w:rPr>
                <w:sz w:val="22"/>
                <w:szCs w:val="22"/>
              </w:rPr>
              <w:t>BŽŪP tikslų, kuriuos įgyvendina priemonė, skaičius</w:t>
            </w:r>
          </w:p>
        </w:tc>
        <w:tc>
          <w:tcPr>
            <w:tcW w:w="8550" w:type="dxa"/>
            <w:tcBorders>
              <w:top w:val="nil"/>
              <w:left w:val="nil"/>
              <w:bottom w:val="single" w:sz="4" w:space="0" w:color="auto"/>
              <w:right w:val="single" w:sz="8" w:space="0" w:color="auto"/>
            </w:tcBorders>
            <w:shd w:val="clear" w:color="000000" w:fill="D9D9D9"/>
            <w:hideMark/>
          </w:tcPr>
          <w:p w14:paraId="6B0FF500" w14:textId="77777777" w:rsidR="004C3DC7" w:rsidRPr="004C3DC7" w:rsidRDefault="004C3DC7" w:rsidP="004C3DC7">
            <w:pPr>
              <w:jc w:val="center"/>
              <w:rPr>
                <w:sz w:val="22"/>
                <w:szCs w:val="22"/>
                <w:lang w:val="en-US"/>
              </w:rPr>
            </w:pPr>
            <w:r w:rsidRPr="004C3DC7">
              <w:rPr>
                <w:sz w:val="22"/>
                <w:szCs w:val="22"/>
                <w:lang w:val="en-US"/>
              </w:rPr>
              <w:t>3</w:t>
            </w:r>
          </w:p>
        </w:tc>
      </w:tr>
      <w:tr w:rsidR="004C3DC7" w:rsidRPr="004C3DC7" w14:paraId="35D7DEF0"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7E83C1A7" w14:textId="77777777" w:rsidR="004C3DC7" w:rsidRPr="00BF3D4F" w:rsidRDefault="004C3DC7" w:rsidP="004C3DC7">
            <w:pPr>
              <w:rPr>
                <w:sz w:val="22"/>
                <w:szCs w:val="22"/>
              </w:rPr>
            </w:pPr>
            <w:r w:rsidRPr="00BF3D4F">
              <w:rPr>
                <w:sz w:val="22"/>
                <w:szCs w:val="22"/>
              </w:rPr>
              <w:t>Pagrindinis BŽŪP tikslas, kurį įgyvendina VPS priemonė</w:t>
            </w:r>
          </w:p>
        </w:tc>
        <w:tc>
          <w:tcPr>
            <w:tcW w:w="8550" w:type="dxa"/>
            <w:tcBorders>
              <w:top w:val="nil"/>
              <w:left w:val="nil"/>
              <w:bottom w:val="single" w:sz="4" w:space="0" w:color="auto"/>
              <w:right w:val="single" w:sz="8" w:space="0" w:color="auto"/>
            </w:tcBorders>
            <w:shd w:val="clear" w:color="000000" w:fill="FFF2CC"/>
            <w:hideMark/>
          </w:tcPr>
          <w:p w14:paraId="1FA91D5B" w14:textId="77777777" w:rsidR="004C3DC7" w:rsidRPr="00BF3D4F" w:rsidRDefault="004C3DC7" w:rsidP="004C3DC7">
            <w:pPr>
              <w:jc w:val="center"/>
              <w:rPr>
                <w:sz w:val="22"/>
                <w:szCs w:val="22"/>
              </w:rPr>
            </w:pPr>
            <w:r w:rsidRPr="00BF3D4F">
              <w:rPr>
                <w:sz w:val="22"/>
                <w:szCs w:val="22"/>
              </w:rPr>
              <w:t>SO8. Skatinti užimtumą, augimą, lyčių lygybę, įskaitant moterų dalyvavimą ūkininkavimo veikloje, socialinę įtrauktį ir vietos plėtrą kaimo vietovėse, įskaitant žiedinę bioekonomiką ir tvarią miškininkystę</w:t>
            </w:r>
          </w:p>
        </w:tc>
      </w:tr>
      <w:tr w:rsidR="004C3DC7" w:rsidRPr="004C3DC7" w14:paraId="19901FA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5905D7A" w14:textId="77777777" w:rsidR="004C3DC7" w:rsidRPr="004C3DC7" w:rsidRDefault="004C3DC7" w:rsidP="004C3DC7">
            <w:pPr>
              <w:rPr>
                <w:sz w:val="22"/>
                <w:szCs w:val="22"/>
                <w:lang w:val="en-US"/>
              </w:rPr>
            </w:pPr>
            <w:r w:rsidRPr="00BF3D4F">
              <w:rPr>
                <w:sz w:val="22"/>
                <w:szCs w:val="22"/>
              </w:rPr>
              <w:t xml:space="preserve">Ar priemonė prisideda prie 4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7E5EE550"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490E2B6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91B3198" w14:textId="77777777" w:rsidR="004C3DC7" w:rsidRPr="004C3DC7" w:rsidRDefault="004C3DC7" w:rsidP="004C3DC7">
            <w:pPr>
              <w:rPr>
                <w:sz w:val="22"/>
                <w:szCs w:val="22"/>
                <w:lang w:val="en-US"/>
              </w:rPr>
            </w:pPr>
            <w:r w:rsidRPr="00BF3D4F">
              <w:rPr>
                <w:sz w:val="22"/>
                <w:szCs w:val="22"/>
              </w:rPr>
              <w:t xml:space="preserve">Ar priemonė prisideda prie 5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334A6B9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9046EC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FA36342" w14:textId="77777777" w:rsidR="004C3DC7" w:rsidRPr="004C3DC7" w:rsidRDefault="004C3DC7" w:rsidP="004C3DC7">
            <w:pPr>
              <w:rPr>
                <w:sz w:val="22"/>
                <w:szCs w:val="22"/>
                <w:lang w:val="en-US"/>
              </w:rPr>
            </w:pPr>
            <w:r w:rsidRPr="00BF3D4F">
              <w:rPr>
                <w:sz w:val="22"/>
                <w:szCs w:val="22"/>
              </w:rPr>
              <w:t xml:space="preserve">Ar priemonė prisideda prie 6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7A23C33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5095EF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A1A3D21" w14:textId="77777777" w:rsidR="004C3DC7" w:rsidRPr="004C3DC7" w:rsidRDefault="004C3DC7" w:rsidP="004C3DC7">
            <w:pPr>
              <w:rPr>
                <w:sz w:val="22"/>
                <w:szCs w:val="22"/>
                <w:lang w:val="en-US"/>
              </w:rPr>
            </w:pPr>
            <w:r w:rsidRPr="00BF3D4F">
              <w:rPr>
                <w:sz w:val="22"/>
                <w:szCs w:val="22"/>
              </w:rPr>
              <w:t xml:space="preserve">Ar priemonė prisideda prie 9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6BA7F25A"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FFF227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38CA502" w14:textId="77777777" w:rsidR="004C3DC7" w:rsidRPr="004C3DC7" w:rsidRDefault="004C3DC7" w:rsidP="004C3DC7">
            <w:pPr>
              <w:rPr>
                <w:b/>
                <w:bCs/>
                <w:sz w:val="22"/>
                <w:szCs w:val="22"/>
                <w:lang w:val="en-US"/>
              </w:rPr>
            </w:pPr>
            <w:r w:rsidRPr="004C3DC7">
              <w:rPr>
                <w:b/>
                <w:bCs/>
                <w:sz w:val="22"/>
                <w:szCs w:val="22"/>
                <w:lang w:val="en-US"/>
              </w:rPr>
              <w:t>A dalis. Priemonės intervencijos logika:</w:t>
            </w:r>
          </w:p>
        </w:tc>
        <w:tc>
          <w:tcPr>
            <w:tcW w:w="8550" w:type="dxa"/>
            <w:tcBorders>
              <w:top w:val="nil"/>
              <w:left w:val="nil"/>
              <w:bottom w:val="single" w:sz="4" w:space="0" w:color="auto"/>
              <w:right w:val="single" w:sz="8" w:space="0" w:color="auto"/>
            </w:tcBorders>
            <w:shd w:val="clear" w:color="000000" w:fill="DDEBF7"/>
            <w:hideMark/>
          </w:tcPr>
          <w:p w14:paraId="75A32CEB"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AEC1121" w14:textId="77777777" w:rsidTr="004C3DC7">
        <w:trPr>
          <w:trHeight w:val="2016"/>
        </w:trPr>
        <w:tc>
          <w:tcPr>
            <w:tcW w:w="6110" w:type="dxa"/>
            <w:tcBorders>
              <w:top w:val="nil"/>
              <w:left w:val="single" w:sz="8" w:space="0" w:color="auto"/>
              <w:bottom w:val="single" w:sz="4" w:space="0" w:color="auto"/>
              <w:right w:val="single" w:sz="4" w:space="0" w:color="auto"/>
            </w:tcBorders>
            <w:shd w:val="clear" w:color="000000" w:fill="DDEBF7"/>
            <w:hideMark/>
          </w:tcPr>
          <w:p w14:paraId="49DAFDA3" w14:textId="77777777" w:rsidR="004C3DC7" w:rsidRPr="00BF3D4F" w:rsidRDefault="004C3DC7" w:rsidP="004C3DC7">
            <w:pPr>
              <w:rPr>
                <w:sz w:val="22"/>
                <w:szCs w:val="22"/>
              </w:rPr>
            </w:pPr>
            <w:r w:rsidRPr="00BF3D4F">
              <w:rPr>
                <w:sz w:val="22"/>
                <w:szCs w:val="22"/>
              </w:rPr>
              <w:t>Priemonės tikslas, ryšys su pagrindiniu BŽŪP tikslu ir VVG teritorijos poreikiais (problemomis ir (arba) potencialu), ryšys su VPS tema (jei taikoma)</w:t>
            </w:r>
          </w:p>
        </w:tc>
        <w:tc>
          <w:tcPr>
            <w:tcW w:w="8550" w:type="dxa"/>
            <w:tcBorders>
              <w:top w:val="nil"/>
              <w:left w:val="nil"/>
              <w:bottom w:val="single" w:sz="4" w:space="0" w:color="auto"/>
              <w:right w:val="single" w:sz="8" w:space="0" w:color="auto"/>
            </w:tcBorders>
            <w:shd w:val="clear" w:color="auto" w:fill="auto"/>
            <w:hideMark/>
          </w:tcPr>
          <w:p w14:paraId="71412317" w14:textId="77777777" w:rsidR="004C3DC7" w:rsidRPr="00BF3D4F" w:rsidRDefault="004C3DC7" w:rsidP="004C3DC7">
            <w:pPr>
              <w:rPr>
                <w:sz w:val="22"/>
                <w:szCs w:val="22"/>
              </w:rPr>
            </w:pPr>
            <w:r w:rsidRPr="00BF3D4F">
              <w:rPr>
                <w:sz w:val="22"/>
                <w:szCs w:val="22"/>
              </w:rPr>
              <w:t>Priemonės tikslas - paskatinti kurtis/plėtotis socialinius verslus. Priemonė susijusi su šiais 8 BŽŪP tikslo siekiais: ekonominis augimas, vietos plėtra, socialinė įtrauktis, darbo vietų kūrimas, bei šiais rodikliais: R37 "Ekonomikos augimas ir darbo vietų kūrimas kaimo vietovėse", R39 "Kaimo ekonomikos plėtojimas",  R41 "Europos kaimo tinklų kūrimas" bei R42 "Socialinės įtraukties skatinimas".</w:t>
            </w:r>
          </w:p>
        </w:tc>
      </w:tr>
      <w:tr w:rsidR="004C3DC7" w:rsidRPr="004C3DC7" w14:paraId="1D39EB21" w14:textId="77777777" w:rsidTr="004C3DC7">
        <w:trPr>
          <w:trHeight w:val="2592"/>
        </w:trPr>
        <w:tc>
          <w:tcPr>
            <w:tcW w:w="6110" w:type="dxa"/>
            <w:tcBorders>
              <w:top w:val="nil"/>
              <w:left w:val="single" w:sz="8" w:space="0" w:color="auto"/>
              <w:bottom w:val="single" w:sz="4" w:space="0" w:color="auto"/>
              <w:right w:val="single" w:sz="4" w:space="0" w:color="auto"/>
            </w:tcBorders>
            <w:shd w:val="clear" w:color="000000" w:fill="DDEBF7"/>
            <w:hideMark/>
          </w:tcPr>
          <w:p w14:paraId="7D5A0EDA" w14:textId="77777777" w:rsidR="004C3DC7" w:rsidRPr="00BF3D4F" w:rsidRDefault="004C3DC7" w:rsidP="004C3DC7">
            <w:pPr>
              <w:rPr>
                <w:sz w:val="22"/>
                <w:szCs w:val="22"/>
              </w:rPr>
            </w:pPr>
            <w:r w:rsidRPr="00BF3D4F">
              <w:rPr>
                <w:sz w:val="22"/>
                <w:szCs w:val="22"/>
              </w:rPr>
              <w:lastRenderedPageBreak/>
              <w:t>Pokytis, kurio siekiama VPS priemone</w:t>
            </w:r>
          </w:p>
        </w:tc>
        <w:tc>
          <w:tcPr>
            <w:tcW w:w="8550" w:type="dxa"/>
            <w:tcBorders>
              <w:top w:val="nil"/>
              <w:left w:val="nil"/>
              <w:bottom w:val="single" w:sz="4" w:space="0" w:color="auto"/>
              <w:right w:val="single" w:sz="8" w:space="0" w:color="auto"/>
            </w:tcBorders>
            <w:shd w:val="clear" w:color="auto" w:fill="auto"/>
            <w:hideMark/>
          </w:tcPr>
          <w:p w14:paraId="02F8C8BF" w14:textId="77777777" w:rsidR="004C3DC7" w:rsidRPr="004C3DC7" w:rsidRDefault="004C3DC7" w:rsidP="004C3DC7">
            <w:pPr>
              <w:rPr>
                <w:sz w:val="22"/>
                <w:szCs w:val="22"/>
                <w:lang w:val="pl-PL"/>
              </w:rPr>
            </w:pPr>
            <w:r w:rsidRPr="004C3DC7">
              <w:rPr>
                <w:sz w:val="22"/>
                <w:szCs w:val="22"/>
                <w:lang w:val="pl-PL"/>
              </w:rPr>
              <w:t>Priemone siekiama tiek ekonominio, tiek socialinio poveikio. Ekonominis poveikis pasireikš per SVV subjektų veikimą, kuriant/išlaikant darbo vietas, socialinis poveikis - per SVV subjektų veiklos pobūdį ir/ar tikslus, nukreiptus į pridėtinės vertės kūrimą teikiant viešąsias paslaugas, ypač socialinėje srityje, įdarbinant socialinę atskirtį patiriančius asmenis ar uždirbtą pelną skiriant soc. sektoriaus plėtrai. Sukurtos/pagerintos soc. paslaugos leis daugiau kaimo gyventojų naudotis paslaugomis.</w:t>
            </w:r>
          </w:p>
        </w:tc>
      </w:tr>
      <w:tr w:rsidR="004C3DC7" w:rsidRPr="004C3DC7" w14:paraId="234B77A2"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51FE1D1E"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d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1CAFE75C" w14:textId="77777777" w:rsidR="004C3DC7" w:rsidRPr="004C3DC7" w:rsidRDefault="004C3DC7" w:rsidP="004C3DC7">
            <w:pPr>
              <w:rPr>
                <w:sz w:val="22"/>
                <w:szCs w:val="22"/>
                <w:lang w:val="en-US"/>
              </w:rPr>
            </w:pPr>
            <w:r w:rsidRPr="004C3DC7">
              <w:rPr>
                <w:sz w:val="22"/>
                <w:szCs w:val="22"/>
                <w:lang w:val="en-US"/>
              </w:rPr>
              <w:t>Taikomi atrankos kriterijai projektams: Projektas prisideda prie aplinkosaugos, klimato kaitos pokyčių švelninimo ir prisitaikymo, tausaus gamtos išteklių valdymo.</w:t>
            </w:r>
          </w:p>
        </w:tc>
      </w:tr>
      <w:tr w:rsidR="004C3DC7" w:rsidRPr="004C3DC7" w14:paraId="0EFDBDA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1395912"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e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301ACB80"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1C1EAE2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76256F6"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f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52AEEF49"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33505BD1"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600B8720" w14:textId="77777777" w:rsidR="004C3DC7" w:rsidRPr="004C3DC7" w:rsidRDefault="004C3DC7" w:rsidP="004C3DC7">
            <w:pPr>
              <w:rPr>
                <w:color w:val="000000"/>
                <w:sz w:val="22"/>
                <w:szCs w:val="22"/>
                <w:lang w:val="en-US"/>
              </w:rPr>
            </w:pPr>
            <w:r w:rsidRPr="004C3DC7">
              <w:rPr>
                <w:color w:val="000000"/>
                <w:sz w:val="22"/>
                <w:szCs w:val="22"/>
                <w:lang w:val="en-US"/>
              </w:rPr>
              <w:t>Kaip priemonė prisidės prie horizontalaus tikslo i įgyvendinimo? (pildoma, jei taikoma)</w:t>
            </w:r>
          </w:p>
        </w:tc>
        <w:tc>
          <w:tcPr>
            <w:tcW w:w="8550" w:type="dxa"/>
            <w:tcBorders>
              <w:top w:val="nil"/>
              <w:left w:val="nil"/>
              <w:bottom w:val="single" w:sz="4" w:space="0" w:color="auto"/>
              <w:right w:val="single" w:sz="8" w:space="0" w:color="auto"/>
            </w:tcBorders>
            <w:shd w:val="clear" w:color="auto" w:fill="auto"/>
            <w:hideMark/>
          </w:tcPr>
          <w:p w14:paraId="354BAD9E" w14:textId="77777777" w:rsidR="004C3DC7" w:rsidRPr="004C3DC7" w:rsidRDefault="004C3DC7" w:rsidP="004C3DC7">
            <w:pPr>
              <w:rPr>
                <w:sz w:val="22"/>
                <w:szCs w:val="22"/>
                <w:lang w:val="en-US"/>
              </w:rPr>
            </w:pPr>
            <w:r w:rsidRPr="004C3DC7">
              <w:rPr>
                <w:sz w:val="22"/>
                <w:szCs w:val="22"/>
                <w:lang w:val="en-US"/>
              </w:rPr>
              <w:t>Taikomi atrankos kriterijai projektams: 1. Projektas prisideda prie sveikatingumo skatinimo ir (arba) gyvūnų gerovės.</w:t>
            </w:r>
          </w:p>
        </w:tc>
      </w:tr>
      <w:tr w:rsidR="004C3DC7" w:rsidRPr="004C3DC7" w14:paraId="0D9F48D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CDF3D77" w14:textId="77777777" w:rsidR="004C3DC7" w:rsidRPr="00BF3D4F" w:rsidRDefault="004C3DC7" w:rsidP="004C3DC7">
            <w:pPr>
              <w:rPr>
                <w:b/>
                <w:bCs/>
                <w:sz w:val="22"/>
                <w:szCs w:val="22"/>
              </w:rPr>
            </w:pPr>
            <w:r w:rsidRPr="00BF3D4F">
              <w:rPr>
                <w:b/>
                <w:bCs/>
                <w:sz w:val="22"/>
                <w:szCs w:val="22"/>
              </w:rPr>
              <w:t>B dalis. Pareiškėjų ir projektų tinkamumo sąlygos, projektų atrankos principai:</w:t>
            </w:r>
          </w:p>
        </w:tc>
        <w:tc>
          <w:tcPr>
            <w:tcW w:w="8550" w:type="dxa"/>
            <w:tcBorders>
              <w:top w:val="nil"/>
              <w:left w:val="nil"/>
              <w:bottom w:val="single" w:sz="4" w:space="0" w:color="auto"/>
              <w:right w:val="single" w:sz="8" w:space="0" w:color="auto"/>
            </w:tcBorders>
            <w:shd w:val="clear" w:color="000000" w:fill="DDEBF7"/>
            <w:hideMark/>
          </w:tcPr>
          <w:p w14:paraId="0B45BE39" w14:textId="77777777" w:rsidR="004C3DC7" w:rsidRPr="00BF3D4F" w:rsidRDefault="004C3DC7" w:rsidP="004C3DC7">
            <w:pPr>
              <w:rPr>
                <w:sz w:val="22"/>
                <w:szCs w:val="22"/>
              </w:rPr>
            </w:pPr>
            <w:r w:rsidRPr="00BF3D4F">
              <w:rPr>
                <w:sz w:val="22"/>
                <w:szCs w:val="22"/>
              </w:rPr>
              <w:t> </w:t>
            </w:r>
          </w:p>
        </w:tc>
      </w:tr>
      <w:tr w:rsidR="004C3DC7" w:rsidRPr="004C3DC7" w14:paraId="3AC6B517" w14:textId="77777777" w:rsidTr="004C3DC7">
        <w:trPr>
          <w:trHeight w:val="1188"/>
        </w:trPr>
        <w:tc>
          <w:tcPr>
            <w:tcW w:w="6110" w:type="dxa"/>
            <w:tcBorders>
              <w:top w:val="nil"/>
              <w:left w:val="single" w:sz="8" w:space="0" w:color="auto"/>
              <w:bottom w:val="single" w:sz="4" w:space="0" w:color="auto"/>
              <w:right w:val="single" w:sz="4" w:space="0" w:color="auto"/>
            </w:tcBorders>
            <w:shd w:val="clear" w:color="000000" w:fill="DDEBF7"/>
            <w:hideMark/>
          </w:tcPr>
          <w:p w14:paraId="32B9C8BB" w14:textId="77777777" w:rsidR="004C3DC7" w:rsidRPr="004C3DC7" w:rsidRDefault="004C3DC7" w:rsidP="004C3DC7">
            <w:pPr>
              <w:rPr>
                <w:color w:val="000000"/>
                <w:sz w:val="22"/>
                <w:szCs w:val="22"/>
                <w:lang w:val="en-US"/>
              </w:rPr>
            </w:pPr>
            <w:r w:rsidRPr="004C3DC7">
              <w:rPr>
                <w:color w:val="000000"/>
                <w:sz w:val="22"/>
                <w:szCs w:val="22"/>
                <w:lang w:val="en-US"/>
              </w:rPr>
              <w:t>Pagal priemonę remiamos veiklos</w:t>
            </w:r>
          </w:p>
        </w:tc>
        <w:tc>
          <w:tcPr>
            <w:tcW w:w="8550" w:type="dxa"/>
            <w:tcBorders>
              <w:top w:val="nil"/>
              <w:left w:val="nil"/>
              <w:bottom w:val="single" w:sz="4" w:space="0" w:color="auto"/>
              <w:right w:val="single" w:sz="8" w:space="0" w:color="auto"/>
            </w:tcBorders>
            <w:shd w:val="clear" w:color="auto" w:fill="auto"/>
            <w:hideMark/>
          </w:tcPr>
          <w:p w14:paraId="1C566E00" w14:textId="77777777" w:rsidR="004C3DC7" w:rsidRPr="004C3DC7" w:rsidRDefault="004C3DC7" w:rsidP="004C3DC7">
            <w:pPr>
              <w:rPr>
                <w:sz w:val="22"/>
                <w:szCs w:val="22"/>
                <w:lang w:val="en-US"/>
              </w:rPr>
            </w:pPr>
            <w:r w:rsidRPr="004C3DC7">
              <w:rPr>
                <w:sz w:val="22"/>
                <w:szCs w:val="22"/>
                <w:lang w:val="en-US"/>
              </w:rPr>
              <w:t xml:space="preserve">Remiamos veiklos, susijusio su socialinio verslo kūrimu ir plėtra (pastatų statyba, rekonstrukcija, kapitalinis remontas, įrangos įsigijimas ir atnaujinimas, transporto priemonių įsigijimas, infrastruktūros sukūrimas ar pagerinimas ir pan.) </w:t>
            </w:r>
          </w:p>
        </w:tc>
      </w:tr>
      <w:tr w:rsidR="004C3DC7" w:rsidRPr="004C3DC7" w14:paraId="17386A6A"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41E0AF2" w14:textId="77777777" w:rsidR="004C3DC7" w:rsidRPr="00BF3D4F" w:rsidRDefault="004C3DC7" w:rsidP="004C3DC7">
            <w:pPr>
              <w:rPr>
                <w:sz w:val="22"/>
                <w:szCs w:val="22"/>
              </w:rPr>
            </w:pPr>
            <w:r w:rsidRPr="00BF3D4F">
              <w:rPr>
                <w:sz w:val="22"/>
                <w:szCs w:val="22"/>
              </w:rPr>
              <w:t>Tinkami pareiškėjai ir partneriai (jei taikomas reikalavimas projektus įgyvendinti su partneriais)</w:t>
            </w:r>
          </w:p>
        </w:tc>
        <w:tc>
          <w:tcPr>
            <w:tcW w:w="8550" w:type="dxa"/>
            <w:tcBorders>
              <w:top w:val="nil"/>
              <w:left w:val="nil"/>
              <w:bottom w:val="single" w:sz="4" w:space="0" w:color="auto"/>
              <w:right w:val="single" w:sz="8" w:space="0" w:color="auto"/>
            </w:tcBorders>
            <w:shd w:val="clear" w:color="auto" w:fill="auto"/>
            <w:hideMark/>
          </w:tcPr>
          <w:p w14:paraId="3F96CCB7" w14:textId="77777777" w:rsidR="004C3DC7" w:rsidRPr="004C3DC7" w:rsidRDefault="004C3DC7" w:rsidP="004C3DC7">
            <w:pPr>
              <w:rPr>
                <w:sz w:val="22"/>
                <w:szCs w:val="22"/>
                <w:lang w:val="en-US"/>
              </w:rPr>
            </w:pPr>
            <w:r w:rsidRPr="004C3DC7">
              <w:rPr>
                <w:sz w:val="22"/>
                <w:szCs w:val="22"/>
                <w:lang w:val="en-US"/>
              </w:rPr>
              <w:t>NVO, BO, fiziniai asmenys, privatūs juridiniai asmenys.</w:t>
            </w:r>
          </w:p>
        </w:tc>
      </w:tr>
      <w:tr w:rsidR="004C3DC7" w:rsidRPr="004C3DC7" w14:paraId="1CDF0D1A"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6A57277E" w14:textId="77777777" w:rsidR="004C3DC7" w:rsidRPr="00BF3D4F" w:rsidRDefault="004C3DC7" w:rsidP="004C3DC7">
            <w:pPr>
              <w:rPr>
                <w:sz w:val="22"/>
                <w:szCs w:val="22"/>
              </w:rPr>
            </w:pPr>
            <w:r w:rsidRPr="00BF3D4F">
              <w:rPr>
                <w:sz w:val="22"/>
                <w:szCs w:val="22"/>
              </w:rPr>
              <w:t>Priemonės tikslinė grupė (pildoma, jei nesutampa su tinkamais pareiškėjais ir (arba) partneriais)</w:t>
            </w:r>
          </w:p>
        </w:tc>
        <w:tc>
          <w:tcPr>
            <w:tcW w:w="8550" w:type="dxa"/>
            <w:tcBorders>
              <w:top w:val="nil"/>
              <w:left w:val="nil"/>
              <w:bottom w:val="single" w:sz="4" w:space="0" w:color="auto"/>
              <w:right w:val="single" w:sz="8" w:space="0" w:color="auto"/>
            </w:tcBorders>
            <w:shd w:val="clear" w:color="auto" w:fill="auto"/>
            <w:hideMark/>
          </w:tcPr>
          <w:p w14:paraId="2C92F573" w14:textId="77777777" w:rsidR="004C3DC7" w:rsidRPr="00BF3D4F" w:rsidRDefault="004C3DC7" w:rsidP="004C3DC7">
            <w:pPr>
              <w:rPr>
                <w:sz w:val="22"/>
                <w:szCs w:val="22"/>
              </w:rPr>
            </w:pPr>
            <w:r w:rsidRPr="00BF3D4F">
              <w:rPr>
                <w:sz w:val="22"/>
                <w:szCs w:val="22"/>
              </w:rPr>
              <w:t>VVG teritorijos gyventojai, tame tarpe vaikai, jaunimas, pagyvenę asmenys, senjorai, ypač socialinę atskirtį ir skurdo riziką patiriantys asmenys.</w:t>
            </w:r>
          </w:p>
        </w:tc>
      </w:tr>
      <w:tr w:rsidR="004C3DC7" w:rsidRPr="004C3DC7" w14:paraId="199252F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4066D7F" w14:textId="77777777" w:rsidR="004C3DC7" w:rsidRPr="00BF3D4F" w:rsidRDefault="004C3DC7" w:rsidP="004C3DC7">
            <w:pPr>
              <w:rPr>
                <w:color w:val="000000"/>
                <w:sz w:val="22"/>
                <w:szCs w:val="22"/>
              </w:rPr>
            </w:pPr>
            <w:r w:rsidRPr="00BF3D4F">
              <w:rPr>
                <w:color w:val="000000"/>
                <w:sz w:val="22"/>
                <w:szCs w:val="22"/>
              </w:rPr>
              <w:t>Tinkamumo sąlygos pareiškėjams ir projektams</w:t>
            </w:r>
          </w:p>
        </w:tc>
        <w:tc>
          <w:tcPr>
            <w:tcW w:w="8550" w:type="dxa"/>
            <w:tcBorders>
              <w:top w:val="nil"/>
              <w:left w:val="nil"/>
              <w:bottom w:val="single" w:sz="4" w:space="0" w:color="auto"/>
              <w:right w:val="single" w:sz="8" w:space="0" w:color="auto"/>
            </w:tcBorders>
            <w:shd w:val="clear" w:color="auto" w:fill="auto"/>
            <w:hideMark/>
          </w:tcPr>
          <w:p w14:paraId="75A36CD0" w14:textId="77777777" w:rsidR="004C3DC7" w:rsidRPr="00BF3D4F" w:rsidRDefault="004C3DC7" w:rsidP="004C3DC7">
            <w:pPr>
              <w:rPr>
                <w:sz w:val="22"/>
                <w:szCs w:val="22"/>
              </w:rPr>
            </w:pPr>
            <w:r w:rsidRPr="00BF3D4F">
              <w:rPr>
                <w:sz w:val="22"/>
                <w:szCs w:val="22"/>
              </w:rPr>
              <w:t xml:space="preserve">Sąlygos numatytos SP ir VP administravimo taisyklėse. </w:t>
            </w:r>
          </w:p>
        </w:tc>
      </w:tr>
      <w:tr w:rsidR="004C3DC7" w:rsidRPr="004C3DC7" w14:paraId="470DB3F3"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1D847FE8" w14:textId="77777777" w:rsidR="004C3DC7" w:rsidRPr="004C3DC7" w:rsidRDefault="004C3DC7" w:rsidP="004C3DC7">
            <w:pPr>
              <w:rPr>
                <w:sz w:val="22"/>
                <w:szCs w:val="22"/>
                <w:lang w:val="en-US"/>
              </w:rPr>
            </w:pPr>
            <w:r w:rsidRPr="004C3DC7">
              <w:rPr>
                <w:sz w:val="22"/>
                <w:szCs w:val="22"/>
                <w:lang w:val="en-US"/>
              </w:rPr>
              <w:lastRenderedPageBreak/>
              <w:t>Projektų atrankos principai</w:t>
            </w:r>
          </w:p>
        </w:tc>
        <w:tc>
          <w:tcPr>
            <w:tcW w:w="8550" w:type="dxa"/>
            <w:tcBorders>
              <w:top w:val="nil"/>
              <w:left w:val="nil"/>
              <w:bottom w:val="single" w:sz="4" w:space="0" w:color="auto"/>
              <w:right w:val="single" w:sz="8" w:space="0" w:color="auto"/>
            </w:tcBorders>
            <w:shd w:val="clear" w:color="auto" w:fill="auto"/>
            <w:hideMark/>
          </w:tcPr>
          <w:p w14:paraId="7F2B9C07" w14:textId="77777777" w:rsidR="004C3DC7" w:rsidRPr="004C3DC7" w:rsidRDefault="004C3DC7" w:rsidP="004C3DC7">
            <w:pPr>
              <w:rPr>
                <w:sz w:val="22"/>
                <w:szCs w:val="22"/>
                <w:lang w:val="en-US"/>
              </w:rPr>
            </w:pPr>
            <w:r w:rsidRPr="004C3DC7">
              <w:rPr>
                <w:sz w:val="22"/>
                <w:szCs w:val="22"/>
                <w:lang w:val="en-US"/>
              </w:rPr>
              <w:t>1. Projektas prisideda prie aplinkosaugos, klimato kaitos pokyčių švelninimo ir prisitaikymo, tausaus gamtos išteklių valdymo. 2. Projektas prisideda prie sveikatingumo skatinimo ir (arba) gyvūnų gerovės. 3. Ne mažau kaip 10 VP veiklų dalyvių bus socialiai pažeidžiami asmenys (žr. VPS 1.9. dalį).</w:t>
            </w:r>
          </w:p>
        </w:tc>
      </w:tr>
      <w:tr w:rsidR="004C3DC7" w:rsidRPr="004C3DC7" w14:paraId="46666C6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3BD5168" w14:textId="77777777" w:rsidR="004C3DC7" w:rsidRPr="00BF3D4F" w:rsidRDefault="004C3DC7" w:rsidP="004C3DC7">
            <w:pPr>
              <w:rPr>
                <w:color w:val="000000"/>
                <w:sz w:val="22"/>
                <w:szCs w:val="22"/>
              </w:rPr>
            </w:pPr>
            <w:r w:rsidRPr="00BF3D4F">
              <w:rPr>
                <w:color w:val="000000"/>
                <w:sz w:val="22"/>
                <w:szCs w:val="22"/>
              </w:rPr>
              <w:t>Planuojamų kvietimų teikti paraiškas skaičius</w:t>
            </w:r>
          </w:p>
        </w:tc>
        <w:tc>
          <w:tcPr>
            <w:tcW w:w="8550" w:type="dxa"/>
            <w:tcBorders>
              <w:top w:val="nil"/>
              <w:left w:val="nil"/>
              <w:bottom w:val="single" w:sz="4" w:space="0" w:color="auto"/>
              <w:right w:val="single" w:sz="8" w:space="0" w:color="auto"/>
            </w:tcBorders>
            <w:shd w:val="clear" w:color="000000" w:fill="D9D9D9"/>
            <w:hideMark/>
          </w:tcPr>
          <w:p w14:paraId="40E904B5"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7B4F1C5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25933F5" w14:textId="77777777" w:rsidR="004C3DC7" w:rsidRPr="004C3DC7" w:rsidRDefault="004C3DC7" w:rsidP="004C3DC7">
            <w:pPr>
              <w:rPr>
                <w:b/>
                <w:bCs/>
                <w:color w:val="000000"/>
                <w:sz w:val="22"/>
                <w:szCs w:val="22"/>
                <w:lang w:val="en-US"/>
              </w:rPr>
            </w:pPr>
            <w:r w:rsidRPr="004C3DC7">
              <w:rPr>
                <w:b/>
                <w:bCs/>
                <w:color w:val="000000"/>
                <w:sz w:val="22"/>
                <w:szCs w:val="22"/>
                <w:lang w:val="en-US"/>
              </w:rPr>
              <w:t>C dalis. Paramos dydžiai:</w:t>
            </w:r>
          </w:p>
        </w:tc>
        <w:tc>
          <w:tcPr>
            <w:tcW w:w="8550" w:type="dxa"/>
            <w:tcBorders>
              <w:top w:val="nil"/>
              <w:left w:val="nil"/>
              <w:bottom w:val="single" w:sz="4" w:space="0" w:color="auto"/>
              <w:right w:val="single" w:sz="8" w:space="0" w:color="auto"/>
            </w:tcBorders>
            <w:shd w:val="clear" w:color="000000" w:fill="DDEBF7"/>
            <w:hideMark/>
          </w:tcPr>
          <w:p w14:paraId="132B32F8"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38E197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4FE79E4" w14:textId="77777777" w:rsidR="004C3DC7" w:rsidRPr="004C3DC7" w:rsidRDefault="004C3DC7" w:rsidP="004C3DC7">
            <w:pPr>
              <w:rPr>
                <w:color w:val="000000"/>
                <w:sz w:val="22"/>
                <w:szCs w:val="22"/>
                <w:lang w:val="pl-PL"/>
              </w:rPr>
            </w:pPr>
            <w:r w:rsidRPr="004C3DC7">
              <w:rPr>
                <w:color w:val="000000"/>
                <w:sz w:val="22"/>
                <w:szCs w:val="22"/>
                <w:lang w:val="pl-PL"/>
              </w:rPr>
              <w:t>Didžiausia paramos suma vietos projektui, Eur</w:t>
            </w:r>
          </w:p>
        </w:tc>
        <w:tc>
          <w:tcPr>
            <w:tcW w:w="8550" w:type="dxa"/>
            <w:tcBorders>
              <w:top w:val="nil"/>
              <w:left w:val="nil"/>
              <w:bottom w:val="single" w:sz="4" w:space="0" w:color="auto"/>
              <w:right w:val="single" w:sz="8" w:space="0" w:color="auto"/>
            </w:tcBorders>
            <w:shd w:val="clear" w:color="auto" w:fill="auto"/>
            <w:hideMark/>
          </w:tcPr>
          <w:p w14:paraId="5196DC4B" w14:textId="77777777" w:rsidR="004C3DC7" w:rsidRPr="004C3DC7" w:rsidRDefault="004C3DC7" w:rsidP="004C3DC7">
            <w:pPr>
              <w:rPr>
                <w:sz w:val="22"/>
                <w:szCs w:val="22"/>
                <w:lang w:val="en-US"/>
              </w:rPr>
            </w:pPr>
            <w:r w:rsidRPr="004C3DC7">
              <w:rPr>
                <w:sz w:val="22"/>
                <w:szCs w:val="22"/>
                <w:lang w:val="en-US"/>
              </w:rPr>
              <w:t>90000</w:t>
            </w:r>
          </w:p>
        </w:tc>
      </w:tr>
      <w:tr w:rsidR="004C3DC7" w:rsidRPr="004C3DC7" w14:paraId="67A027A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D74ADFF" w14:textId="77777777" w:rsidR="004C3DC7" w:rsidRPr="004C3DC7" w:rsidRDefault="004C3DC7" w:rsidP="004C3DC7">
            <w:pPr>
              <w:rPr>
                <w:color w:val="000000"/>
                <w:sz w:val="22"/>
                <w:szCs w:val="22"/>
                <w:lang w:val="en-US"/>
              </w:rPr>
            </w:pPr>
            <w:r w:rsidRPr="004C3DC7">
              <w:rPr>
                <w:color w:val="000000"/>
                <w:sz w:val="22"/>
                <w:szCs w:val="22"/>
                <w:lang w:val="en-US"/>
              </w:rPr>
              <w:t xml:space="preserve">Paramos lyginamoji dalis, proc. </w:t>
            </w:r>
          </w:p>
        </w:tc>
        <w:tc>
          <w:tcPr>
            <w:tcW w:w="8550" w:type="dxa"/>
            <w:tcBorders>
              <w:top w:val="nil"/>
              <w:left w:val="nil"/>
              <w:bottom w:val="single" w:sz="4" w:space="0" w:color="auto"/>
              <w:right w:val="single" w:sz="8" w:space="0" w:color="auto"/>
            </w:tcBorders>
            <w:shd w:val="clear" w:color="auto" w:fill="auto"/>
            <w:hideMark/>
          </w:tcPr>
          <w:p w14:paraId="2043E475" w14:textId="77777777" w:rsidR="004C3DC7" w:rsidRPr="004C3DC7" w:rsidRDefault="004C3DC7" w:rsidP="004C3DC7">
            <w:pPr>
              <w:rPr>
                <w:sz w:val="22"/>
                <w:szCs w:val="22"/>
                <w:lang w:val="en-US"/>
              </w:rPr>
            </w:pPr>
            <w:r w:rsidRPr="004C3DC7">
              <w:rPr>
                <w:sz w:val="22"/>
                <w:szCs w:val="22"/>
                <w:lang w:val="en-US"/>
              </w:rPr>
              <w:t>Diferencijuotas intensyvumas pagal veiklos pobūdį (iki 95 proc.)</w:t>
            </w:r>
          </w:p>
        </w:tc>
      </w:tr>
      <w:tr w:rsidR="004C3DC7" w:rsidRPr="004C3DC7" w14:paraId="6ADDA393"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61E38FE" w14:textId="77777777" w:rsidR="004C3DC7" w:rsidRPr="004C3DC7" w:rsidRDefault="004C3DC7" w:rsidP="004C3DC7">
            <w:pPr>
              <w:rPr>
                <w:color w:val="000000"/>
                <w:sz w:val="22"/>
                <w:szCs w:val="22"/>
                <w:lang w:val="pl-PL"/>
              </w:rPr>
            </w:pPr>
            <w:r w:rsidRPr="004C3DC7">
              <w:rPr>
                <w:color w:val="000000"/>
                <w:sz w:val="22"/>
                <w:szCs w:val="22"/>
                <w:lang w:val="pl-PL"/>
              </w:rPr>
              <w:t>Planuojama paramos suma priemonei, Eur</w:t>
            </w:r>
          </w:p>
        </w:tc>
        <w:tc>
          <w:tcPr>
            <w:tcW w:w="8550" w:type="dxa"/>
            <w:tcBorders>
              <w:top w:val="nil"/>
              <w:left w:val="nil"/>
              <w:bottom w:val="single" w:sz="4" w:space="0" w:color="auto"/>
              <w:right w:val="single" w:sz="8" w:space="0" w:color="auto"/>
            </w:tcBorders>
            <w:shd w:val="clear" w:color="auto" w:fill="auto"/>
            <w:hideMark/>
          </w:tcPr>
          <w:p w14:paraId="507D1D66" w14:textId="77777777" w:rsidR="004C3DC7" w:rsidRPr="004C3DC7" w:rsidRDefault="004C3DC7" w:rsidP="004C3DC7">
            <w:pPr>
              <w:jc w:val="center"/>
              <w:rPr>
                <w:sz w:val="22"/>
                <w:szCs w:val="22"/>
                <w:lang w:val="en-US"/>
              </w:rPr>
            </w:pPr>
            <w:r w:rsidRPr="004C3DC7">
              <w:rPr>
                <w:sz w:val="22"/>
                <w:szCs w:val="22"/>
                <w:lang w:val="en-US"/>
              </w:rPr>
              <w:t>90,000.00</w:t>
            </w:r>
          </w:p>
        </w:tc>
      </w:tr>
      <w:tr w:rsidR="004C3DC7" w:rsidRPr="004C3DC7" w14:paraId="1677987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3D93038" w14:textId="77777777" w:rsidR="004C3DC7" w:rsidRPr="004C3DC7" w:rsidRDefault="004C3DC7" w:rsidP="004C3DC7">
            <w:pPr>
              <w:rPr>
                <w:color w:val="000000"/>
                <w:sz w:val="22"/>
                <w:szCs w:val="22"/>
                <w:lang w:val="pl-PL"/>
              </w:rPr>
            </w:pPr>
            <w:r w:rsidRPr="004C3DC7">
              <w:rPr>
                <w:color w:val="000000"/>
                <w:sz w:val="22"/>
                <w:szCs w:val="22"/>
                <w:lang w:val="pl-PL"/>
              </w:rPr>
              <w:t>Planuojama paremti projektų (rodiklis L700)</w:t>
            </w:r>
          </w:p>
        </w:tc>
        <w:tc>
          <w:tcPr>
            <w:tcW w:w="8550" w:type="dxa"/>
            <w:tcBorders>
              <w:top w:val="nil"/>
              <w:left w:val="nil"/>
              <w:bottom w:val="single" w:sz="4" w:space="0" w:color="auto"/>
              <w:right w:val="single" w:sz="8" w:space="0" w:color="auto"/>
            </w:tcBorders>
            <w:shd w:val="clear" w:color="auto" w:fill="auto"/>
            <w:hideMark/>
          </w:tcPr>
          <w:p w14:paraId="4E1BAAE3"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29BD67D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51FCF97" w14:textId="77777777" w:rsidR="004C3DC7" w:rsidRPr="00BF3D4F" w:rsidRDefault="004C3DC7" w:rsidP="004C3DC7">
            <w:pPr>
              <w:rPr>
                <w:color w:val="000000"/>
                <w:sz w:val="22"/>
                <w:szCs w:val="22"/>
              </w:rPr>
            </w:pPr>
            <w:r w:rsidRPr="00BF3D4F">
              <w:rPr>
                <w:color w:val="000000"/>
                <w:sz w:val="22"/>
                <w:szCs w:val="22"/>
              </w:rPr>
              <w:t>Paaiškinimas, kaip nustatyta rodiklio L700 reikšmė</w:t>
            </w:r>
          </w:p>
        </w:tc>
        <w:tc>
          <w:tcPr>
            <w:tcW w:w="8550" w:type="dxa"/>
            <w:tcBorders>
              <w:top w:val="nil"/>
              <w:left w:val="nil"/>
              <w:bottom w:val="single" w:sz="4" w:space="0" w:color="auto"/>
              <w:right w:val="single" w:sz="8" w:space="0" w:color="auto"/>
            </w:tcBorders>
            <w:shd w:val="clear" w:color="auto" w:fill="auto"/>
            <w:hideMark/>
          </w:tcPr>
          <w:p w14:paraId="306B9199" w14:textId="77777777" w:rsidR="004C3DC7" w:rsidRPr="004C3DC7" w:rsidRDefault="004C3DC7" w:rsidP="004C3DC7">
            <w:pPr>
              <w:rPr>
                <w:sz w:val="22"/>
                <w:szCs w:val="22"/>
                <w:lang w:val="pl-PL"/>
              </w:rPr>
            </w:pPr>
            <w:r w:rsidRPr="004C3DC7">
              <w:rPr>
                <w:sz w:val="22"/>
                <w:szCs w:val="22"/>
                <w:lang w:val="pl-PL"/>
              </w:rPr>
              <w:t>Pagal maksimalią paramos sumą vienam projektui</w:t>
            </w:r>
          </w:p>
        </w:tc>
      </w:tr>
      <w:tr w:rsidR="004C3DC7" w:rsidRPr="004C3DC7" w14:paraId="04C43FA6"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2453AA2" w14:textId="77777777" w:rsidR="004C3DC7" w:rsidRPr="00BF3D4F" w:rsidRDefault="004C3DC7" w:rsidP="004C3DC7">
            <w:pPr>
              <w:rPr>
                <w:b/>
                <w:bCs/>
                <w:color w:val="000000"/>
                <w:sz w:val="22"/>
                <w:szCs w:val="22"/>
              </w:rPr>
            </w:pPr>
            <w:r w:rsidRPr="00BF3D4F">
              <w:rPr>
                <w:b/>
                <w:bCs/>
                <w:color w:val="000000"/>
                <w:sz w:val="22"/>
                <w:szCs w:val="22"/>
              </w:rPr>
              <w:t>D dalis. Priemonės indėlis į ES ir nacionalinių horizontaliųjų principų įgyvendinimą:</w:t>
            </w:r>
          </w:p>
        </w:tc>
        <w:tc>
          <w:tcPr>
            <w:tcW w:w="8550" w:type="dxa"/>
            <w:tcBorders>
              <w:top w:val="nil"/>
              <w:left w:val="nil"/>
              <w:bottom w:val="single" w:sz="4" w:space="0" w:color="auto"/>
              <w:right w:val="single" w:sz="8" w:space="0" w:color="auto"/>
            </w:tcBorders>
            <w:shd w:val="clear" w:color="000000" w:fill="DDEBF7"/>
            <w:hideMark/>
          </w:tcPr>
          <w:p w14:paraId="14E7340B" w14:textId="77777777" w:rsidR="004C3DC7" w:rsidRPr="00BF3D4F" w:rsidRDefault="004C3DC7" w:rsidP="004C3DC7">
            <w:pPr>
              <w:rPr>
                <w:sz w:val="22"/>
                <w:szCs w:val="22"/>
              </w:rPr>
            </w:pPr>
            <w:r w:rsidRPr="00BF3D4F">
              <w:rPr>
                <w:sz w:val="22"/>
                <w:szCs w:val="22"/>
              </w:rPr>
              <w:t> </w:t>
            </w:r>
          </w:p>
        </w:tc>
      </w:tr>
      <w:tr w:rsidR="004C3DC7" w:rsidRPr="004C3DC7" w14:paraId="74690CF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7CA78E0"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Subregioninės vietovės principas:</w:t>
            </w:r>
          </w:p>
        </w:tc>
        <w:tc>
          <w:tcPr>
            <w:tcW w:w="8550" w:type="dxa"/>
            <w:tcBorders>
              <w:top w:val="nil"/>
              <w:left w:val="nil"/>
              <w:bottom w:val="single" w:sz="4" w:space="0" w:color="auto"/>
              <w:right w:val="single" w:sz="8" w:space="0" w:color="auto"/>
            </w:tcBorders>
            <w:shd w:val="clear" w:color="000000" w:fill="DDEBF7"/>
            <w:hideMark/>
          </w:tcPr>
          <w:p w14:paraId="2D8C24B5"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8C47DC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D2452EC" w14:textId="77777777" w:rsidR="004C3DC7" w:rsidRPr="00BF3D4F" w:rsidRDefault="004C3DC7" w:rsidP="004C3DC7">
            <w:pPr>
              <w:rPr>
                <w:color w:val="000000"/>
                <w:sz w:val="22"/>
                <w:szCs w:val="22"/>
              </w:rPr>
            </w:pPr>
            <w:r w:rsidRPr="00BF3D4F">
              <w:rPr>
                <w:color w:val="000000"/>
                <w:sz w:val="22"/>
                <w:szCs w:val="22"/>
              </w:rPr>
              <w:t>Ar siekiama, kad pagal priemonę finansuojami projektai apimtų visas VVG teritorijos seniūnijas?</w:t>
            </w:r>
          </w:p>
        </w:tc>
        <w:tc>
          <w:tcPr>
            <w:tcW w:w="8550" w:type="dxa"/>
            <w:tcBorders>
              <w:top w:val="nil"/>
              <w:left w:val="nil"/>
              <w:bottom w:val="single" w:sz="4" w:space="0" w:color="auto"/>
              <w:right w:val="single" w:sz="8" w:space="0" w:color="auto"/>
            </w:tcBorders>
            <w:shd w:val="clear" w:color="000000" w:fill="FFF2CC"/>
            <w:hideMark/>
          </w:tcPr>
          <w:p w14:paraId="758E223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B4743B0"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55198891"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4F98FDA3" w14:textId="77777777" w:rsidR="004C3DC7" w:rsidRPr="004C3DC7" w:rsidRDefault="004C3DC7" w:rsidP="004C3DC7">
            <w:pPr>
              <w:rPr>
                <w:sz w:val="22"/>
                <w:szCs w:val="22"/>
                <w:lang w:val="en-US"/>
              </w:rPr>
            </w:pPr>
            <w:r w:rsidRPr="004C3DC7">
              <w:rPr>
                <w:sz w:val="22"/>
                <w:szCs w:val="22"/>
                <w:lang w:val="en-US"/>
              </w:rPr>
              <w:t>Atsižvelgiant, į lėšų dalį, skirtą vietos plėtros projektams, skirtiems socialinio verslo kūrimui ir plėtrai, bei kaimiškų seniūnijų skaičių – 8, maža tikimybė finansuojant 1 projektą užtikrinti, kad šis projektas apimtų visas seniūnijas.</w:t>
            </w:r>
          </w:p>
        </w:tc>
      </w:tr>
      <w:tr w:rsidR="004C3DC7" w:rsidRPr="004C3DC7" w14:paraId="3FC0310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7FC78E0"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Partnerystės principas:</w:t>
            </w:r>
          </w:p>
        </w:tc>
        <w:tc>
          <w:tcPr>
            <w:tcW w:w="8550" w:type="dxa"/>
            <w:tcBorders>
              <w:top w:val="nil"/>
              <w:left w:val="nil"/>
              <w:bottom w:val="single" w:sz="4" w:space="0" w:color="auto"/>
              <w:right w:val="single" w:sz="8" w:space="0" w:color="auto"/>
            </w:tcBorders>
            <w:shd w:val="clear" w:color="000000" w:fill="DDEBF7"/>
            <w:hideMark/>
          </w:tcPr>
          <w:p w14:paraId="6BB5FD38"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FE195D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B2496F4" w14:textId="77777777" w:rsidR="004C3DC7" w:rsidRPr="004C3DC7" w:rsidRDefault="004C3DC7" w:rsidP="004C3DC7">
            <w:pPr>
              <w:rPr>
                <w:color w:val="000000"/>
                <w:sz w:val="22"/>
                <w:szCs w:val="22"/>
                <w:lang w:val="pl-PL"/>
              </w:rPr>
            </w:pPr>
            <w:r w:rsidRPr="004C3DC7">
              <w:rPr>
                <w:color w:val="000000"/>
                <w:sz w:val="22"/>
                <w:szCs w:val="22"/>
                <w:lang w:val="pl-PL"/>
              </w:rPr>
              <w:t>Ar siekiama, kad pagal priemonę finansuojami projektai būtų vykdomi su partneriais?</w:t>
            </w:r>
          </w:p>
        </w:tc>
        <w:tc>
          <w:tcPr>
            <w:tcW w:w="8550" w:type="dxa"/>
            <w:tcBorders>
              <w:top w:val="nil"/>
              <w:left w:val="nil"/>
              <w:bottom w:val="single" w:sz="4" w:space="0" w:color="auto"/>
              <w:right w:val="single" w:sz="8" w:space="0" w:color="auto"/>
            </w:tcBorders>
            <w:shd w:val="clear" w:color="000000" w:fill="FFF2CC"/>
            <w:hideMark/>
          </w:tcPr>
          <w:p w14:paraId="55BFF332" w14:textId="7721B379" w:rsidR="004C3DC7" w:rsidRPr="004C3DC7" w:rsidRDefault="004C3DC7" w:rsidP="004C3DC7">
            <w:pPr>
              <w:jc w:val="center"/>
              <w:rPr>
                <w:sz w:val="22"/>
                <w:szCs w:val="22"/>
                <w:lang w:val="en-US"/>
              </w:rPr>
            </w:pPr>
            <w:del w:id="60" w:author="Dell" w:date="2025-12-16T13:37:00Z">
              <w:r w:rsidRPr="004C3DC7" w:rsidDel="001A0FC1">
                <w:rPr>
                  <w:sz w:val="22"/>
                  <w:szCs w:val="22"/>
                  <w:lang w:val="en-US"/>
                </w:rPr>
                <w:delText>Ne</w:delText>
              </w:r>
            </w:del>
            <w:ins w:id="61" w:author="Dell" w:date="2025-12-16T13:37:00Z">
              <w:r w:rsidR="001A0FC1">
                <w:rPr>
                  <w:sz w:val="22"/>
                  <w:szCs w:val="22"/>
                  <w:lang w:val="en-US"/>
                </w:rPr>
                <w:t>-Taip</w:t>
              </w:r>
            </w:ins>
          </w:p>
        </w:tc>
      </w:tr>
      <w:tr w:rsidR="004C3DC7" w:rsidRPr="004C3DC7" w14:paraId="6142E5E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C3F0AD0"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298EAB00" w14:textId="48423E72" w:rsidR="004C3DC7" w:rsidRPr="004C3DC7" w:rsidRDefault="004C3DC7" w:rsidP="004C3DC7">
            <w:pPr>
              <w:rPr>
                <w:sz w:val="22"/>
                <w:szCs w:val="22"/>
                <w:lang w:val="en-US"/>
              </w:rPr>
            </w:pPr>
            <w:del w:id="62" w:author="Dell" w:date="2025-12-16T13:38:00Z">
              <w:r w:rsidRPr="004C3DC7" w:rsidDel="001A0FC1">
                <w:rPr>
                  <w:sz w:val="22"/>
                  <w:szCs w:val="22"/>
                  <w:lang w:val="en-US"/>
                </w:rPr>
                <w:delText>Netaikoma</w:delText>
              </w:r>
            </w:del>
            <w:ins w:id="63" w:author="Dell" w:date="2025-12-16T13:38:00Z">
              <w:r w:rsidR="001A0FC1">
                <w:rPr>
                  <w:sz w:val="22"/>
                  <w:szCs w:val="22"/>
                  <w:lang w:val="en-US"/>
                </w:rPr>
                <w:t>Pareiškėjai galės pasirinkti, ar projektą įgyvendinti su partneriu ar be.</w:t>
              </w:r>
            </w:ins>
          </w:p>
        </w:tc>
      </w:tr>
      <w:tr w:rsidR="004C3DC7" w:rsidRPr="004C3DC7" w14:paraId="79ADCC7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E79E27F"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Inovacijų principas:</w:t>
            </w:r>
          </w:p>
        </w:tc>
        <w:tc>
          <w:tcPr>
            <w:tcW w:w="8550" w:type="dxa"/>
            <w:tcBorders>
              <w:top w:val="nil"/>
              <w:left w:val="nil"/>
              <w:bottom w:val="single" w:sz="4" w:space="0" w:color="auto"/>
              <w:right w:val="single" w:sz="8" w:space="0" w:color="auto"/>
            </w:tcBorders>
            <w:shd w:val="clear" w:color="000000" w:fill="DDEBF7"/>
            <w:hideMark/>
          </w:tcPr>
          <w:p w14:paraId="04F30259"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DC2DDE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B8B1EDF" w14:textId="77777777" w:rsidR="004C3DC7" w:rsidRPr="00BF3D4F" w:rsidRDefault="004C3DC7" w:rsidP="004C3DC7">
            <w:pPr>
              <w:rPr>
                <w:color w:val="000000"/>
                <w:sz w:val="22"/>
                <w:szCs w:val="22"/>
              </w:rPr>
            </w:pPr>
            <w:r w:rsidRPr="00BF3D4F">
              <w:rPr>
                <w:color w:val="000000"/>
                <w:sz w:val="22"/>
                <w:szCs w:val="22"/>
              </w:rPr>
              <w:t>Ar siekiama, kad pagal priemonę finansuojami projektai būtų skirti inovacijoms vietos lygiu diegti?</w:t>
            </w:r>
          </w:p>
        </w:tc>
        <w:tc>
          <w:tcPr>
            <w:tcW w:w="8550" w:type="dxa"/>
            <w:tcBorders>
              <w:top w:val="nil"/>
              <w:left w:val="nil"/>
              <w:bottom w:val="single" w:sz="4" w:space="0" w:color="auto"/>
              <w:right w:val="single" w:sz="8" w:space="0" w:color="auto"/>
            </w:tcBorders>
            <w:shd w:val="clear" w:color="000000" w:fill="FFF2CC"/>
            <w:hideMark/>
          </w:tcPr>
          <w:p w14:paraId="432C18D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E17181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7C7DE48"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19A73132"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7616D9B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704FF48" w14:textId="77777777" w:rsidR="004C3DC7" w:rsidRPr="00BF3D4F" w:rsidRDefault="004C3DC7" w:rsidP="004C3DC7">
            <w:pPr>
              <w:rPr>
                <w:color w:val="000000"/>
                <w:sz w:val="22"/>
                <w:szCs w:val="22"/>
              </w:rPr>
            </w:pPr>
            <w:r w:rsidRPr="00BF3D4F">
              <w:rPr>
                <w:color w:val="000000"/>
                <w:sz w:val="22"/>
                <w:szCs w:val="22"/>
              </w:rPr>
              <w:t>Planuojama paremti projektų, skirtų inovacijoms vietos lygiu diegti (rodiklis L710)</w:t>
            </w:r>
          </w:p>
        </w:tc>
        <w:tc>
          <w:tcPr>
            <w:tcW w:w="8550" w:type="dxa"/>
            <w:tcBorders>
              <w:top w:val="nil"/>
              <w:left w:val="nil"/>
              <w:bottom w:val="single" w:sz="4" w:space="0" w:color="auto"/>
              <w:right w:val="single" w:sz="8" w:space="0" w:color="auto"/>
            </w:tcBorders>
            <w:shd w:val="clear" w:color="auto" w:fill="auto"/>
            <w:hideMark/>
          </w:tcPr>
          <w:p w14:paraId="35C23277" w14:textId="77777777" w:rsidR="004C3DC7" w:rsidRPr="004C3DC7" w:rsidRDefault="004C3DC7" w:rsidP="004C3DC7">
            <w:pPr>
              <w:jc w:val="center"/>
              <w:rPr>
                <w:sz w:val="22"/>
                <w:szCs w:val="22"/>
                <w:lang w:val="en-US"/>
              </w:rPr>
            </w:pPr>
            <w:r w:rsidRPr="004C3DC7">
              <w:rPr>
                <w:sz w:val="22"/>
                <w:szCs w:val="22"/>
                <w:lang w:val="en-US"/>
              </w:rPr>
              <w:t>0</w:t>
            </w:r>
          </w:p>
        </w:tc>
      </w:tr>
      <w:tr w:rsidR="004C3DC7" w:rsidRPr="004C3DC7" w14:paraId="5DBD3AA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5AC380C"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lastRenderedPageBreak/>
              <w:t>Lyčių lygybė ir nediskriminavimas:</w:t>
            </w:r>
          </w:p>
        </w:tc>
        <w:tc>
          <w:tcPr>
            <w:tcW w:w="8550" w:type="dxa"/>
            <w:tcBorders>
              <w:top w:val="nil"/>
              <w:left w:val="nil"/>
              <w:bottom w:val="single" w:sz="4" w:space="0" w:color="auto"/>
              <w:right w:val="single" w:sz="8" w:space="0" w:color="auto"/>
            </w:tcBorders>
            <w:shd w:val="clear" w:color="000000" w:fill="DDEBF7"/>
            <w:hideMark/>
          </w:tcPr>
          <w:p w14:paraId="1AEEFF1A"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D2273C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F7FC09B" w14:textId="77777777" w:rsidR="004C3DC7" w:rsidRPr="00BF3D4F" w:rsidRDefault="004C3DC7" w:rsidP="004C3DC7">
            <w:pPr>
              <w:rPr>
                <w:color w:val="000000"/>
                <w:sz w:val="22"/>
                <w:szCs w:val="22"/>
              </w:rPr>
            </w:pPr>
            <w:r w:rsidRPr="00BF3D4F">
              <w:rPr>
                <w:color w:val="000000"/>
                <w:sz w:val="22"/>
                <w:szCs w:val="22"/>
              </w:rPr>
              <w:t>Ar pagal priemonę finansuojami projektai, skirti lyčių lygybei ir nediskriminavimui?</w:t>
            </w:r>
          </w:p>
        </w:tc>
        <w:tc>
          <w:tcPr>
            <w:tcW w:w="8550" w:type="dxa"/>
            <w:tcBorders>
              <w:top w:val="nil"/>
              <w:left w:val="nil"/>
              <w:bottom w:val="single" w:sz="4" w:space="0" w:color="auto"/>
              <w:right w:val="single" w:sz="8" w:space="0" w:color="auto"/>
            </w:tcBorders>
            <w:shd w:val="clear" w:color="000000" w:fill="FFF2CC"/>
            <w:hideMark/>
          </w:tcPr>
          <w:p w14:paraId="230CCD08"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938DFBF"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6DBFE118"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752B4D14" w14:textId="77777777" w:rsidR="004C3DC7" w:rsidRPr="004C3DC7" w:rsidRDefault="004C3DC7" w:rsidP="004C3DC7">
            <w:pPr>
              <w:rPr>
                <w:sz w:val="22"/>
                <w:szCs w:val="22"/>
                <w:lang w:val="en-US"/>
              </w:rPr>
            </w:pPr>
            <w:r w:rsidRPr="004C3DC7">
              <w:rPr>
                <w:sz w:val="22"/>
                <w:szCs w:val="22"/>
                <w:lang w:val="en-US"/>
              </w:rPr>
              <w:t>Įvairioms socialinėms grupėms taip pat vyrams ir moterims bus suteikta vienoda galimybė pasinaudoti parama taip išvengiant diskriminacijos dėl lyties, tautinės kilmės, religijos ar įsitikinimų, negalios, amžiaus, šeiminės padėties, lytinės orientacijos.</w:t>
            </w:r>
          </w:p>
        </w:tc>
      </w:tr>
      <w:tr w:rsidR="004C3DC7" w:rsidRPr="004C3DC7" w14:paraId="6F36DCE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5EC5005"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Jaunimas:</w:t>
            </w:r>
          </w:p>
        </w:tc>
        <w:tc>
          <w:tcPr>
            <w:tcW w:w="8550" w:type="dxa"/>
            <w:tcBorders>
              <w:top w:val="nil"/>
              <w:left w:val="nil"/>
              <w:bottom w:val="single" w:sz="4" w:space="0" w:color="auto"/>
              <w:right w:val="single" w:sz="8" w:space="0" w:color="auto"/>
            </w:tcBorders>
            <w:shd w:val="clear" w:color="000000" w:fill="DDEBF7"/>
            <w:hideMark/>
          </w:tcPr>
          <w:p w14:paraId="45C69B0B"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2491BA4"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6C6211A" w14:textId="77777777" w:rsidR="004C3DC7" w:rsidRPr="004C3DC7" w:rsidRDefault="004C3DC7" w:rsidP="004C3DC7">
            <w:pPr>
              <w:rPr>
                <w:color w:val="000000"/>
                <w:sz w:val="22"/>
                <w:szCs w:val="22"/>
                <w:lang w:val="pl-PL"/>
              </w:rPr>
            </w:pPr>
            <w:r w:rsidRPr="004C3DC7">
              <w:rPr>
                <w:color w:val="000000"/>
                <w:sz w:val="22"/>
                <w:szCs w:val="22"/>
                <w:lang w:val="pl-PL"/>
              </w:rPr>
              <w:t>Ar pagal priemonę finansuojami projektai, skirti jaunimui?</w:t>
            </w:r>
          </w:p>
        </w:tc>
        <w:tc>
          <w:tcPr>
            <w:tcW w:w="8550" w:type="dxa"/>
            <w:tcBorders>
              <w:top w:val="nil"/>
              <w:left w:val="nil"/>
              <w:bottom w:val="single" w:sz="4" w:space="0" w:color="auto"/>
              <w:right w:val="single" w:sz="8" w:space="0" w:color="auto"/>
            </w:tcBorders>
            <w:shd w:val="clear" w:color="000000" w:fill="FFF2CC"/>
            <w:hideMark/>
          </w:tcPr>
          <w:p w14:paraId="19F0B47F"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DE7E6E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9B64291"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30245BF1"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1BF1A623"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492B251" w14:textId="77777777" w:rsidR="004C3DC7" w:rsidRPr="004C3DC7" w:rsidRDefault="004C3DC7" w:rsidP="004C3DC7">
            <w:pPr>
              <w:rPr>
                <w:b/>
                <w:bCs/>
                <w:sz w:val="22"/>
                <w:szCs w:val="22"/>
                <w:lang w:val="en-US"/>
              </w:rPr>
            </w:pPr>
            <w:r w:rsidRPr="004C3DC7">
              <w:rPr>
                <w:b/>
                <w:bCs/>
                <w:sz w:val="22"/>
                <w:szCs w:val="22"/>
                <w:lang w:val="en-US"/>
              </w:rPr>
              <w:t>E dalis. Priemonės rezultato rodikliai:</w:t>
            </w:r>
          </w:p>
        </w:tc>
        <w:tc>
          <w:tcPr>
            <w:tcW w:w="8550" w:type="dxa"/>
            <w:tcBorders>
              <w:top w:val="nil"/>
              <w:left w:val="nil"/>
              <w:bottom w:val="single" w:sz="4" w:space="0" w:color="auto"/>
              <w:right w:val="single" w:sz="8" w:space="0" w:color="auto"/>
            </w:tcBorders>
            <w:shd w:val="clear" w:color="000000" w:fill="DDEBF7"/>
            <w:hideMark/>
          </w:tcPr>
          <w:p w14:paraId="4ACFAB7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DD755E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07F3F25"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SP rezultato rodiklių taikymas priemonei:</w:t>
            </w:r>
          </w:p>
        </w:tc>
        <w:tc>
          <w:tcPr>
            <w:tcW w:w="8550" w:type="dxa"/>
            <w:tcBorders>
              <w:top w:val="nil"/>
              <w:left w:val="nil"/>
              <w:bottom w:val="single" w:sz="4" w:space="0" w:color="auto"/>
              <w:right w:val="single" w:sz="8" w:space="0" w:color="auto"/>
            </w:tcBorders>
            <w:shd w:val="clear" w:color="000000" w:fill="DDEBF7"/>
            <w:hideMark/>
          </w:tcPr>
          <w:p w14:paraId="4CA62B48"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304B5A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690661B7" w14:textId="77777777" w:rsidR="004C3DC7" w:rsidRPr="004C3DC7" w:rsidRDefault="004C3DC7" w:rsidP="004C3DC7">
            <w:pPr>
              <w:rPr>
                <w:color w:val="000000"/>
                <w:sz w:val="22"/>
                <w:szCs w:val="22"/>
                <w:lang w:val="en-US"/>
              </w:rPr>
            </w:pPr>
            <w:r w:rsidRPr="004C3DC7">
              <w:rPr>
                <w:color w:val="000000"/>
                <w:sz w:val="22"/>
                <w:szCs w:val="22"/>
                <w:lang w:val="en-US"/>
              </w:rPr>
              <w:t>R.3</w:t>
            </w:r>
          </w:p>
        </w:tc>
        <w:tc>
          <w:tcPr>
            <w:tcW w:w="8550" w:type="dxa"/>
            <w:tcBorders>
              <w:top w:val="nil"/>
              <w:left w:val="nil"/>
              <w:bottom w:val="nil"/>
              <w:right w:val="single" w:sz="8" w:space="0" w:color="auto"/>
            </w:tcBorders>
            <w:shd w:val="clear" w:color="000000" w:fill="FFF2CC"/>
            <w:hideMark/>
          </w:tcPr>
          <w:p w14:paraId="34DFA68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7300113"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66BA9ADE" w14:textId="77777777" w:rsidR="004C3DC7" w:rsidRPr="004C3DC7" w:rsidRDefault="004C3DC7" w:rsidP="004C3DC7">
            <w:pPr>
              <w:rPr>
                <w:color w:val="000000"/>
                <w:sz w:val="22"/>
                <w:szCs w:val="22"/>
                <w:lang w:val="en-US"/>
              </w:rPr>
            </w:pPr>
            <w:r w:rsidRPr="004C3DC7">
              <w:rPr>
                <w:color w:val="000000"/>
                <w:sz w:val="22"/>
                <w:szCs w:val="22"/>
                <w:lang w:val="en-US"/>
              </w:rPr>
              <w:t>R.37</w:t>
            </w:r>
          </w:p>
        </w:tc>
        <w:tc>
          <w:tcPr>
            <w:tcW w:w="8550" w:type="dxa"/>
            <w:tcBorders>
              <w:top w:val="nil"/>
              <w:left w:val="nil"/>
              <w:bottom w:val="nil"/>
              <w:right w:val="single" w:sz="8" w:space="0" w:color="auto"/>
            </w:tcBorders>
            <w:shd w:val="clear" w:color="000000" w:fill="FFF2CC"/>
            <w:hideMark/>
          </w:tcPr>
          <w:p w14:paraId="1FD41B82"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3817E964"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7A60E3D" w14:textId="77777777" w:rsidR="004C3DC7" w:rsidRPr="004C3DC7" w:rsidRDefault="004C3DC7" w:rsidP="004C3DC7">
            <w:pPr>
              <w:rPr>
                <w:color w:val="000000"/>
                <w:sz w:val="22"/>
                <w:szCs w:val="22"/>
                <w:lang w:val="en-US"/>
              </w:rPr>
            </w:pPr>
            <w:r w:rsidRPr="004C3DC7">
              <w:rPr>
                <w:color w:val="000000"/>
                <w:sz w:val="22"/>
                <w:szCs w:val="22"/>
                <w:lang w:val="en-US"/>
              </w:rPr>
              <w:t>R.39</w:t>
            </w:r>
          </w:p>
        </w:tc>
        <w:tc>
          <w:tcPr>
            <w:tcW w:w="8550" w:type="dxa"/>
            <w:tcBorders>
              <w:top w:val="nil"/>
              <w:left w:val="nil"/>
              <w:bottom w:val="nil"/>
              <w:right w:val="single" w:sz="8" w:space="0" w:color="auto"/>
            </w:tcBorders>
            <w:shd w:val="clear" w:color="000000" w:fill="FFF2CC"/>
            <w:hideMark/>
          </w:tcPr>
          <w:p w14:paraId="387D4048"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6567762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8617600" w14:textId="77777777" w:rsidR="004C3DC7" w:rsidRPr="004C3DC7" w:rsidRDefault="004C3DC7" w:rsidP="004C3DC7">
            <w:pPr>
              <w:rPr>
                <w:color w:val="000000"/>
                <w:sz w:val="22"/>
                <w:szCs w:val="22"/>
                <w:lang w:val="en-US"/>
              </w:rPr>
            </w:pPr>
            <w:r w:rsidRPr="004C3DC7">
              <w:rPr>
                <w:color w:val="000000"/>
                <w:sz w:val="22"/>
                <w:szCs w:val="22"/>
                <w:lang w:val="en-US"/>
              </w:rPr>
              <w:t>R.41</w:t>
            </w:r>
          </w:p>
        </w:tc>
        <w:tc>
          <w:tcPr>
            <w:tcW w:w="8550" w:type="dxa"/>
            <w:tcBorders>
              <w:top w:val="nil"/>
              <w:left w:val="nil"/>
              <w:bottom w:val="nil"/>
              <w:right w:val="single" w:sz="8" w:space="0" w:color="auto"/>
            </w:tcBorders>
            <w:shd w:val="clear" w:color="000000" w:fill="FFF2CC"/>
            <w:hideMark/>
          </w:tcPr>
          <w:p w14:paraId="1DF89B38"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54B88745"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D2D9D73" w14:textId="77777777" w:rsidR="004C3DC7" w:rsidRPr="004C3DC7" w:rsidRDefault="004C3DC7" w:rsidP="004C3DC7">
            <w:pPr>
              <w:rPr>
                <w:color w:val="000000"/>
                <w:sz w:val="22"/>
                <w:szCs w:val="22"/>
                <w:lang w:val="en-US"/>
              </w:rPr>
            </w:pPr>
            <w:r w:rsidRPr="004C3DC7">
              <w:rPr>
                <w:color w:val="000000"/>
                <w:sz w:val="22"/>
                <w:szCs w:val="22"/>
                <w:lang w:val="en-US"/>
              </w:rPr>
              <w:t>R.42</w:t>
            </w:r>
          </w:p>
        </w:tc>
        <w:tc>
          <w:tcPr>
            <w:tcW w:w="8550" w:type="dxa"/>
            <w:tcBorders>
              <w:top w:val="nil"/>
              <w:left w:val="nil"/>
              <w:bottom w:val="nil"/>
              <w:right w:val="single" w:sz="8" w:space="0" w:color="auto"/>
            </w:tcBorders>
            <w:shd w:val="clear" w:color="000000" w:fill="FFF2CC"/>
            <w:hideMark/>
          </w:tcPr>
          <w:p w14:paraId="69FE1D57"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692E926A"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462A34CA"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VPS rodiklių taikymas priemonei:</w:t>
            </w:r>
          </w:p>
        </w:tc>
        <w:tc>
          <w:tcPr>
            <w:tcW w:w="8550" w:type="dxa"/>
            <w:tcBorders>
              <w:top w:val="single" w:sz="4" w:space="0" w:color="auto"/>
              <w:left w:val="nil"/>
              <w:bottom w:val="single" w:sz="4" w:space="0" w:color="auto"/>
              <w:right w:val="single" w:sz="8" w:space="0" w:color="auto"/>
            </w:tcBorders>
            <w:shd w:val="clear" w:color="000000" w:fill="DDEBF7"/>
            <w:hideMark/>
          </w:tcPr>
          <w:p w14:paraId="5C37F13D"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830F6AD"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AB3E3DF" w14:textId="77777777" w:rsidR="004C3DC7" w:rsidRPr="004C3DC7" w:rsidRDefault="004C3DC7" w:rsidP="004C3DC7">
            <w:pPr>
              <w:rPr>
                <w:color w:val="000000"/>
                <w:sz w:val="22"/>
                <w:szCs w:val="22"/>
                <w:lang w:val="en-US"/>
              </w:rPr>
            </w:pPr>
            <w:r w:rsidRPr="004C3DC7">
              <w:rPr>
                <w:color w:val="000000"/>
                <w:sz w:val="22"/>
                <w:szCs w:val="22"/>
                <w:lang w:val="en-US"/>
              </w:rPr>
              <w:t>ELEK-P.1</w:t>
            </w:r>
          </w:p>
        </w:tc>
        <w:tc>
          <w:tcPr>
            <w:tcW w:w="8550" w:type="dxa"/>
            <w:tcBorders>
              <w:top w:val="nil"/>
              <w:left w:val="nil"/>
              <w:bottom w:val="nil"/>
              <w:right w:val="single" w:sz="8" w:space="0" w:color="auto"/>
            </w:tcBorders>
            <w:shd w:val="clear" w:color="000000" w:fill="FFF2CC"/>
            <w:hideMark/>
          </w:tcPr>
          <w:p w14:paraId="2239A30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254EA8A"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974133B" w14:textId="77777777" w:rsidR="004C3DC7" w:rsidRPr="004C3DC7" w:rsidRDefault="004C3DC7" w:rsidP="004C3DC7">
            <w:pPr>
              <w:rPr>
                <w:color w:val="000000"/>
                <w:sz w:val="22"/>
                <w:szCs w:val="22"/>
                <w:lang w:val="en-US"/>
              </w:rPr>
            </w:pPr>
            <w:r w:rsidRPr="004C3DC7">
              <w:rPr>
                <w:color w:val="000000"/>
                <w:sz w:val="22"/>
                <w:szCs w:val="22"/>
                <w:lang w:val="en-US"/>
              </w:rPr>
              <w:t>ELEK-P.2</w:t>
            </w:r>
          </w:p>
        </w:tc>
        <w:tc>
          <w:tcPr>
            <w:tcW w:w="8550" w:type="dxa"/>
            <w:tcBorders>
              <w:top w:val="nil"/>
              <w:left w:val="nil"/>
              <w:bottom w:val="nil"/>
              <w:right w:val="single" w:sz="8" w:space="0" w:color="auto"/>
            </w:tcBorders>
            <w:shd w:val="clear" w:color="000000" w:fill="FFF2CC"/>
            <w:hideMark/>
          </w:tcPr>
          <w:p w14:paraId="651283B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36046B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EB673CB" w14:textId="77777777" w:rsidR="004C3DC7" w:rsidRPr="004C3DC7" w:rsidRDefault="004C3DC7" w:rsidP="004C3DC7">
            <w:pPr>
              <w:rPr>
                <w:color w:val="000000"/>
                <w:sz w:val="22"/>
                <w:szCs w:val="22"/>
                <w:lang w:val="en-US"/>
              </w:rPr>
            </w:pPr>
            <w:r w:rsidRPr="004C3DC7">
              <w:rPr>
                <w:color w:val="000000"/>
                <w:sz w:val="22"/>
                <w:szCs w:val="22"/>
                <w:lang w:val="en-US"/>
              </w:rPr>
              <w:t>ELEK-P.3</w:t>
            </w:r>
          </w:p>
        </w:tc>
        <w:tc>
          <w:tcPr>
            <w:tcW w:w="8550" w:type="dxa"/>
            <w:tcBorders>
              <w:top w:val="nil"/>
              <w:left w:val="nil"/>
              <w:bottom w:val="nil"/>
              <w:right w:val="single" w:sz="8" w:space="0" w:color="auto"/>
            </w:tcBorders>
            <w:shd w:val="clear" w:color="000000" w:fill="FFF2CC"/>
            <w:hideMark/>
          </w:tcPr>
          <w:p w14:paraId="18850D6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3AD3037"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F86B971" w14:textId="77777777" w:rsidR="004C3DC7" w:rsidRPr="004C3DC7" w:rsidRDefault="004C3DC7" w:rsidP="004C3DC7">
            <w:pPr>
              <w:rPr>
                <w:color w:val="000000"/>
                <w:sz w:val="22"/>
                <w:szCs w:val="22"/>
                <w:lang w:val="en-US"/>
              </w:rPr>
            </w:pPr>
            <w:r w:rsidRPr="004C3DC7">
              <w:rPr>
                <w:color w:val="000000"/>
                <w:sz w:val="22"/>
                <w:szCs w:val="22"/>
                <w:lang w:val="en-US"/>
              </w:rPr>
              <w:t>ELEK-P.4</w:t>
            </w:r>
          </w:p>
        </w:tc>
        <w:tc>
          <w:tcPr>
            <w:tcW w:w="8550" w:type="dxa"/>
            <w:tcBorders>
              <w:top w:val="nil"/>
              <w:left w:val="nil"/>
              <w:bottom w:val="nil"/>
              <w:right w:val="single" w:sz="8" w:space="0" w:color="auto"/>
            </w:tcBorders>
            <w:shd w:val="clear" w:color="000000" w:fill="FFF2CC"/>
            <w:hideMark/>
          </w:tcPr>
          <w:p w14:paraId="4E851CC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668EDDD"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61FA3D9" w14:textId="77777777" w:rsidR="004C3DC7" w:rsidRPr="004C3DC7" w:rsidRDefault="004C3DC7" w:rsidP="004C3DC7">
            <w:pPr>
              <w:rPr>
                <w:color w:val="000000"/>
                <w:sz w:val="22"/>
                <w:szCs w:val="22"/>
                <w:lang w:val="en-US"/>
              </w:rPr>
            </w:pPr>
            <w:r w:rsidRPr="004C3DC7">
              <w:rPr>
                <w:color w:val="000000"/>
                <w:sz w:val="22"/>
                <w:szCs w:val="22"/>
                <w:lang w:val="en-US"/>
              </w:rPr>
              <w:t>ELEK-P.5</w:t>
            </w:r>
          </w:p>
        </w:tc>
        <w:tc>
          <w:tcPr>
            <w:tcW w:w="8550" w:type="dxa"/>
            <w:tcBorders>
              <w:top w:val="nil"/>
              <w:left w:val="nil"/>
              <w:bottom w:val="nil"/>
              <w:right w:val="single" w:sz="8" w:space="0" w:color="auto"/>
            </w:tcBorders>
            <w:shd w:val="clear" w:color="000000" w:fill="FFF2CC"/>
            <w:hideMark/>
          </w:tcPr>
          <w:p w14:paraId="06DD649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872692C"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27A1E8A" w14:textId="77777777" w:rsidR="004C3DC7" w:rsidRPr="004C3DC7" w:rsidRDefault="004C3DC7" w:rsidP="004C3DC7">
            <w:pPr>
              <w:rPr>
                <w:color w:val="000000"/>
                <w:sz w:val="22"/>
                <w:szCs w:val="22"/>
                <w:lang w:val="en-US"/>
              </w:rPr>
            </w:pPr>
            <w:r w:rsidRPr="004C3DC7">
              <w:rPr>
                <w:color w:val="000000"/>
                <w:sz w:val="22"/>
                <w:szCs w:val="22"/>
                <w:lang w:val="en-US"/>
              </w:rPr>
              <w:t>ELEK-P.6</w:t>
            </w:r>
          </w:p>
        </w:tc>
        <w:tc>
          <w:tcPr>
            <w:tcW w:w="8550" w:type="dxa"/>
            <w:tcBorders>
              <w:top w:val="nil"/>
              <w:left w:val="nil"/>
              <w:bottom w:val="nil"/>
              <w:right w:val="single" w:sz="8" w:space="0" w:color="auto"/>
            </w:tcBorders>
            <w:shd w:val="clear" w:color="000000" w:fill="FFF2CC"/>
            <w:hideMark/>
          </w:tcPr>
          <w:p w14:paraId="11F2534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D73C69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839794C" w14:textId="77777777" w:rsidR="004C3DC7" w:rsidRPr="004C3DC7" w:rsidRDefault="004C3DC7" w:rsidP="004C3DC7">
            <w:pPr>
              <w:rPr>
                <w:color w:val="000000"/>
                <w:sz w:val="22"/>
                <w:szCs w:val="22"/>
                <w:lang w:val="en-US"/>
              </w:rPr>
            </w:pPr>
            <w:r w:rsidRPr="004C3DC7">
              <w:rPr>
                <w:color w:val="000000"/>
                <w:sz w:val="22"/>
                <w:szCs w:val="22"/>
                <w:lang w:val="en-US"/>
              </w:rPr>
              <w:t>ELEK-P.7</w:t>
            </w:r>
          </w:p>
        </w:tc>
        <w:tc>
          <w:tcPr>
            <w:tcW w:w="8550" w:type="dxa"/>
            <w:tcBorders>
              <w:top w:val="nil"/>
              <w:left w:val="nil"/>
              <w:bottom w:val="nil"/>
              <w:right w:val="single" w:sz="8" w:space="0" w:color="auto"/>
            </w:tcBorders>
            <w:shd w:val="clear" w:color="000000" w:fill="FFF2CC"/>
            <w:hideMark/>
          </w:tcPr>
          <w:p w14:paraId="4FEF614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E769136"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D9795D5" w14:textId="77777777" w:rsidR="004C3DC7" w:rsidRPr="004C3DC7" w:rsidRDefault="004C3DC7" w:rsidP="004C3DC7">
            <w:pPr>
              <w:rPr>
                <w:color w:val="000000"/>
                <w:sz w:val="22"/>
                <w:szCs w:val="22"/>
                <w:lang w:val="en-US"/>
              </w:rPr>
            </w:pPr>
            <w:r w:rsidRPr="004C3DC7">
              <w:rPr>
                <w:color w:val="000000"/>
                <w:sz w:val="22"/>
                <w:szCs w:val="22"/>
                <w:lang w:val="en-US"/>
              </w:rPr>
              <w:t>ELEK-P.8</w:t>
            </w:r>
          </w:p>
        </w:tc>
        <w:tc>
          <w:tcPr>
            <w:tcW w:w="8550" w:type="dxa"/>
            <w:tcBorders>
              <w:top w:val="nil"/>
              <w:left w:val="nil"/>
              <w:bottom w:val="nil"/>
              <w:right w:val="single" w:sz="8" w:space="0" w:color="auto"/>
            </w:tcBorders>
            <w:shd w:val="clear" w:color="000000" w:fill="FFF2CC"/>
            <w:hideMark/>
          </w:tcPr>
          <w:p w14:paraId="4B5BDE9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EE5FAC8"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5AD75FF" w14:textId="77777777" w:rsidR="004C3DC7" w:rsidRPr="004C3DC7" w:rsidRDefault="004C3DC7" w:rsidP="004C3DC7">
            <w:pPr>
              <w:rPr>
                <w:color w:val="000000"/>
                <w:sz w:val="22"/>
                <w:szCs w:val="22"/>
                <w:lang w:val="en-US"/>
              </w:rPr>
            </w:pPr>
            <w:r w:rsidRPr="004C3DC7">
              <w:rPr>
                <w:color w:val="000000"/>
                <w:sz w:val="22"/>
                <w:szCs w:val="22"/>
                <w:lang w:val="en-US"/>
              </w:rPr>
              <w:t>ELEK-P.9</w:t>
            </w:r>
          </w:p>
        </w:tc>
        <w:tc>
          <w:tcPr>
            <w:tcW w:w="8550" w:type="dxa"/>
            <w:tcBorders>
              <w:top w:val="nil"/>
              <w:left w:val="nil"/>
              <w:bottom w:val="nil"/>
              <w:right w:val="single" w:sz="8" w:space="0" w:color="auto"/>
            </w:tcBorders>
            <w:shd w:val="clear" w:color="000000" w:fill="FFF2CC"/>
            <w:hideMark/>
          </w:tcPr>
          <w:p w14:paraId="2A94860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04671E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7D28E63" w14:textId="77777777" w:rsidR="004C3DC7" w:rsidRPr="004C3DC7" w:rsidRDefault="004C3DC7" w:rsidP="004C3DC7">
            <w:pPr>
              <w:rPr>
                <w:color w:val="000000"/>
                <w:sz w:val="22"/>
                <w:szCs w:val="22"/>
                <w:lang w:val="en-US"/>
              </w:rPr>
            </w:pPr>
            <w:r w:rsidRPr="004C3DC7">
              <w:rPr>
                <w:color w:val="000000"/>
                <w:sz w:val="22"/>
                <w:szCs w:val="22"/>
                <w:lang w:val="en-US"/>
              </w:rPr>
              <w:t>ELEK-P.10</w:t>
            </w:r>
          </w:p>
        </w:tc>
        <w:tc>
          <w:tcPr>
            <w:tcW w:w="8550" w:type="dxa"/>
            <w:tcBorders>
              <w:top w:val="nil"/>
              <w:left w:val="nil"/>
              <w:bottom w:val="single" w:sz="4" w:space="0" w:color="auto"/>
              <w:right w:val="single" w:sz="8" w:space="0" w:color="auto"/>
            </w:tcBorders>
            <w:shd w:val="clear" w:color="000000" w:fill="FFF2CC"/>
            <w:hideMark/>
          </w:tcPr>
          <w:p w14:paraId="63AD73F5"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EF2B97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98D1E22" w14:textId="77777777" w:rsidR="004C3DC7" w:rsidRPr="00BF3D4F" w:rsidRDefault="004C3DC7" w:rsidP="004C3DC7">
            <w:pPr>
              <w:rPr>
                <w:b/>
                <w:bCs/>
                <w:sz w:val="22"/>
                <w:szCs w:val="22"/>
              </w:rPr>
            </w:pPr>
            <w:r w:rsidRPr="00BF3D4F">
              <w:rPr>
                <w:b/>
                <w:bCs/>
                <w:sz w:val="22"/>
                <w:szCs w:val="22"/>
              </w:rPr>
              <w:t>F dalis. Pagal priemonę remiamų projektų pobūdis:</w:t>
            </w:r>
          </w:p>
        </w:tc>
        <w:tc>
          <w:tcPr>
            <w:tcW w:w="8550" w:type="dxa"/>
            <w:tcBorders>
              <w:top w:val="nil"/>
              <w:left w:val="nil"/>
              <w:bottom w:val="single" w:sz="4" w:space="0" w:color="auto"/>
              <w:right w:val="single" w:sz="8" w:space="0" w:color="auto"/>
            </w:tcBorders>
            <w:shd w:val="clear" w:color="000000" w:fill="DDEBF7"/>
            <w:hideMark/>
          </w:tcPr>
          <w:p w14:paraId="35C9EF6B" w14:textId="77777777" w:rsidR="004C3DC7" w:rsidRPr="00BF3D4F" w:rsidRDefault="004C3DC7" w:rsidP="004C3DC7">
            <w:pPr>
              <w:rPr>
                <w:sz w:val="22"/>
                <w:szCs w:val="22"/>
              </w:rPr>
            </w:pPr>
            <w:r w:rsidRPr="00BF3D4F">
              <w:rPr>
                <w:sz w:val="22"/>
                <w:szCs w:val="22"/>
              </w:rPr>
              <w:t> </w:t>
            </w:r>
          </w:p>
        </w:tc>
      </w:tr>
      <w:tr w:rsidR="004C3DC7" w:rsidRPr="004C3DC7" w14:paraId="00CAA24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0C19252" w14:textId="77777777" w:rsidR="004C3DC7" w:rsidRPr="004C3DC7" w:rsidRDefault="004C3DC7" w:rsidP="004C3DC7">
            <w:pPr>
              <w:rPr>
                <w:sz w:val="22"/>
                <w:szCs w:val="22"/>
                <w:lang w:val="en-US"/>
              </w:rPr>
            </w:pPr>
            <w:r w:rsidRPr="004C3DC7">
              <w:rPr>
                <w:sz w:val="22"/>
                <w:szCs w:val="22"/>
                <w:lang w:val="en-US"/>
              </w:rPr>
              <w:t>Remiami pelno projektai</w:t>
            </w:r>
          </w:p>
        </w:tc>
        <w:tc>
          <w:tcPr>
            <w:tcW w:w="8550" w:type="dxa"/>
            <w:tcBorders>
              <w:top w:val="nil"/>
              <w:left w:val="nil"/>
              <w:bottom w:val="single" w:sz="4" w:space="0" w:color="auto"/>
              <w:right w:val="single" w:sz="8" w:space="0" w:color="auto"/>
            </w:tcBorders>
            <w:shd w:val="clear" w:color="000000" w:fill="FFF2CC"/>
            <w:hideMark/>
          </w:tcPr>
          <w:p w14:paraId="7D17454D"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3B530E10"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78C0F2E1" w14:textId="77777777" w:rsidR="004C3DC7" w:rsidRPr="00BF3D4F" w:rsidRDefault="004C3DC7" w:rsidP="004C3DC7">
            <w:pPr>
              <w:rPr>
                <w:sz w:val="22"/>
                <w:szCs w:val="22"/>
              </w:rPr>
            </w:pPr>
            <w:r w:rsidRPr="00BF3D4F">
              <w:rPr>
                <w:sz w:val="22"/>
                <w:szCs w:val="22"/>
              </w:rPr>
              <w:lastRenderedPageBreak/>
              <w:t>Remiami projektai, susiję su žinių perdavimu, įskaitant konsultacijas, mokymą ir keitimąsi žiniomis apie tvarią, ekonominę, socialinę, aplinką ir klimatą tausojančią veiklą (aktualu rodikliui L801)</w:t>
            </w:r>
          </w:p>
        </w:tc>
        <w:tc>
          <w:tcPr>
            <w:tcW w:w="8550" w:type="dxa"/>
            <w:tcBorders>
              <w:top w:val="nil"/>
              <w:left w:val="nil"/>
              <w:bottom w:val="single" w:sz="4" w:space="0" w:color="auto"/>
              <w:right w:val="single" w:sz="8" w:space="0" w:color="auto"/>
            </w:tcBorders>
            <w:shd w:val="clear" w:color="000000" w:fill="FFF2CC"/>
            <w:hideMark/>
          </w:tcPr>
          <w:p w14:paraId="1D32A79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179D36E"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7C4F51FA" w14:textId="77777777" w:rsidR="004C3DC7" w:rsidRPr="004C3DC7" w:rsidRDefault="004C3DC7" w:rsidP="004C3DC7">
            <w:pPr>
              <w:rPr>
                <w:sz w:val="22"/>
                <w:szCs w:val="22"/>
                <w:lang w:val="en-US"/>
              </w:rPr>
            </w:pPr>
            <w:r w:rsidRPr="00BF3D4F">
              <w:rPr>
                <w:sz w:val="22"/>
                <w:szCs w:val="22"/>
              </w:rPr>
              <w:t xml:space="preserve">Remiami projektai, susiję su gamintojų organizacijomis, vietinėmis rinkomis, trumpomis tiekimo grandinėmis ir kokybės schemomis, įskaitant paramą investicijoms, rinkodaros veiklą ir kt. </w:t>
            </w:r>
            <w:r w:rsidRPr="004C3DC7">
              <w:rPr>
                <w:sz w:val="22"/>
                <w:szCs w:val="22"/>
                <w:lang w:val="en-US"/>
              </w:rPr>
              <w:t>(aktualu rodikliui L802)</w:t>
            </w:r>
          </w:p>
        </w:tc>
        <w:tc>
          <w:tcPr>
            <w:tcW w:w="8550" w:type="dxa"/>
            <w:tcBorders>
              <w:top w:val="nil"/>
              <w:left w:val="nil"/>
              <w:bottom w:val="single" w:sz="4" w:space="0" w:color="auto"/>
              <w:right w:val="single" w:sz="8" w:space="0" w:color="auto"/>
            </w:tcBorders>
            <w:shd w:val="clear" w:color="000000" w:fill="FFF2CC"/>
            <w:hideMark/>
          </w:tcPr>
          <w:p w14:paraId="0A08DFA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BF06665"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09B0E5CD" w14:textId="77777777" w:rsidR="004C3DC7" w:rsidRPr="00BF3D4F" w:rsidRDefault="004C3DC7" w:rsidP="004C3DC7">
            <w:pPr>
              <w:rPr>
                <w:sz w:val="22"/>
                <w:szCs w:val="22"/>
              </w:rPr>
            </w:pPr>
            <w:r w:rsidRPr="00BF3D4F">
              <w:rPr>
                <w:sz w:val="22"/>
                <w:szCs w:val="22"/>
              </w:rPr>
              <w:t>Remiami projektai, susiję su atsinaujinančios energijos gamybos pajėgumais, įskaitant biologinę (aktualu rodikliui L803)</w:t>
            </w:r>
          </w:p>
        </w:tc>
        <w:tc>
          <w:tcPr>
            <w:tcW w:w="8550" w:type="dxa"/>
            <w:tcBorders>
              <w:top w:val="nil"/>
              <w:left w:val="nil"/>
              <w:bottom w:val="single" w:sz="4" w:space="0" w:color="auto"/>
              <w:right w:val="single" w:sz="8" w:space="0" w:color="auto"/>
            </w:tcBorders>
            <w:shd w:val="clear" w:color="000000" w:fill="FFF2CC"/>
            <w:hideMark/>
          </w:tcPr>
          <w:p w14:paraId="626C9DD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D932E62"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5095255B" w14:textId="77777777" w:rsidR="004C3DC7" w:rsidRPr="00BF3D4F" w:rsidRDefault="004C3DC7" w:rsidP="004C3DC7">
            <w:pPr>
              <w:rPr>
                <w:sz w:val="22"/>
                <w:szCs w:val="22"/>
              </w:rPr>
            </w:pPr>
            <w:r w:rsidRPr="00BF3D4F">
              <w:rPr>
                <w:sz w:val="22"/>
                <w:szCs w:val="22"/>
              </w:rPr>
              <w:t>Remiami projektai, prisidedantys prie aplinkos tvarumo, klimato kaitos švelninimo bei prisitaikymo prie jos tikslų įgyvendinimo kaimo vietovėse (aktualu rodikliui L804)</w:t>
            </w:r>
          </w:p>
        </w:tc>
        <w:tc>
          <w:tcPr>
            <w:tcW w:w="8550" w:type="dxa"/>
            <w:tcBorders>
              <w:top w:val="nil"/>
              <w:left w:val="nil"/>
              <w:bottom w:val="single" w:sz="4" w:space="0" w:color="auto"/>
              <w:right w:val="single" w:sz="8" w:space="0" w:color="auto"/>
            </w:tcBorders>
            <w:shd w:val="clear" w:color="000000" w:fill="FFF2CC"/>
            <w:hideMark/>
          </w:tcPr>
          <w:p w14:paraId="04C6E6DC"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6124FCEF"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26742BC" w14:textId="77777777" w:rsidR="004C3DC7" w:rsidRPr="004C3DC7" w:rsidRDefault="004C3DC7" w:rsidP="004C3DC7">
            <w:pPr>
              <w:rPr>
                <w:sz w:val="22"/>
                <w:szCs w:val="22"/>
                <w:lang w:val="pl-PL"/>
              </w:rPr>
            </w:pPr>
            <w:r w:rsidRPr="004C3DC7">
              <w:rPr>
                <w:sz w:val="22"/>
                <w:szCs w:val="22"/>
                <w:lang w:val="pl-PL"/>
              </w:rPr>
              <w:t>Remiami projektai, kurie kuria darbo vietas (aktualu rodikliui L805)</w:t>
            </w:r>
          </w:p>
        </w:tc>
        <w:tc>
          <w:tcPr>
            <w:tcW w:w="8550" w:type="dxa"/>
            <w:tcBorders>
              <w:top w:val="nil"/>
              <w:left w:val="nil"/>
              <w:bottom w:val="single" w:sz="4" w:space="0" w:color="auto"/>
              <w:right w:val="single" w:sz="8" w:space="0" w:color="auto"/>
            </w:tcBorders>
            <w:shd w:val="clear" w:color="000000" w:fill="FFF2CC"/>
            <w:hideMark/>
          </w:tcPr>
          <w:p w14:paraId="7E781E07"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4FC936C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308498B" w14:textId="77777777" w:rsidR="004C3DC7" w:rsidRPr="004C3DC7" w:rsidRDefault="004C3DC7" w:rsidP="004C3DC7">
            <w:pPr>
              <w:rPr>
                <w:sz w:val="22"/>
                <w:szCs w:val="22"/>
                <w:lang w:val="pl-PL"/>
              </w:rPr>
            </w:pPr>
            <w:r w:rsidRPr="004C3DC7">
              <w:rPr>
                <w:sz w:val="22"/>
                <w:szCs w:val="22"/>
                <w:lang w:val="pl-PL"/>
              </w:rPr>
              <w:t>Remiami kaimo verslų, įskaitant bioekonomiką, projektai (aktualu rodikliui L 806)</w:t>
            </w:r>
          </w:p>
        </w:tc>
        <w:tc>
          <w:tcPr>
            <w:tcW w:w="8550" w:type="dxa"/>
            <w:tcBorders>
              <w:top w:val="nil"/>
              <w:left w:val="nil"/>
              <w:bottom w:val="single" w:sz="4" w:space="0" w:color="auto"/>
              <w:right w:val="single" w:sz="8" w:space="0" w:color="auto"/>
            </w:tcBorders>
            <w:shd w:val="clear" w:color="000000" w:fill="FFF2CC"/>
            <w:hideMark/>
          </w:tcPr>
          <w:p w14:paraId="4FFA48D7"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A5144E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5481004" w14:textId="77777777" w:rsidR="004C3DC7" w:rsidRPr="004C3DC7" w:rsidRDefault="004C3DC7" w:rsidP="004C3DC7">
            <w:pPr>
              <w:rPr>
                <w:sz w:val="22"/>
                <w:szCs w:val="22"/>
                <w:lang w:val="pl-PL"/>
              </w:rPr>
            </w:pPr>
            <w:r w:rsidRPr="004C3DC7">
              <w:rPr>
                <w:sz w:val="22"/>
                <w:szCs w:val="22"/>
                <w:lang w:val="pl-PL"/>
              </w:rPr>
              <w:t>Remiami projektai, susiję su sumanių kaimų strategijomis (aktualu rodikliui L807)</w:t>
            </w:r>
          </w:p>
        </w:tc>
        <w:tc>
          <w:tcPr>
            <w:tcW w:w="8550" w:type="dxa"/>
            <w:tcBorders>
              <w:top w:val="nil"/>
              <w:left w:val="nil"/>
              <w:bottom w:val="single" w:sz="4" w:space="0" w:color="auto"/>
              <w:right w:val="single" w:sz="8" w:space="0" w:color="auto"/>
            </w:tcBorders>
            <w:shd w:val="clear" w:color="000000" w:fill="FFF2CC"/>
            <w:hideMark/>
          </w:tcPr>
          <w:p w14:paraId="689B567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A2D1A9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ACC85A5" w14:textId="77777777" w:rsidR="004C3DC7" w:rsidRPr="00BF3D4F" w:rsidRDefault="004C3DC7" w:rsidP="004C3DC7">
            <w:pPr>
              <w:rPr>
                <w:sz w:val="22"/>
                <w:szCs w:val="22"/>
              </w:rPr>
            </w:pPr>
            <w:r w:rsidRPr="00BF3D4F">
              <w:rPr>
                <w:sz w:val="22"/>
                <w:szCs w:val="22"/>
              </w:rPr>
              <w:t>Remiami projektai, gerinantys paslaugų prieinamumą ir infrastruktūrą (aktualu rodikliui L808)</w:t>
            </w:r>
          </w:p>
        </w:tc>
        <w:tc>
          <w:tcPr>
            <w:tcW w:w="8550" w:type="dxa"/>
            <w:tcBorders>
              <w:top w:val="nil"/>
              <w:left w:val="nil"/>
              <w:bottom w:val="single" w:sz="4" w:space="0" w:color="auto"/>
              <w:right w:val="single" w:sz="8" w:space="0" w:color="auto"/>
            </w:tcBorders>
            <w:shd w:val="clear" w:color="000000" w:fill="FFF2CC"/>
            <w:hideMark/>
          </w:tcPr>
          <w:p w14:paraId="632FC1DD"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BB2842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F6214DA" w14:textId="77777777" w:rsidR="004C3DC7" w:rsidRPr="004C3DC7" w:rsidRDefault="004C3DC7" w:rsidP="004C3DC7">
            <w:pPr>
              <w:rPr>
                <w:sz w:val="22"/>
                <w:szCs w:val="22"/>
                <w:lang w:val="pl-PL"/>
              </w:rPr>
            </w:pPr>
            <w:r w:rsidRPr="004C3DC7">
              <w:rPr>
                <w:sz w:val="22"/>
                <w:szCs w:val="22"/>
                <w:lang w:val="pl-PL"/>
              </w:rPr>
              <w:t>Remiami socialinės įtraukties projektai (aktualu rodikliui L809)</w:t>
            </w:r>
          </w:p>
        </w:tc>
        <w:tc>
          <w:tcPr>
            <w:tcW w:w="8550" w:type="dxa"/>
            <w:tcBorders>
              <w:top w:val="nil"/>
              <w:left w:val="nil"/>
              <w:bottom w:val="single" w:sz="4" w:space="0" w:color="auto"/>
              <w:right w:val="single" w:sz="8" w:space="0" w:color="auto"/>
            </w:tcBorders>
            <w:shd w:val="clear" w:color="000000" w:fill="FFF2CC"/>
            <w:hideMark/>
          </w:tcPr>
          <w:p w14:paraId="20C6F505"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487840E" w14:textId="77777777" w:rsidTr="004C3DC7">
        <w:trPr>
          <w:trHeight w:val="288"/>
        </w:trPr>
        <w:tc>
          <w:tcPr>
            <w:tcW w:w="6110" w:type="dxa"/>
            <w:tcBorders>
              <w:top w:val="nil"/>
              <w:left w:val="single" w:sz="8" w:space="0" w:color="auto"/>
              <w:bottom w:val="nil"/>
              <w:right w:val="nil"/>
            </w:tcBorders>
            <w:shd w:val="clear" w:color="auto" w:fill="auto"/>
            <w:noWrap/>
            <w:hideMark/>
          </w:tcPr>
          <w:p w14:paraId="5A859780" w14:textId="77777777" w:rsidR="004C3DC7" w:rsidRPr="004C3DC7" w:rsidRDefault="004C3DC7" w:rsidP="004C3DC7">
            <w:pPr>
              <w:rPr>
                <w:color w:val="000000"/>
                <w:sz w:val="22"/>
                <w:szCs w:val="22"/>
                <w:lang w:val="en-US"/>
              </w:rPr>
            </w:pPr>
            <w:r w:rsidRPr="004C3DC7">
              <w:rPr>
                <w:color w:val="000000"/>
                <w:sz w:val="22"/>
                <w:szCs w:val="22"/>
                <w:lang w:val="en-US"/>
              </w:rPr>
              <w:t> </w:t>
            </w:r>
          </w:p>
        </w:tc>
        <w:tc>
          <w:tcPr>
            <w:tcW w:w="8550" w:type="dxa"/>
            <w:tcBorders>
              <w:top w:val="nil"/>
              <w:left w:val="nil"/>
              <w:bottom w:val="nil"/>
              <w:right w:val="single" w:sz="8" w:space="0" w:color="auto"/>
            </w:tcBorders>
            <w:shd w:val="clear" w:color="auto" w:fill="auto"/>
            <w:hideMark/>
          </w:tcPr>
          <w:p w14:paraId="5211EB95"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AE37450"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2DE1C728" w14:textId="77777777" w:rsidR="004C3DC7" w:rsidRPr="004C3DC7" w:rsidRDefault="004C3DC7" w:rsidP="004C3DC7">
            <w:pPr>
              <w:jc w:val="center"/>
              <w:rPr>
                <w:b/>
                <w:bCs/>
                <w:color w:val="000000"/>
                <w:sz w:val="22"/>
                <w:szCs w:val="22"/>
                <w:lang w:val="en-US"/>
              </w:rPr>
            </w:pPr>
            <w:r w:rsidRPr="004C3DC7">
              <w:rPr>
                <w:b/>
                <w:bCs/>
                <w:color w:val="000000"/>
                <w:sz w:val="22"/>
                <w:szCs w:val="22"/>
                <w:lang w:val="en-US"/>
              </w:rPr>
              <w:t> </w:t>
            </w:r>
          </w:p>
        </w:tc>
        <w:tc>
          <w:tcPr>
            <w:tcW w:w="8550" w:type="dxa"/>
            <w:tcBorders>
              <w:top w:val="single" w:sz="4" w:space="0" w:color="auto"/>
              <w:left w:val="nil"/>
              <w:bottom w:val="single" w:sz="4" w:space="0" w:color="auto"/>
              <w:right w:val="single" w:sz="8" w:space="0" w:color="auto"/>
            </w:tcBorders>
            <w:shd w:val="clear" w:color="000000" w:fill="DDEBF7"/>
            <w:noWrap/>
            <w:hideMark/>
          </w:tcPr>
          <w:p w14:paraId="49A21A9A" w14:textId="77777777" w:rsidR="004C3DC7" w:rsidRPr="004C3DC7" w:rsidRDefault="004C3DC7" w:rsidP="004C3DC7">
            <w:pPr>
              <w:jc w:val="center"/>
              <w:rPr>
                <w:b/>
                <w:bCs/>
                <w:sz w:val="22"/>
                <w:szCs w:val="22"/>
                <w:lang w:val="en-US"/>
              </w:rPr>
            </w:pPr>
            <w:r w:rsidRPr="004C3DC7">
              <w:rPr>
                <w:b/>
                <w:bCs/>
                <w:sz w:val="22"/>
                <w:szCs w:val="22"/>
                <w:lang w:val="en-US"/>
              </w:rPr>
              <w:t>4 priemonė</w:t>
            </w:r>
          </w:p>
        </w:tc>
      </w:tr>
      <w:tr w:rsidR="004C3DC7" w:rsidRPr="004C3DC7" w14:paraId="75CBFA1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2F21042" w14:textId="77777777" w:rsidR="004C3DC7" w:rsidRPr="004C3DC7" w:rsidRDefault="004C3DC7" w:rsidP="004C3DC7">
            <w:pPr>
              <w:rPr>
                <w:color w:val="000000"/>
                <w:sz w:val="22"/>
                <w:szCs w:val="22"/>
                <w:lang w:val="en-US"/>
              </w:rPr>
            </w:pPr>
            <w:r w:rsidRPr="004C3DC7">
              <w:rPr>
                <w:color w:val="000000"/>
                <w:sz w:val="22"/>
                <w:szCs w:val="22"/>
                <w:lang w:val="en-US"/>
              </w:rPr>
              <w:t>Priemonės pavadinimas</w:t>
            </w:r>
          </w:p>
        </w:tc>
        <w:tc>
          <w:tcPr>
            <w:tcW w:w="8550" w:type="dxa"/>
            <w:tcBorders>
              <w:top w:val="nil"/>
              <w:left w:val="nil"/>
              <w:bottom w:val="single" w:sz="4" w:space="0" w:color="auto"/>
              <w:right w:val="single" w:sz="8" w:space="0" w:color="auto"/>
            </w:tcBorders>
            <w:shd w:val="clear" w:color="000000" w:fill="D9D9D9"/>
            <w:hideMark/>
          </w:tcPr>
          <w:p w14:paraId="0B667CBC" w14:textId="77777777" w:rsidR="004C3DC7" w:rsidRPr="004C3DC7" w:rsidRDefault="004C3DC7" w:rsidP="004C3DC7">
            <w:pPr>
              <w:jc w:val="center"/>
              <w:rPr>
                <w:sz w:val="22"/>
                <w:szCs w:val="22"/>
                <w:lang w:val="en-US"/>
              </w:rPr>
            </w:pPr>
            <w:r w:rsidRPr="004C3DC7">
              <w:rPr>
                <w:sz w:val="22"/>
                <w:szCs w:val="22"/>
                <w:lang w:val="en-US"/>
              </w:rPr>
              <w:t>Ne žemės ūkio verslo kūrimas ir plėtra</w:t>
            </w:r>
          </w:p>
        </w:tc>
      </w:tr>
      <w:tr w:rsidR="004C3DC7" w:rsidRPr="004C3DC7" w14:paraId="05803D1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D45E3E7" w14:textId="77777777" w:rsidR="004C3DC7" w:rsidRPr="004C3DC7" w:rsidRDefault="004C3DC7" w:rsidP="004C3DC7">
            <w:pPr>
              <w:rPr>
                <w:sz w:val="22"/>
                <w:szCs w:val="22"/>
                <w:lang w:val="en-US"/>
              </w:rPr>
            </w:pPr>
            <w:r w:rsidRPr="004C3DC7">
              <w:rPr>
                <w:sz w:val="22"/>
                <w:szCs w:val="22"/>
                <w:lang w:val="en-US"/>
              </w:rPr>
              <w:t>Priemonės rūšis</w:t>
            </w:r>
          </w:p>
        </w:tc>
        <w:tc>
          <w:tcPr>
            <w:tcW w:w="8550" w:type="dxa"/>
            <w:tcBorders>
              <w:top w:val="nil"/>
              <w:left w:val="nil"/>
              <w:bottom w:val="single" w:sz="4" w:space="0" w:color="auto"/>
              <w:right w:val="single" w:sz="8" w:space="0" w:color="auto"/>
            </w:tcBorders>
            <w:shd w:val="clear" w:color="000000" w:fill="D9D9D9"/>
            <w:hideMark/>
          </w:tcPr>
          <w:p w14:paraId="6D44DA86" w14:textId="77777777" w:rsidR="004C3DC7" w:rsidRPr="004C3DC7" w:rsidRDefault="004C3DC7" w:rsidP="004C3DC7">
            <w:pPr>
              <w:jc w:val="center"/>
              <w:rPr>
                <w:sz w:val="22"/>
                <w:szCs w:val="22"/>
                <w:lang w:val="en-US"/>
              </w:rPr>
            </w:pPr>
            <w:r w:rsidRPr="004C3DC7">
              <w:rPr>
                <w:sz w:val="22"/>
                <w:szCs w:val="22"/>
                <w:lang w:val="en-US"/>
              </w:rPr>
              <w:t>Ne žemės ūkio verslo kūrimas ir plėtra</w:t>
            </w:r>
          </w:p>
        </w:tc>
      </w:tr>
      <w:tr w:rsidR="004C3DC7" w:rsidRPr="004C3DC7" w14:paraId="7D482373"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3B38EB8" w14:textId="77777777" w:rsidR="004C3DC7" w:rsidRPr="00BF3D4F" w:rsidRDefault="004C3DC7" w:rsidP="004C3DC7">
            <w:pPr>
              <w:rPr>
                <w:sz w:val="22"/>
                <w:szCs w:val="22"/>
              </w:rPr>
            </w:pPr>
            <w:r w:rsidRPr="00BF3D4F">
              <w:rPr>
                <w:sz w:val="22"/>
                <w:szCs w:val="22"/>
              </w:rPr>
              <w:t>VVG teritorijos poreikių, kuriuos tenkina priemonė, skaičius</w:t>
            </w:r>
          </w:p>
        </w:tc>
        <w:tc>
          <w:tcPr>
            <w:tcW w:w="8550" w:type="dxa"/>
            <w:tcBorders>
              <w:top w:val="nil"/>
              <w:left w:val="nil"/>
              <w:bottom w:val="single" w:sz="4" w:space="0" w:color="auto"/>
              <w:right w:val="single" w:sz="8" w:space="0" w:color="auto"/>
            </w:tcBorders>
            <w:shd w:val="clear" w:color="000000" w:fill="D9D9D9"/>
            <w:hideMark/>
          </w:tcPr>
          <w:p w14:paraId="3A76DEA5"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5EBD401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384E5DE" w14:textId="77777777" w:rsidR="004C3DC7" w:rsidRPr="00BF3D4F" w:rsidRDefault="004C3DC7" w:rsidP="004C3DC7">
            <w:pPr>
              <w:rPr>
                <w:sz w:val="22"/>
                <w:szCs w:val="22"/>
              </w:rPr>
            </w:pPr>
            <w:r w:rsidRPr="00BF3D4F">
              <w:rPr>
                <w:sz w:val="22"/>
                <w:szCs w:val="22"/>
              </w:rPr>
              <w:t>BŽŪP tikslų, kuriuos įgyvendina priemonė, skaičius</w:t>
            </w:r>
          </w:p>
        </w:tc>
        <w:tc>
          <w:tcPr>
            <w:tcW w:w="8550" w:type="dxa"/>
            <w:tcBorders>
              <w:top w:val="nil"/>
              <w:left w:val="nil"/>
              <w:bottom w:val="single" w:sz="4" w:space="0" w:color="auto"/>
              <w:right w:val="single" w:sz="8" w:space="0" w:color="auto"/>
            </w:tcBorders>
            <w:shd w:val="clear" w:color="000000" w:fill="D9D9D9"/>
            <w:hideMark/>
          </w:tcPr>
          <w:p w14:paraId="2C734F7D" w14:textId="77777777" w:rsidR="004C3DC7" w:rsidRPr="004C3DC7" w:rsidRDefault="004C3DC7" w:rsidP="004C3DC7">
            <w:pPr>
              <w:jc w:val="center"/>
              <w:rPr>
                <w:sz w:val="22"/>
                <w:szCs w:val="22"/>
                <w:lang w:val="en-US"/>
              </w:rPr>
            </w:pPr>
            <w:r w:rsidRPr="004C3DC7">
              <w:rPr>
                <w:sz w:val="22"/>
                <w:szCs w:val="22"/>
                <w:lang w:val="en-US"/>
              </w:rPr>
              <w:t>3</w:t>
            </w:r>
          </w:p>
        </w:tc>
      </w:tr>
      <w:tr w:rsidR="004C3DC7" w:rsidRPr="004C3DC7" w14:paraId="35937EC0"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1D503F05" w14:textId="77777777" w:rsidR="004C3DC7" w:rsidRPr="00BF3D4F" w:rsidRDefault="004C3DC7" w:rsidP="004C3DC7">
            <w:pPr>
              <w:rPr>
                <w:sz w:val="22"/>
                <w:szCs w:val="22"/>
              </w:rPr>
            </w:pPr>
            <w:r w:rsidRPr="00BF3D4F">
              <w:rPr>
                <w:sz w:val="22"/>
                <w:szCs w:val="22"/>
              </w:rPr>
              <w:lastRenderedPageBreak/>
              <w:t>Pagrindinis BŽŪP tikslas, kurį įgyvendina VPS priemonė</w:t>
            </w:r>
          </w:p>
        </w:tc>
        <w:tc>
          <w:tcPr>
            <w:tcW w:w="8550" w:type="dxa"/>
            <w:tcBorders>
              <w:top w:val="nil"/>
              <w:left w:val="nil"/>
              <w:bottom w:val="single" w:sz="4" w:space="0" w:color="auto"/>
              <w:right w:val="single" w:sz="8" w:space="0" w:color="auto"/>
            </w:tcBorders>
            <w:shd w:val="clear" w:color="000000" w:fill="FFF2CC"/>
            <w:hideMark/>
          </w:tcPr>
          <w:p w14:paraId="2A8E710B" w14:textId="77777777" w:rsidR="004C3DC7" w:rsidRPr="00BF3D4F" w:rsidRDefault="004C3DC7" w:rsidP="004C3DC7">
            <w:pPr>
              <w:jc w:val="center"/>
              <w:rPr>
                <w:sz w:val="22"/>
                <w:szCs w:val="22"/>
              </w:rPr>
            </w:pPr>
            <w:r w:rsidRPr="00BF3D4F">
              <w:rPr>
                <w:sz w:val="22"/>
                <w:szCs w:val="22"/>
              </w:rPr>
              <w:t>SO8. Skatinti užimtumą, augimą, lyčių lygybę, įskaitant moterų dalyvavimą ūkininkavimo veikloje, socialinę įtrauktį ir vietos plėtrą kaimo vietovėse, įskaitant žiedinę bioekonomiką ir tvarią miškininkystę</w:t>
            </w:r>
          </w:p>
        </w:tc>
      </w:tr>
      <w:tr w:rsidR="004C3DC7" w:rsidRPr="004C3DC7" w14:paraId="586D45B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67257B9" w14:textId="77777777" w:rsidR="004C3DC7" w:rsidRPr="004C3DC7" w:rsidRDefault="004C3DC7" w:rsidP="004C3DC7">
            <w:pPr>
              <w:rPr>
                <w:sz w:val="22"/>
                <w:szCs w:val="22"/>
                <w:lang w:val="en-US"/>
              </w:rPr>
            </w:pPr>
            <w:r w:rsidRPr="00BF3D4F">
              <w:rPr>
                <w:sz w:val="22"/>
                <w:szCs w:val="22"/>
              </w:rPr>
              <w:t xml:space="preserve">Ar priemonė prisideda prie 4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1B9C5B75"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CE6DC6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31919E8" w14:textId="77777777" w:rsidR="004C3DC7" w:rsidRPr="004C3DC7" w:rsidRDefault="004C3DC7" w:rsidP="004C3DC7">
            <w:pPr>
              <w:rPr>
                <w:sz w:val="22"/>
                <w:szCs w:val="22"/>
                <w:lang w:val="en-US"/>
              </w:rPr>
            </w:pPr>
            <w:r w:rsidRPr="00BF3D4F">
              <w:rPr>
                <w:sz w:val="22"/>
                <w:szCs w:val="22"/>
              </w:rPr>
              <w:t xml:space="preserve">Ar priemonė prisideda prie 5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2503C69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F72102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FA17EA8" w14:textId="77777777" w:rsidR="004C3DC7" w:rsidRPr="004C3DC7" w:rsidRDefault="004C3DC7" w:rsidP="004C3DC7">
            <w:pPr>
              <w:rPr>
                <w:sz w:val="22"/>
                <w:szCs w:val="22"/>
                <w:lang w:val="en-US"/>
              </w:rPr>
            </w:pPr>
            <w:r w:rsidRPr="00BF3D4F">
              <w:rPr>
                <w:sz w:val="22"/>
                <w:szCs w:val="22"/>
              </w:rPr>
              <w:t xml:space="preserve">Ar priemonė prisideda prie 6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5184D1D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507AFFB"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5E257C0" w14:textId="77777777" w:rsidR="004C3DC7" w:rsidRPr="004C3DC7" w:rsidRDefault="004C3DC7" w:rsidP="004C3DC7">
            <w:pPr>
              <w:rPr>
                <w:sz w:val="22"/>
                <w:szCs w:val="22"/>
                <w:lang w:val="en-US"/>
              </w:rPr>
            </w:pPr>
            <w:r w:rsidRPr="00BF3D4F">
              <w:rPr>
                <w:sz w:val="22"/>
                <w:szCs w:val="22"/>
              </w:rPr>
              <w:t xml:space="preserve">Ar priemonė prisideda prie 9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574D2169"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C3938F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2F70D2B" w14:textId="77777777" w:rsidR="004C3DC7" w:rsidRPr="004C3DC7" w:rsidRDefault="004C3DC7" w:rsidP="004C3DC7">
            <w:pPr>
              <w:rPr>
                <w:b/>
                <w:bCs/>
                <w:sz w:val="22"/>
                <w:szCs w:val="22"/>
                <w:lang w:val="en-US"/>
              </w:rPr>
            </w:pPr>
            <w:r w:rsidRPr="004C3DC7">
              <w:rPr>
                <w:b/>
                <w:bCs/>
                <w:sz w:val="22"/>
                <w:szCs w:val="22"/>
                <w:lang w:val="en-US"/>
              </w:rPr>
              <w:t>A dalis. Priemonės intervencijos logika:</w:t>
            </w:r>
          </w:p>
        </w:tc>
        <w:tc>
          <w:tcPr>
            <w:tcW w:w="8550" w:type="dxa"/>
            <w:tcBorders>
              <w:top w:val="nil"/>
              <w:left w:val="nil"/>
              <w:bottom w:val="single" w:sz="4" w:space="0" w:color="auto"/>
              <w:right w:val="single" w:sz="8" w:space="0" w:color="auto"/>
            </w:tcBorders>
            <w:shd w:val="clear" w:color="000000" w:fill="DDEBF7"/>
            <w:hideMark/>
          </w:tcPr>
          <w:p w14:paraId="6AC1146B"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E479EA1" w14:textId="77777777" w:rsidTr="004C3DC7">
        <w:trPr>
          <w:trHeight w:val="2304"/>
        </w:trPr>
        <w:tc>
          <w:tcPr>
            <w:tcW w:w="6110" w:type="dxa"/>
            <w:tcBorders>
              <w:top w:val="nil"/>
              <w:left w:val="single" w:sz="8" w:space="0" w:color="auto"/>
              <w:bottom w:val="single" w:sz="4" w:space="0" w:color="auto"/>
              <w:right w:val="single" w:sz="4" w:space="0" w:color="auto"/>
            </w:tcBorders>
            <w:shd w:val="clear" w:color="000000" w:fill="DDEBF7"/>
            <w:hideMark/>
          </w:tcPr>
          <w:p w14:paraId="0A4C463D" w14:textId="77777777" w:rsidR="004C3DC7" w:rsidRPr="00BF3D4F" w:rsidRDefault="004C3DC7" w:rsidP="004C3DC7">
            <w:pPr>
              <w:rPr>
                <w:sz w:val="22"/>
                <w:szCs w:val="22"/>
              </w:rPr>
            </w:pPr>
            <w:r w:rsidRPr="00BF3D4F">
              <w:rPr>
                <w:sz w:val="22"/>
                <w:szCs w:val="22"/>
              </w:rPr>
              <w:t>Priemonės tikslas, ryšys su pagrindiniu BŽŪP tikslu ir VVG teritorijos poreikiais (problemomis ir (arba) potencialu), ryšys su VPS tema (jei taikoma)</w:t>
            </w:r>
          </w:p>
        </w:tc>
        <w:tc>
          <w:tcPr>
            <w:tcW w:w="8550" w:type="dxa"/>
            <w:tcBorders>
              <w:top w:val="nil"/>
              <w:left w:val="nil"/>
              <w:bottom w:val="single" w:sz="4" w:space="0" w:color="auto"/>
              <w:right w:val="single" w:sz="8" w:space="0" w:color="auto"/>
            </w:tcBorders>
            <w:shd w:val="clear" w:color="auto" w:fill="auto"/>
            <w:hideMark/>
          </w:tcPr>
          <w:p w14:paraId="2B2F3D18" w14:textId="77777777" w:rsidR="004C3DC7" w:rsidRPr="00BF3D4F" w:rsidRDefault="004C3DC7" w:rsidP="004C3DC7">
            <w:pPr>
              <w:rPr>
                <w:sz w:val="22"/>
                <w:szCs w:val="22"/>
              </w:rPr>
            </w:pPr>
            <w:r w:rsidRPr="00BF3D4F">
              <w:rPr>
                <w:sz w:val="22"/>
                <w:szCs w:val="22"/>
              </w:rPr>
              <w:t xml:space="preserve">Priemonės tikslas - sudaryti sąlygas naujų darbo vietų atsiradimui kaimo gyventojams, skatinant naujų privačių verslo subjektų atsiradimą arba plečiant jau esamų verslo subjektų veiklą.  Priemonė susijusi su BŽŪP  tikslo siekiais: ekonominis augimas, vietos plėtra, darbo vietų kūrimas , bei su rezultato rodikliais: R37 "Ekonomikos augimas ir darbo vietų kūrimas kaimo vietovėse" ir   R39 "Kaimo ekonomikos plėtojimas". </w:t>
            </w:r>
          </w:p>
        </w:tc>
      </w:tr>
      <w:tr w:rsidR="004C3DC7" w:rsidRPr="004C3DC7" w14:paraId="4130D5B5"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2C9D6952" w14:textId="77777777" w:rsidR="004C3DC7" w:rsidRPr="00BF3D4F" w:rsidRDefault="004C3DC7" w:rsidP="004C3DC7">
            <w:pPr>
              <w:rPr>
                <w:sz w:val="22"/>
                <w:szCs w:val="22"/>
              </w:rPr>
            </w:pPr>
            <w:r w:rsidRPr="00BF3D4F">
              <w:rPr>
                <w:sz w:val="22"/>
                <w:szCs w:val="22"/>
              </w:rPr>
              <w:t>Pokytis, kurio siekiama VPS priemone</w:t>
            </w:r>
          </w:p>
        </w:tc>
        <w:tc>
          <w:tcPr>
            <w:tcW w:w="8550" w:type="dxa"/>
            <w:tcBorders>
              <w:top w:val="nil"/>
              <w:left w:val="nil"/>
              <w:bottom w:val="single" w:sz="4" w:space="0" w:color="auto"/>
              <w:right w:val="single" w:sz="8" w:space="0" w:color="auto"/>
            </w:tcBorders>
            <w:shd w:val="clear" w:color="auto" w:fill="auto"/>
            <w:hideMark/>
          </w:tcPr>
          <w:p w14:paraId="2DDE38AB" w14:textId="77777777" w:rsidR="004C3DC7" w:rsidRPr="00BF3D4F" w:rsidRDefault="004C3DC7" w:rsidP="004C3DC7">
            <w:pPr>
              <w:rPr>
                <w:sz w:val="22"/>
                <w:szCs w:val="22"/>
              </w:rPr>
            </w:pPr>
            <w:r w:rsidRPr="00BF3D4F">
              <w:rPr>
                <w:sz w:val="22"/>
                <w:szCs w:val="22"/>
              </w:rPr>
              <w:t>Priemone siekiama kurti naujas darbo vietas VVG teritorijoje, tuo sumažinant nedarbo lygį, skurdo lygį, padidinant kaimo gyventojų užimtumą ir pajamas.</w:t>
            </w:r>
          </w:p>
        </w:tc>
      </w:tr>
      <w:tr w:rsidR="004C3DC7" w:rsidRPr="004C3DC7" w14:paraId="7AD32F8A"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09835594"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d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0E76B38F" w14:textId="77777777" w:rsidR="004C3DC7" w:rsidRPr="004C3DC7" w:rsidRDefault="004C3DC7" w:rsidP="004C3DC7">
            <w:pPr>
              <w:rPr>
                <w:sz w:val="22"/>
                <w:szCs w:val="22"/>
                <w:lang w:val="en-US"/>
              </w:rPr>
            </w:pPr>
            <w:r w:rsidRPr="004C3DC7">
              <w:rPr>
                <w:sz w:val="22"/>
                <w:szCs w:val="22"/>
                <w:lang w:val="en-US"/>
              </w:rPr>
              <w:t>Taikomi atrankos kriterijai projektams: Projektas prisideda prie aplinkosaugos, klimato kaitos pokyčių švelninimo ir prisitaikymo, tausaus gamtos išteklių valdymo.</w:t>
            </w:r>
          </w:p>
        </w:tc>
      </w:tr>
      <w:tr w:rsidR="004C3DC7" w:rsidRPr="004C3DC7" w14:paraId="5B0DD0D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2D3C2FD"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e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60EC0F24"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4B3FB0EF"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C1280A2"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f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2CDD923B"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744957FC"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65738FF2" w14:textId="77777777" w:rsidR="004C3DC7" w:rsidRPr="004C3DC7" w:rsidRDefault="004C3DC7" w:rsidP="004C3DC7">
            <w:pPr>
              <w:rPr>
                <w:color w:val="000000"/>
                <w:sz w:val="22"/>
                <w:szCs w:val="22"/>
                <w:lang w:val="en-US"/>
              </w:rPr>
            </w:pPr>
            <w:r w:rsidRPr="004C3DC7">
              <w:rPr>
                <w:color w:val="000000"/>
                <w:sz w:val="22"/>
                <w:szCs w:val="22"/>
                <w:lang w:val="en-US"/>
              </w:rPr>
              <w:lastRenderedPageBreak/>
              <w:t>Kaip priemonė prisidės prie horizontalaus tikslo i įgyvendinimo? (pildoma, jei taikoma)</w:t>
            </w:r>
          </w:p>
        </w:tc>
        <w:tc>
          <w:tcPr>
            <w:tcW w:w="8550" w:type="dxa"/>
            <w:tcBorders>
              <w:top w:val="nil"/>
              <w:left w:val="nil"/>
              <w:bottom w:val="single" w:sz="4" w:space="0" w:color="auto"/>
              <w:right w:val="single" w:sz="8" w:space="0" w:color="auto"/>
            </w:tcBorders>
            <w:shd w:val="clear" w:color="auto" w:fill="auto"/>
            <w:hideMark/>
          </w:tcPr>
          <w:p w14:paraId="1D662FED" w14:textId="77777777" w:rsidR="004C3DC7" w:rsidRPr="004C3DC7" w:rsidRDefault="004C3DC7" w:rsidP="004C3DC7">
            <w:pPr>
              <w:rPr>
                <w:sz w:val="22"/>
                <w:szCs w:val="22"/>
                <w:lang w:val="en-US"/>
              </w:rPr>
            </w:pPr>
            <w:r w:rsidRPr="004C3DC7">
              <w:rPr>
                <w:sz w:val="22"/>
                <w:szCs w:val="22"/>
                <w:lang w:val="en-US"/>
              </w:rPr>
              <w:t>Taikomi atrankos kriterijai projektams: 1. Projektas prisideda prie sveikatingumo skatinimo ir (arba) gyvūnų gerovės.</w:t>
            </w:r>
          </w:p>
        </w:tc>
      </w:tr>
      <w:tr w:rsidR="004C3DC7" w:rsidRPr="004C3DC7" w14:paraId="07667CA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CC143ED" w14:textId="77777777" w:rsidR="004C3DC7" w:rsidRPr="00BF3D4F" w:rsidRDefault="004C3DC7" w:rsidP="004C3DC7">
            <w:pPr>
              <w:rPr>
                <w:b/>
                <w:bCs/>
                <w:sz w:val="22"/>
                <w:szCs w:val="22"/>
              </w:rPr>
            </w:pPr>
            <w:r w:rsidRPr="00BF3D4F">
              <w:rPr>
                <w:b/>
                <w:bCs/>
                <w:sz w:val="22"/>
                <w:szCs w:val="22"/>
              </w:rPr>
              <w:t>B dalis. Pareiškėjų ir projektų tinkamumo sąlygos, projektų atrankos principai:</w:t>
            </w:r>
          </w:p>
        </w:tc>
        <w:tc>
          <w:tcPr>
            <w:tcW w:w="8550" w:type="dxa"/>
            <w:tcBorders>
              <w:top w:val="nil"/>
              <w:left w:val="nil"/>
              <w:bottom w:val="single" w:sz="4" w:space="0" w:color="auto"/>
              <w:right w:val="single" w:sz="8" w:space="0" w:color="auto"/>
            </w:tcBorders>
            <w:shd w:val="clear" w:color="000000" w:fill="DDEBF7"/>
            <w:hideMark/>
          </w:tcPr>
          <w:p w14:paraId="5D57ABCB" w14:textId="77777777" w:rsidR="004C3DC7" w:rsidRPr="00BF3D4F" w:rsidRDefault="004C3DC7" w:rsidP="004C3DC7">
            <w:pPr>
              <w:rPr>
                <w:sz w:val="22"/>
                <w:szCs w:val="22"/>
              </w:rPr>
            </w:pPr>
            <w:r w:rsidRPr="00BF3D4F">
              <w:rPr>
                <w:sz w:val="22"/>
                <w:szCs w:val="22"/>
              </w:rPr>
              <w:t> </w:t>
            </w:r>
          </w:p>
        </w:tc>
      </w:tr>
      <w:tr w:rsidR="004C3DC7" w:rsidRPr="004C3DC7" w14:paraId="0C14F3A0" w14:textId="77777777" w:rsidTr="004C3DC7">
        <w:trPr>
          <w:trHeight w:val="1476"/>
        </w:trPr>
        <w:tc>
          <w:tcPr>
            <w:tcW w:w="6110" w:type="dxa"/>
            <w:tcBorders>
              <w:top w:val="nil"/>
              <w:left w:val="single" w:sz="8" w:space="0" w:color="auto"/>
              <w:bottom w:val="single" w:sz="4" w:space="0" w:color="auto"/>
              <w:right w:val="single" w:sz="4" w:space="0" w:color="auto"/>
            </w:tcBorders>
            <w:shd w:val="clear" w:color="000000" w:fill="DDEBF7"/>
            <w:hideMark/>
          </w:tcPr>
          <w:p w14:paraId="01C856A8" w14:textId="77777777" w:rsidR="004C3DC7" w:rsidRPr="004C3DC7" w:rsidRDefault="004C3DC7" w:rsidP="004C3DC7">
            <w:pPr>
              <w:rPr>
                <w:color w:val="000000"/>
                <w:sz w:val="22"/>
                <w:szCs w:val="22"/>
                <w:lang w:val="en-US"/>
              </w:rPr>
            </w:pPr>
            <w:r w:rsidRPr="004C3DC7">
              <w:rPr>
                <w:color w:val="000000"/>
                <w:sz w:val="22"/>
                <w:szCs w:val="22"/>
                <w:lang w:val="en-US"/>
              </w:rPr>
              <w:t>Pagal priemonę remiamos veiklos</w:t>
            </w:r>
          </w:p>
        </w:tc>
        <w:tc>
          <w:tcPr>
            <w:tcW w:w="8550" w:type="dxa"/>
            <w:tcBorders>
              <w:top w:val="nil"/>
              <w:left w:val="nil"/>
              <w:bottom w:val="single" w:sz="4" w:space="0" w:color="auto"/>
              <w:right w:val="single" w:sz="8" w:space="0" w:color="auto"/>
            </w:tcBorders>
            <w:shd w:val="clear" w:color="auto" w:fill="auto"/>
            <w:hideMark/>
          </w:tcPr>
          <w:p w14:paraId="7DB10B8C" w14:textId="77777777" w:rsidR="004C3DC7" w:rsidRPr="004C3DC7" w:rsidRDefault="004C3DC7" w:rsidP="004C3DC7">
            <w:pPr>
              <w:rPr>
                <w:sz w:val="22"/>
                <w:szCs w:val="22"/>
                <w:lang w:val="en-US"/>
              </w:rPr>
            </w:pPr>
            <w:r w:rsidRPr="004C3DC7">
              <w:rPr>
                <w:sz w:val="22"/>
                <w:szCs w:val="22"/>
                <w:lang w:val="en-US"/>
              </w:rPr>
              <w:t>Remiami verslo pradžios ir verslo plėtros projektai, didinantys reikalingų paslaugų kaimo gyventojams prieinamumą, naujų paslaugų kūrimą, gamybą. Remiamos infrastruktūros pritaikymo, modernizavimo, įrangos, transporto priemonių įsigijimo, atnaujinimo ir pan. veiklos.</w:t>
            </w:r>
          </w:p>
        </w:tc>
      </w:tr>
      <w:tr w:rsidR="004C3DC7" w:rsidRPr="004C3DC7" w14:paraId="73F0A8E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AD2EB9D" w14:textId="77777777" w:rsidR="004C3DC7" w:rsidRPr="00BF3D4F" w:rsidRDefault="004C3DC7" w:rsidP="004C3DC7">
            <w:pPr>
              <w:rPr>
                <w:sz w:val="22"/>
                <w:szCs w:val="22"/>
              </w:rPr>
            </w:pPr>
            <w:r w:rsidRPr="00BF3D4F">
              <w:rPr>
                <w:sz w:val="22"/>
                <w:szCs w:val="22"/>
              </w:rPr>
              <w:t>Tinkami pareiškėjai ir partneriai (jei taikomas reikalavimas projektus įgyvendinti su partneriais)</w:t>
            </w:r>
          </w:p>
        </w:tc>
        <w:tc>
          <w:tcPr>
            <w:tcW w:w="8550" w:type="dxa"/>
            <w:tcBorders>
              <w:top w:val="nil"/>
              <w:left w:val="nil"/>
              <w:bottom w:val="single" w:sz="4" w:space="0" w:color="auto"/>
              <w:right w:val="single" w:sz="8" w:space="0" w:color="auto"/>
            </w:tcBorders>
            <w:shd w:val="clear" w:color="auto" w:fill="auto"/>
            <w:hideMark/>
          </w:tcPr>
          <w:p w14:paraId="28A59923" w14:textId="77777777" w:rsidR="004C3DC7" w:rsidRPr="00BF3D4F" w:rsidRDefault="004C3DC7" w:rsidP="004C3DC7">
            <w:pPr>
              <w:rPr>
                <w:sz w:val="22"/>
                <w:szCs w:val="22"/>
              </w:rPr>
            </w:pPr>
            <w:r w:rsidRPr="00BF3D4F">
              <w:rPr>
                <w:sz w:val="22"/>
                <w:szCs w:val="22"/>
              </w:rPr>
              <w:t>Fiziniai asmenys ar juridiniai asmenys,  atitinkantys labai mažai, mažai ir vidutinei įmonei keliamus reikalavimus.</w:t>
            </w:r>
          </w:p>
        </w:tc>
      </w:tr>
      <w:tr w:rsidR="004C3DC7" w:rsidRPr="004C3DC7" w14:paraId="090622E1"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28CBA46" w14:textId="77777777" w:rsidR="004C3DC7" w:rsidRPr="00BF3D4F" w:rsidRDefault="004C3DC7" w:rsidP="004C3DC7">
            <w:pPr>
              <w:rPr>
                <w:sz w:val="22"/>
                <w:szCs w:val="22"/>
              </w:rPr>
            </w:pPr>
            <w:r w:rsidRPr="00BF3D4F">
              <w:rPr>
                <w:sz w:val="22"/>
                <w:szCs w:val="22"/>
              </w:rPr>
              <w:t>Priemonės tikslinė grupė (pildoma, jei nesutampa su tinkamais pareiškėjais ir (arba) partneriais)</w:t>
            </w:r>
          </w:p>
        </w:tc>
        <w:tc>
          <w:tcPr>
            <w:tcW w:w="8550" w:type="dxa"/>
            <w:tcBorders>
              <w:top w:val="nil"/>
              <w:left w:val="nil"/>
              <w:bottom w:val="single" w:sz="4" w:space="0" w:color="auto"/>
              <w:right w:val="single" w:sz="8" w:space="0" w:color="auto"/>
            </w:tcBorders>
            <w:shd w:val="clear" w:color="auto" w:fill="auto"/>
            <w:hideMark/>
          </w:tcPr>
          <w:p w14:paraId="1BD30226"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126321B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B74D89F" w14:textId="77777777" w:rsidR="004C3DC7" w:rsidRPr="00BF3D4F" w:rsidRDefault="004C3DC7" w:rsidP="004C3DC7">
            <w:pPr>
              <w:rPr>
                <w:color w:val="000000"/>
                <w:sz w:val="22"/>
                <w:szCs w:val="22"/>
              </w:rPr>
            </w:pPr>
            <w:r w:rsidRPr="00BF3D4F">
              <w:rPr>
                <w:color w:val="000000"/>
                <w:sz w:val="22"/>
                <w:szCs w:val="22"/>
              </w:rPr>
              <w:t>Tinkamumo sąlygos pareiškėjams ir projektams</w:t>
            </w:r>
          </w:p>
        </w:tc>
        <w:tc>
          <w:tcPr>
            <w:tcW w:w="8550" w:type="dxa"/>
            <w:tcBorders>
              <w:top w:val="nil"/>
              <w:left w:val="nil"/>
              <w:bottom w:val="single" w:sz="4" w:space="0" w:color="auto"/>
              <w:right w:val="single" w:sz="8" w:space="0" w:color="auto"/>
            </w:tcBorders>
            <w:shd w:val="clear" w:color="auto" w:fill="auto"/>
            <w:hideMark/>
          </w:tcPr>
          <w:p w14:paraId="5CA71F28" w14:textId="77777777" w:rsidR="004C3DC7" w:rsidRPr="00BF3D4F" w:rsidRDefault="004C3DC7" w:rsidP="004C3DC7">
            <w:pPr>
              <w:rPr>
                <w:sz w:val="22"/>
                <w:szCs w:val="22"/>
              </w:rPr>
            </w:pPr>
            <w:r w:rsidRPr="00BF3D4F">
              <w:rPr>
                <w:sz w:val="22"/>
                <w:szCs w:val="22"/>
              </w:rPr>
              <w:t xml:space="preserve">Sąlygos numatytos SP ir VP administravimo taisyklėse. </w:t>
            </w:r>
          </w:p>
        </w:tc>
      </w:tr>
      <w:tr w:rsidR="004C3DC7" w:rsidRPr="004C3DC7" w14:paraId="3B229DB1" w14:textId="77777777" w:rsidTr="004C3DC7">
        <w:trPr>
          <w:trHeight w:val="2304"/>
        </w:trPr>
        <w:tc>
          <w:tcPr>
            <w:tcW w:w="6110" w:type="dxa"/>
            <w:tcBorders>
              <w:top w:val="nil"/>
              <w:left w:val="single" w:sz="8" w:space="0" w:color="auto"/>
              <w:bottom w:val="single" w:sz="4" w:space="0" w:color="auto"/>
              <w:right w:val="single" w:sz="4" w:space="0" w:color="auto"/>
            </w:tcBorders>
            <w:shd w:val="clear" w:color="000000" w:fill="DDEBF7"/>
            <w:hideMark/>
          </w:tcPr>
          <w:p w14:paraId="00123232" w14:textId="77777777" w:rsidR="004C3DC7" w:rsidRPr="004C3DC7" w:rsidRDefault="004C3DC7" w:rsidP="004C3DC7">
            <w:pPr>
              <w:rPr>
                <w:sz w:val="22"/>
                <w:szCs w:val="22"/>
                <w:lang w:val="en-US"/>
              </w:rPr>
            </w:pPr>
            <w:r w:rsidRPr="004C3DC7">
              <w:rPr>
                <w:sz w:val="22"/>
                <w:szCs w:val="22"/>
                <w:lang w:val="en-US"/>
              </w:rPr>
              <w:t>Projektų atrankos principai</w:t>
            </w:r>
          </w:p>
        </w:tc>
        <w:tc>
          <w:tcPr>
            <w:tcW w:w="8550" w:type="dxa"/>
            <w:tcBorders>
              <w:top w:val="nil"/>
              <w:left w:val="nil"/>
              <w:bottom w:val="single" w:sz="4" w:space="0" w:color="auto"/>
              <w:right w:val="single" w:sz="8" w:space="0" w:color="auto"/>
            </w:tcBorders>
            <w:shd w:val="clear" w:color="auto" w:fill="auto"/>
            <w:hideMark/>
          </w:tcPr>
          <w:p w14:paraId="551C562B" w14:textId="77777777" w:rsidR="004C3DC7" w:rsidRPr="004C3DC7" w:rsidRDefault="004C3DC7" w:rsidP="004C3DC7">
            <w:pPr>
              <w:rPr>
                <w:sz w:val="22"/>
                <w:szCs w:val="22"/>
                <w:lang w:val="en-US"/>
              </w:rPr>
            </w:pPr>
            <w:r w:rsidRPr="004C3DC7">
              <w:rPr>
                <w:sz w:val="22"/>
                <w:szCs w:val="22"/>
                <w:lang w:val="en-US"/>
              </w:rPr>
              <w:t>1. Projektas prisideda prie aplinkosaugos, klimato kaitos pokyčių švelninimo ir prisitaikymo, tausaus gamtos išteklių valdymo. 2. Projektas prisideda prie sveikatingumo skatinimo ir (arba) gyvūnų gerovės. 3. Pareiškėjas (fizinis asmuo) arba pareiškėjo (juridinio asmens) pagrindinis akcininkas, turintis daugiau kaip 50 proc. akcijų, žemės ūkio bendrovės pajų paraiškos pateikimo dieną yra iki 40 metų (imtinai) amžiaus.</w:t>
            </w:r>
          </w:p>
        </w:tc>
      </w:tr>
      <w:tr w:rsidR="004C3DC7" w:rsidRPr="004C3DC7" w14:paraId="2E0BF9C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A087042" w14:textId="77777777" w:rsidR="004C3DC7" w:rsidRPr="00BF3D4F" w:rsidRDefault="004C3DC7" w:rsidP="004C3DC7">
            <w:pPr>
              <w:rPr>
                <w:color w:val="000000"/>
                <w:sz w:val="22"/>
                <w:szCs w:val="22"/>
              </w:rPr>
            </w:pPr>
            <w:r w:rsidRPr="00BF3D4F">
              <w:rPr>
                <w:color w:val="000000"/>
                <w:sz w:val="22"/>
                <w:szCs w:val="22"/>
              </w:rPr>
              <w:t>Planuojamų kvietimų teikti paraiškas skaičius</w:t>
            </w:r>
          </w:p>
        </w:tc>
        <w:tc>
          <w:tcPr>
            <w:tcW w:w="8550" w:type="dxa"/>
            <w:tcBorders>
              <w:top w:val="nil"/>
              <w:left w:val="nil"/>
              <w:bottom w:val="single" w:sz="4" w:space="0" w:color="auto"/>
              <w:right w:val="single" w:sz="8" w:space="0" w:color="auto"/>
            </w:tcBorders>
            <w:shd w:val="clear" w:color="000000" w:fill="D9D9D9"/>
            <w:hideMark/>
          </w:tcPr>
          <w:p w14:paraId="70C76F76" w14:textId="77777777" w:rsidR="004C3DC7" w:rsidRPr="004C3DC7" w:rsidRDefault="004C3DC7" w:rsidP="004C3DC7">
            <w:pPr>
              <w:jc w:val="center"/>
              <w:rPr>
                <w:sz w:val="22"/>
                <w:szCs w:val="22"/>
                <w:lang w:val="en-US"/>
              </w:rPr>
            </w:pPr>
            <w:r w:rsidRPr="004C3DC7">
              <w:rPr>
                <w:sz w:val="22"/>
                <w:szCs w:val="22"/>
                <w:lang w:val="en-US"/>
              </w:rPr>
              <w:t>2</w:t>
            </w:r>
          </w:p>
        </w:tc>
      </w:tr>
      <w:tr w:rsidR="004C3DC7" w:rsidRPr="004C3DC7" w14:paraId="3CC68F7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C792C92" w14:textId="77777777" w:rsidR="004C3DC7" w:rsidRPr="004C3DC7" w:rsidRDefault="004C3DC7" w:rsidP="004C3DC7">
            <w:pPr>
              <w:rPr>
                <w:b/>
                <w:bCs/>
                <w:color w:val="000000"/>
                <w:sz w:val="22"/>
                <w:szCs w:val="22"/>
                <w:lang w:val="en-US"/>
              </w:rPr>
            </w:pPr>
            <w:r w:rsidRPr="004C3DC7">
              <w:rPr>
                <w:b/>
                <w:bCs/>
                <w:color w:val="000000"/>
                <w:sz w:val="22"/>
                <w:szCs w:val="22"/>
                <w:lang w:val="en-US"/>
              </w:rPr>
              <w:t>C dalis. Paramos dydžiai:</w:t>
            </w:r>
          </w:p>
        </w:tc>
        <w:tc>
          <w:tcPr>
            <w:tcW w:w="8550" w:type="dxa"/>
            <w:tcBorders>
              <w:top w:val="nil"/>
              <w:left w:val="nil"/>
              <w:bottom w:val="single" w:sz="4" w:space="0" w:color="auto"/>
              <w:right w:val="single" w:sz="8" w:space="0" w:color="auto"/>
            </w:tcBorders>
            <w:shd w:val="clear" w:color="000000" w:fill="DDEBF7"/>
            <w:hideMark/>
          </w:tcPr>
          <w:p w14:paraId="6FAF8D24"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84EF4B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879DB83" w14:textId="77777777" w:rsidR="004C3DC7" w:rsidRPr="004C3DC7" w:rsidRDefault="004C3DC7" w:rsidP="004C3DC7">
            <w:pPr>
              <w:rPr>
                <w:color w:val="000000"/>
                <w:sz w:val="22"/>
                <w:szCs w:val="22"/>
                <w:lang w:val="pl-PL"/>
              </w:rPr>
            </w:pPr>
            <w:r w:rsidRPr="004C3DC7">
              <w:rPr>
                <w:color w:val="000000"/>
                <w:sz w:val="22"/>
                <w:szCs w:val="22"/>
                <w:lang w:val="pl-PL"/>
              </w:rPr>
              <w:t>Didžiausia paramos suma vietos projektui, Eur</w:t>
            </w:r>
          </w:p>
        </w:tc>
        <w:tc>
          <w:tcPr>
            <w:tcW w:w="8550" w:type="dxa"/>
            <w:tcBorders>
              <w:top w:val="nil"/>
              <w:left w:val="nil"/>
              <w:bottom w:val="single" w:sz="4" w:space="0" w:color="auto"/>
              <w:right w:val="single" w:sz="8" w:space="0" w:color="auto"/>
            </w:tcBorders>
            <w:shd w:val="clear" w:color="auto" w:fill="auto"/>
            <w:hideMark/>
          </w:tcPr>
          <w:p w14:paraId="65E6F4EC" w14:textId="77777777" w:rsidR="004C3DC7" w:rsidRPr="004C3DC7" w:rsidRDefault="004C3DC7" w:rsidP="004C3DC7">
            <w:pPr>
              <w:rPr>
                <w:sz w:val="22"/>
                <w:szCs w:val="22"/>
                <w:lang w:val="en-US"/>
              </w:rPr>
            </w:pPr>
            <w:r w:rsidRPr="004C3DC7">
              <w:rPr>
                <w:sz w:val="22"/>
                <w:szCs w:val="22"/>
                <w:lang w:val="en-US"/>
              </w:rPr>
              <w:t>60000</w:t>
            </w:r>
          </w:p>
        </w:tc>
      </w:tr>
      <w:tr w:rsidR="004C3DC7" w:rsidRPr="004C3DC7" w14:paraId="2D94A19A"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8103C9F" w14:textId="77777777" w:rsidR="004C3DC7" w:rsidRPr="004C3DC7" w:rsidRDefault="004C3DC7" w:rsidP="004C3DC7">
            <w:pPr>
              <w:rPr>
                <w:color w:val="000000"/>
                <w:sz w:val="22"/>
                <w:szCs w:val="22"/>
                <w:lang w:val="en-US"/>
              </w:rPr>
            </w:pPr>
            <w:r w:rsidRPr="004C3DC7">
              <w:rPr>
                <w:color w:val="000000"/>
                <w:sz w:val="22"/>
                <w:szCs w:val="22"/>
                <w:lang w:val="en-US"/>
              </w:rPr>
              <w:t xml:space="preserve">Paramos lyginamoji dalis, proc. </w:t>
            </w:r>
          </w:p>
        </w:tc>
        <w:tc>
          <w:tcPr>
            <w:tcW w:w="8550" w:type="dxa"/>
            <w:tcBorders>
              <w:top w:val="nil"/>
              <w:left w:val="nil"/>
              <w:bottom w:val="single" w:sz="4" w:space="0" w:color="auto"/>
              <w:right w:val="single" w:sz="8" w:space="0" w:color="auto"/>
            </w:tcBorders>
            <w:shd w:val="clear" w:color="auto" w:fill="auto"/>
            <w:hideMark/>
          </w:tcPr>
          <w:p w14:paraId="61F2758E" w14:textId="77777777" w:rsidR="004C3DC7" w:rsidRPr="004C3DC7" w:rsidRDefault="004C3DC7" w:rsidP="004C3DC7">
            <w:pPr>
              <w:rPr>
                <w:sz w:val="22"/>
                <w:szCs w:val="22"/>
                <w:lang w:val="en-US"/>
              </w:rPr>
            </w:pPr>
            <w:r w:rsidRPr="004C3DC7">
              <w:rPr>
                <w:sz w:val="22"/>
                <w:szCs w:val="22"/>
                <w:lang w:val="en-US"/>
              </w:rPr>
              <w:t>Diferencijuotas intensyvumas pagal veiklos pobūdį (iki 65 proc.)</w:t>
            </w:r>
          </w:p>
        </w:tc>
      </w:tr>
      <w:tr w:rsidR="004C3DC7" w:rsidRPr="004C3DC7" w14:paraId="30891D8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A0862B1" w14:textId="77777777" w:rsidR="004C3DC7" w:rsidRPr="004C3DC7" w:rsidRDefault="004C3DC7" w:rsidP="004C3DC7">
            <w:pPr>
              <w:rPr>
                <w:color w:val="000000"/>
                <w:sz w:val="22"/>
                <w:szCs w:val="22"/>
                <w:lang w:val="pl-PL"/>
              </w:rPr>
            </w:pPr>
            <w:r w:rsidRPr="004C3DC7">
              <w:rPr>
                <w:color w:val="000000"/>
                <w:sz w:val="22"/>
                <w:szCs w:val="22"/>
                <w:lang w:val="pl-PL"/>
              </w:rPr>
              <w:t>Planuojama paramos suma priemonei, Eur</w:t>
            </w:r>
          </w:p>
        </w:tc>
        <w:tc>
          <w:tcPr>
            <w:tcW w:w="8550" w:type="dxa"/>
            <w:tcBorders>
              <w:top w:val="nil"/>
              <w:left w:val="nil"/>
              <w:bottom w:val="single" w:sz="4" w:space="0" w:color="auto"/>
              <w:right w:val="single" w:sz="8" w:space="0" w:color="auto"/>
            </w:tcBorders>
            <w:shd w:val="clear" w:color="auto" w:fill="auto"/>
            <w:hideMark/>
          </w:tcPr>
          <w:p w14:paraId="6EBF00A8" w14:textId="77777777" w:rsidR="004C3DC7" w:rsidRPr="004C3DC7" w:rsidRDefault="004C3DC7" w:rsidP="004C3DC7">
            <w:pPr>
              <w:jc w:val="center"/>
              <w:rPr>
                <w:sz w:val="22"/>
                <w:szCs w:val="22"/>
                <w:lang w:val="en-US"/>
              </w:rPr>
            </w:pPr>
            <w:r w:rsidRPr="004C3DC7">
              <w:rPr>
                <w:sz w:val="22"/>
                <w:szCs w:val="22"/>
                <w:lang w:val="en-US"/>
              </w:rPr>
              <w:t>480,000.00</w:t>
            </w:r>
          </w:p>
        </w:tc>
      </w:tr>
      <w:tr w:rsidR="004C3DC7" w:rsidRPr="004C3DC7" w14:paraId="46529D1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73D83B4" w14:textId="77777777" w:rsidR="004C3DC7" w:rsidRPr="004C3DC7" w:rsidRDefault="004C3DC7" w:rsidP="004C3DC7">
            <w:pPr>
              <w:rPr>
                <w:color w:val="000000"/>
                <w:sz w:val="22"/>
                <w:szCs w:val="22"/>
                <w:lang w:val="pl-PL"/>
              </w:rPr>
            </w:pPr>
            <w:r w:rsidRPr="004C3DC7">
              <w:rPr>
                <w:color w:val="000000"/>
                <w:sz w:val="22"/>
                <w:szCs w:val="22"/>
                <w:lang w:val="pl-PL"/>
              </w:rPr>
              <w:t>Planuojama paremti projektų (rodiklis L700)</w:t>
            </w:r>
          </w:p>
        </w:tc>
        <w:tc>
          <w:tcPr>
            <w:tcW w:w="8550" w:type="dxa"/>
            <w:tcBorders>
              <w:top w:val="nil"/>
              <w:left w:val="nil"/>
              <w:bottom w:val="single" w:sz="4" w:space="0" w:color="auto"/>
              <w:right w:val="single" w:sz="8" w:space="0" w:color="auto"/>
            </w:tcBorders>
            <w:shd w:val="clear" w:color="auto" w:fill="auto"/>
            <w:hideMark/>
          </w:tcPr>
          <w:p w14:paraId="2DF25FD1" w14:textId="77777777" w:rsidR="004C3DC7" w:rsidRPr="004C3DC7" w:rsidRDefault="004C3DC7" w:rsidP="004C3DC7">
            <w:pPr>
              <w:jc w:val="center"/>
              <w:rPr>
                <w:sz w:val="22"/>
                <w:szCs w:val="22"/>
                <w:lang w:val="en-US"/>
              </w:rPr>
            </w:pPr>
            <w:r w:rsidRPr="004C3DC7">
              <w:rPr>
                <w:sz w:val="22"/>
                <w:szCs w:val="22"/>
                <w:lang w:val="en-US"/>
              </w:rPr>
              <w:t>8</w:t>
            </w:r>
          </w:p>
        </w:tc>
      </w:tr>
      <w:tr w:rsidR="004C3DC7" w:rsidRPr="004C3DC7" w14:paraId="7F85D59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A610565" w14:textId="77777777" w:rsidR="004C3DC7" w:rsidRPr="00BF3D4F" w:rsidRDefault="004C3DC7" w:rsidP="004C3DC7">
            <w:pPr>
              <w:rPr>
                <w:color w:val="000000"/>
                <w:sz w:val="22"/>
                <w:szCs w:val="22"/>
              </w:rPr>
            </w:pPr>
            <w:r w:rsidRPr="00BF3D4F">
              <w:rPr>
                <w:color w:val="000000"/>
                <w:sz w:val="22"/>
                <w:szCs w:val="22"/>
              </w:rPr>
              <w:t>Paaiškinimas, kaip nustatyta rodiklio L700 reikšmė</w:t>
            </w:r>
          </w:p>
        </w:tc>
        <w:tc>
          <w:tcPr>
            <w:tcW w:w="8550" w:type="dxa"/>
            <w:tcBorders>
              <w:top w:val="nil"/>
              <w:left w:val="nil"/>
              <w:bottom w:val="single" w:sz="4" w:space="0" w:color="auto"/>
              <w:right w:val="single" w:sz="8" w:space="0" w:color="auto"/>
            </w:tcBorders>
            <w:shd w:val="clear" w:color="auto" w:fill="auto"/>
            <w:hideMark/>
          </w:tcPr>
          <w:p w14:paraId="2718DA92" w14:textId="77777777" w:rsidR="004C3DC7" w:rsidRPr="004C3DC7" w:rsidRDefault="004C3DC7" w:rsidP="004C3DC7">
            <w:pPr>
              <w:rPr>
                <w:sz w:val="22"/>
                <w:szCs w:val="22"/>
                <w:lang w:val="pl-PL"/>
              </w:rPr>
            </w:pPr>
            <w:r w:rsidRPr="004C3DC7">
              <w:rPr>
                <w:sz w:val="22"/>
                <w:szCs w:val="22"/>
                <w:lang w:val="pl-PL"/>
              </w:rPr>
              <w:t>Pagal maksimalią paramos sumą vienam projektui</w:t>
            </w:r>
          </w:p>
        </w:tc>
      </w:tr>
      <w:tr w:rsidR="004C3DC7" w:rsidRPr="004C3DC7" w14:paraId="3C9B14C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C5F4DA1" w14:textId="77777777" w:rsidR="004C3DC7" w:rsidRPr="00BF3D4F" w:rsidRDefault="004C3DC7" w:rsidP="004C3DC7">
            <w:pPr>
              <w:rPr>
                <w:b/>
                <w:bCs/>
                <w:color w:val="000000"/>
                <w:sz w:val="22"/>
                <w:szCs w:val="22"/>
              </w:rPr>
            </w:pPr>
            <w:r w:rsidRPr="00BF3D4F">
              <w:rPr>
                <w:b/>
                <w:bCs/>
                <w:color w:val="000000"/>
                <w:sz w:val="22"/>
                <w:szCs w:val="22"/>
              </w:rPr>
              <w:lastRenderedPageBreak/>
              <w:t>D dalis. Priemonės indėlis į ES ir nacionalinių horizontaliųjų principų įgyvendinimą:</w:t>
            </w:r>
          </w:p>
        </w:tc>
        <w:tc>
          <w:tcPr>
            <w:tcW w:w="8550" w:type="dxa"/>
            <w:tcBorders>
              <w:top w:val="nil"/>
              <w:left w:val="nil"/>
              <w:bottom w:val="single" w:sz="4" w:space="0" w:color="auto"/>
              <w:right w:val="single" w:sz="8" w:space="0" w:color="auto"/>
            </w:tcBorders>
            <w:shd w:val="clear" w:color="000000" w:fill="DDEBF7"/>
            <w:hideMark/>
          </w:tcPr>
          <w:p w14:paraId="7F32029C" w14:textId="77777777" w:rsidR="004C3DC7" w:rsidRPr="00BF3D4F" w:rsidRDefault="004C3DC7" w:rsidP="004C3DC7">
            <w:pPr>
              <w:rPr>
                <w:sz w:val="22"/>
                <w:szCs w:val="22"/>
              </w:rPr>
            </w:pPr>
            <w:r w:rsidRPr="00BF3D4F">
              <w:rPr>
                <w:sz w:val="22"/>
                <w:szCs w:val="22"/>
              </w:rPr>
              <w:t> </w:t>
            </w:r>
          </w:p>
        </w:tc>
      </w:tr>
      <w:tr w:rsidR="004C3DC7" w:rsidRPr="004C3DC7" w14:paraId="2A3B355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479FFAD"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Subregioninės vietovės principas:</w:t>
            </w:r>
          </w:p>
        </w:tc>
        <w:tc>
          <w:tcPr>
            <w:tcW w:w="8550" w:type="dxa"/>
            <w:tcBorders>
              <w:top w:val="nil"/>
              <w:left w:val="nil"/>
              <w:bottom w:val="single" w:sz="4" w:space="0" w:color="auto"/>
              <w:right w:val="single" w:sz="8" w:space="0" w:color="auto"/>
            </w:tcBorders>
            <w:shd w:val="clear" w:color="000000" w:fill="DDEBF7"/>
            <w:hideMark/>
          </w:tcPr>
          <w:p w14:paraId="77524558"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0B0CB51"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C79DB2A" w14:textId="77777777" w:rsidR="004C3DC7" w:rsidRPr="00BF3D4F" w:rsidRDefault="004C3DC7" w:rsidP="004C3DC7">
            <w:pPr>
              <w:rPr>
                <w:color w:val="000000"/>
                <w:sz w:val="22"/>
                <w:szCs w:val="22"/>
              </w:rPr>
            </w:pPr>
            <w:r w:rsidRPr="00BF3D4F">
              <w:rPr>
                <w:color w:val="000000"/>
                <w:sz w:val="22"/>
                <w:szCs w:val="22"/>
              </w:rPr>
              <w:t>Ar siekiama, kad pagal priemonę finansuojami projektai apimtų visas VVG teritorijos seniūnijas?</w:t>
            </w:r>
          </w:p>
        </w:tc>
        <w:tc>
          <w:tcPr>
            <w:tcW w:w="8550" w:type="dxa"/>
            <w:tcBorders>
              <w:top w:val="nil"/>
              <w:left w:val="nil"/>
              <w:bottom w:val="single" w:sz="4" w:space="0" w:color="auto"/>
              <w:right w:val="single" w:sz="8" w:space="0" w:color="auto"/>
            </w:tcBorders>
            <w:shd w:val="clear" w:color="000000" w:fill="FFF2CC"/>
            <w:hideMark/>
          </w:tcPr>
          <w:p w14:paraId="29D9B991"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E03D00C"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39749B86"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497F26E4" w14:textId="77777777" w:rsidR="004C3DC7" w:rsidRPr="004C3DC7" w:rsidRDefault="004C3DC7" w:rsidP="004C3DC7">
            <w:pPr>
              <w:rPr>
                <w:sz w:val="22"/>
                <w:szCs w:val="22"/>
                <w:lang w:val="en-US"/>
              </w:rPr>
            </w:pPr>
            <w:r w:rsidRPr="004C3DC7">
              <w:rPr>
                <w:sz w:val="22"/>
                <w:szCs w:val="22"/>
                <w:lang w:val="en-US"/>
              </w:rPr>
              <w:t>Atsižvelgiant, į lėšų dalį, skirtą vietos plėtros projektams, skirtiems ne žemės ūkio verslo kūrimui ir plėtrai, bei kaimiškų seniūnijų skaičių – 8, siekiama, kad finansuojant 8 projektus šie projektai apimtų visas seniūnijas.</w:t>
            </w:r>
          </w:p>
        </w:tc>
      </w:tr>
      <w:tr w:rsidR="004C3DC7" w:rsidRPr="004C3DC7" w14:paraId="6C57F9D7"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3512051"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Partnerystės principas:</w:t>
            </w:r>
          </w:p>
        </w:tc>
        <w:tc>
          <w:tcPr>
            <w:tcW w:w="8550" w:type="dxa"/>
            <w:tcBorders>
              <w:top w:val="nil"/>
              <w:left w:val="nil"/>
              <w:bottom w:val="single" w:sz="4" w:space="0" w:color="auto"/>
              <w:right w:val="single" w:sz="8" w:space="0" w:color="auto"/>
            </w:tcBorders>
            <w:shd w:val="clear" w:color="000000" w:fill="DDEBF7"/>
            <w:hideMark/>
          </w:tcPr>
          <w:p w14:paraId="3A51B9F7"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85E458A"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618A764" w14:textId="77777777" w:rsidR="004C3DC7" w:rsidRPr="004C3DC7" w:rsidRDefault="004C3DC7" w:rsidP="004C3DC7">
            <w:pPr>
              <w:rPr>
                <w:color w:val="000000"/>
                <w:sz w:val="22"/>
                <w:szCs w:val="22"/>
                <w:lang w:val="pl-PL"/>
              </w:rPr>
            </w:pPr>
            <w:r w:rsidRPr="004C3DC7">
              <w:rPr>
                <w:color w:val="000000"/>
                <w:sz w:val="22"/>
                <w:szCs w:val="22"/>
                <w:lang w:val="pl-PL"/>
              </w:rPr>
              <w:t>Ar siekiama, kad pagal priemonę finansuojami projektai būtų vykdomi su partneriais?</w:t>
            </w:r>
          </w:p>
        </w:tc>
        <w:tc>
          <w:tcPr>
            <w:tcW w:w="8550" w:type="dxa"/>
            <w:tcBorders>
              <w:top w:val="nil"/>
              <w:left w:val="nil"/>
              <w:bottom w:val="single" w:sz="4" w:space="0" w:color="auto"/>
              <w:right w:val="single" w:sz="8" w:space="0" w:color="auto"/>
            </w:tcBorders>
            <w:shd w:val="clear" w:color="000000" w:fill="FFF2CC"/>
            <w:hideMark/>
          </w:tcPr>
          <w:p w14:paraId="7ADA6B9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12A995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39E9646"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35F7DEC9"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7363125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A48792A"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Inovacijų principas:</w:t>
            </w:r>
          </w:p>
        </w:tc>
        <w:tc>
          <w:tcPr>
            <w:tcW w:w="8550" w:type="dxa"/>
            <w:tcBorders>
              <w:top w:val="nil"/>
              <w:left w:val="nil"/>
              <w:bottom w:val="single" w:sz="4" w:space="0" w:color="auto"/>
              <w:right w:val="single" w:sz="8" w:space="0" w:color="auto"/>
            </w:tcBorders>
            <w:shd w:val="clear" w:color="000000" w:fill="DDEBF7"/>
            <w:hideMark/>
          </w:tcPr>
          <w:p w14:paraId="295D17B4"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6FD6F11"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AC40F37" w14:textId="77777777" w:rsidR="004C3DC7" w:rsidRPr="00BF3D4F" w:rsidRDefault="004C3DC7" w:rsidP="004C3DC7">
            <w:pPr>
              <w:rPr>
                <w:color w:val="000000"/>
                <w:sz w:val="22"/>
                <w:szCs w:val="22"/>
              </w:rPr>
            </w:pPr>
            <w:r w:rsidRPr="00BF3D4F">
              <w:rPr>
                <w:color w:val="000000"/>
                <w:sz w:val="22"/>
                <w:szCs w:val="22"/>
              </w:rPr>
              <w:t>Ar siekiama, kad pagal priemonę finansuojami projektai būtų skirti inovacijoms vietos lygiu diegti?</w:t>
            </w:r>
          </w:p>
        </w:tc>
        <w:tc>
          <w:tcPr>
            <w:tcW w:w="8550" w:type="dxa"/>
            <w:tcBorders>
              <w:top w:val="nil"/>
              <w:left w:val="nil"/>
              <w:bottom w:val="single" w:sz="4" w:space="0" w:color="auto"/>
              <w:right w:val="single" w:sz="8" w:space="0" w:color="auto"/>
            </w:tcBorders>
            <w:shd w:val="clear" w:color="000000" w:fill="FFF2CC"/>
            <w:hideMark/>
          </w:tcPr>
          <w:p w14:paraId="0E88890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1D3F14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39AA861"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3F3A7CD6"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2F82288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ADC6BA9" w14:textId="77777777" w:rsidR="004C3DC7" w:rsidRPr="00BF3D4F" w:rsidRDefault="004C3DC7" w:rsidP="004C3DC7">
            <w:pPr>
              <w:rPr>
                <w:color w:val="000000"/>
                <w:sz w:val="22"/>
                <w:szCs w:val="22"/>
              </w:rPr>
            </w:pPr>
            <w:r w:rsidRPr="00BF3D4F">
              <w:rPr>
                <w:color w:val="000000"/>
                <w:sz w:val="22"/>
                <w:szCs w:val="22"/>
              </w:rPr>
              <w:t>Planuojama paremti projektų, skirtų inovacijoms vietos lygiu diegti (rodiklis L710)</w:t>
            </w:r>
          </w:p>
        </w:tc>
        <w:tc>
          <w:tcPr>
            <w:tcW w:w="8550" w:type="dxa"/>
            <w:tcBorders>
              <w:top w:val="nil"/>
              <w:left w:val="nil"/>
              <w:bottom w:val="single" w:sz="4" w:space="0" w:color="auto"/>
              <w:right w:val="single" w:sz="8" w:space="0" w:color="auto"/>
            </w:tcBorders>
            <w:shd w:val="clear" w:color="auto" w:fill="auto"/>
            <w:hideMark/>
          </w:tcPr>
          <w:p w14:paraId="751B330B" w14:textId="77777777" w:rsidR="004C3DC7" w:rsidRPr="004C3DC7" w:rsidRDefault="004C3DC7" w:rsidP="004C3DC7">
            <w:pPr>
              <w:jc w:val="center"/>
              <w:rPr>
                <w:sz w:val="22"/>
                <w:szCs w:val="22"/>
                <w:lang w:val="en-US"/>
              </w:rPr>
            </w:pPr>
            <w:r w:rsidRPr="004C3DC7">
              <w:rPr>
                <w:sz w:val="22"/>
                <w:szCs w:val="22"/>
                <w:lang w:val="en-US"/>
              </w:rPr>
              <w:t>0</w:t>
            </w:r>
          </w:p>
        </w:tc>
      </w:tr>
      <w:tr w:rsidR="004C3DC7" w:rsidRPr="004C3DC7" w14:paraId="3DDBF2E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F5A974B"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Lyčių lygybė ir nediskriminavimas:</w:t>
            </w:r>
          </w:p>
        </w:tc>
        <w:tc>
          <w:tcPr>
            <w:tcW w:w="8550" w:type="dxa"/>
            <w:tcBorders>
              <w:top w:val="nil"/>
              <w:left w:val="nil"/>
              <w:bottom w:val="single" w:sz="4" w:space="0" w:color="auto"/>
              <w:right w:val="single" w:sz="8" w:space="0" w:color="auto"/>
            </w:tcBorders>
            <w:shd w:val="clear" w:color="000000" w:fill="DDEBF7"/>
            <w:hideMark/>
          </w:tcPr>
          <w:p w14:paraId="416AEB91"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D219B8F"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A02E1A9" w14:textId="77777777" w:rsidR="004C3DC7" w:rsidRPr="00BF3D4F" w:rsidRDefault="004C3DC7" w:rsidP="004C3DC7">
            <w:pPr>
              <w:rPr>
                <w:color w:val="000000"/>
                <w:sz w:val="22"/>
                <w:szCs w:val="22"/>
              </w:rPr>
            </w:pPr>
            <w:r w:rsidRPr="00BF3D4F">
              <w:rPr>
                <w:color w:val="000000"/>
                <w:sz w:val="22"/>
                <w:szCs w:val="22"/>
              </w:rPr>
              <w:t>Ar pagal priemonę finansuojami projektai, skirti lyčių lygybei ir nediskriminavimui?</w:t>
            </w:r>
          </w:p>
        </w:tc>
        <w:tc>
          <w:tcPr>
            <w:tcW w:w="8550" w:type="dxa"/>
            <w:tcBorders>
              <w:top w:val="nil"/>
              <w:left w:val="nil"/>
              <w:bottom w:val="single" w:sz="4" w:space="0" w:color="auto"/>
              <w:right w:val="single" w:sz="8" w:space="0" w:color="auto"/>
            </w:tcBorders>
            <w:shd w:val="clear" w:color="000000" w:fill="FFF2CC"/>
            <w:hideMark/>
          </w:tcPr>
          <w:p w14:paraId="1B97E464"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47170F0D"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7D597E82"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6D573EF4" w14:textId="77777777" w:rsidR="004C3DC7" w:rsidRPr="004C3DC7" w:rsidRDefault="004C3DC7" w:rsidP="004C3DC7">
            <w:pPr>
              <w:rPr>
                <w:sz w:val="22"/>
                <w:szCs w:val="22"/>
                <w:lang w:val="en-US"/>
              </w:rPr>
            </w:pPr>
            <w:r w:rsidRPr="004C3DC7">
              <w:rPr>
                <w:sz w:val="22"/>
                <w:szCs w:val="22"/>
                <w:lang w:val="en-US"/>
              </w:rPr>
              <w:t>Įvairioms socialinėms grupėms taip pat vyrams ir moterims bus suteikta vienoda galimybė pasinaudoti parama taip išvengiant diskriminacijos dėl lyties, tautinės kilmės, religijos ar įsitikinimų, negalios, amžiaus, šeiminės padėties, lytinės orientacijos.</w:t>
            </w:r>
          </w:p>
        </w:tc>
      </w:tr>
      <w:tr w:rsidR="004C3DC7" w:rsidRPr="004C3DC7" w14:paraId="4EC7429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AA93BAA"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Jaunimas:</w:t>
            </w:r>
          </w:p>
        </w:tc>
        <w:tc>
          <w:tcPr>
            <w:tcW w:w="8550" w:type="dxa"/>
            <w:tcBorders>
              <w:top w:val="nil"/>
              <w:left w:val="nil"/>
              <w:bottom w:val="single" w:sz="4" w:space="0" w:color="auto"/>
              <w:right w:val="single" w:sz="8" w:space="0" w:color="auto"/>
            </w:tcBorders>
            <w:shd w:val="clear" w:color="000000" w:fill="DDEBF7"/>
            <w:hideMark/>
          </w:tcPr>
          <w:p w14:paraId="2962CFB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25D3F62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D53AEDE" w14:textId="77777777" w:rsidR="004C3DC7" w:rsidRPr="004C3DC7" w:rsidRDefault="004C3DC7" w:rsidP="004C3DC7">
            <w:pPr>
              <w:rPr>
                <w:color w:val="000000"/>
                <w:sz w:val="22"/>
                <w:szCs w:val="22"/>
                <w:lang w:val="pl-PL"/>
              </w:rPr>
            </w:pPr>
            <w:r w:rsidRPr="004C3DC7">
              <w:rPr>
                <w:color w:val="000000"/>
                <w:sz w:val="22"/>
                <w:szCs w:val="22"/>
                <w:lang w:val="pl-PL"/>
              </w:rPr>
              <w:t>Ar pagal priemonę finansuojami projektai, skirti jaunimui?</w:t>
            </w:r>
          </w:p>
        </w:tc>
        <w:tc>
          <w:tcPr>
            <w:tcW w:w="8550" w:type="dxa"/>
            <w:tcBorders>
              <w:top w:val="nil"/>
              <w:left w:val="nil"/>
              <w:bottom w:val="single" w:sz="4" w:space="0" w:color="auto"/>
              <w:right w:val="single" w:sz="8" w:space="0" w:color="auto"/>
            </w:tcBorders>
            <w:shd w:val="clear" w:color="000000" w:fill="FFF2CC"/>
            <w:hideMark/>
          </w:tcPr>
          <w:p w14:paraId="1E686413"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564E9080"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4F983547" w14:textId="77777777" w:rsidR="004C3DC7" w:rsidRPr="004C3DC7" w:rsidRDefault="004C3DC7" w:rsidP="004C3DC7">
            <w:pPr>
              <w:rPr>
                <w:color w:val="000000"/>
                <w:sz w:val="22"/>
                <w:szCs w:val="22"/>
                <w:lang w:val="en-US"/>
              </w:rPr>
            </w:pPr>
            <w:r w:rsidRPr="004C3DC7">
              <w:rPr>
                <w:color w:val="000000"/>
                <w:sz w:val="22"/>
                <w:szCs w:val="22"/>
                <w:lang w:val="en-US"/>
              </w:rPr>
              <w:lastRenderedPageBreak/>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1D40B438" w14:textId="77777777" w:rsidR="004C3DC7" w:rsidRPr="004C3DC7" w:rsidRDefault="004C3DC7" w:rsidP="004C3DC7">
            <w:pPr>
              <w:rPr>
                <w:sz w:val="22"/>
                <w:szCs w:val="22"/>
                <w:lang w:val="en-US"/>
              </w:rPr>
            </w:pPr>
            <w:r w:rsidRPr="004C3DC7">
              <w:rPr>
                <w:sz w:val="22"/>
                <w:szCs w:val="22"/>
                <w:lang w:val="en-US"/>
              </w:rPr>
              <w:t>Taikomas atrankos kriterijus "Pareiškėjas (fizinis asmuo) arba pareiškėjo (juridinio asmens) pagrindinis akcininkas, turintis daugiau kaip 50 proc. akcijų, žemės ūkio bendrovės pajų paraiškos pateikimo dieną yra iki 40 metų (imtinai) amžiaus".</w:t>
            </w:r>
          </w:p>
        </w:tc>
      </w:tr>
      <w:tr w:rsidR="004C3DC7" w:rsidRPr="004C3DC7" w14:paraId="4ACE2EA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F0A5545" w14:textId="77777777" w:rsidR="004C3DC7" w:rsidRPr="004C3DC7" w:rsidRDefault="004C3DC7" w:rsidP="004C3DC7">
            <w:pPr>
              <w:rPr>
                <w:b/>
                <w:bCs/>
                <w:sz w:val="22"/>
                <w:szCs w:val="22"/>
                <w:lang w:val="en-US"/>
              </w:rPr>
            </w:pPr>
            <w:r w:rsidRPr="004C3DC7">
              <w:rPr>
                <w:b/>
                <w:bCs/>
                <w:sz w:val="22"/>
                <w:szCs w:val="22"/>
                <w:lang w:val="en-US"/>
              </w:rPr>
              <w:t>E dalis. Priemonės rezultato rodikliai:</w:t>
            </w:r>
          </w:p>
        </w:tc>
        <w:tc>
          <w:tcPr>
            <w:tcW w:w="8550" w:type="dxa"/>
            <w:tcBorders>
              <w:top w:val="nil"/>
              <w:left w:val="nil"/>
              <w:bottom w:val="single" w:sz="4" w:space="0" w:color="auto"/>
              <w:right w:val="single" w:sz="8" w:space="0" w:color="auto"/>
            </w:tcBorders>
            <w:shd w:val="clear" w:color="000000" w:fill="DDEBF7"/>
            <w:hideMark/>
          </w:tcPr>
          <w:p w14:paraId="6A75F894"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C90EA6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2E114FC"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SP rezultato rodiklių taikymas priemonei:</w:t>
            </w:r>
          </w:p>
        </w:tc>
        <w:tc>
          <w:tcPr>
            <w:tcW w:w="8550" w:type="dxa"/>
            <w:tcBorders>
              <w:top w:val="nil"/>
              <w:left w:val="nil"/>
              <w:bottom w:val="single" w:sz="4" w:space="0" w:color="auto"/>
              <w:right w:val="single" w:sz="8" w:space="0" w:color="auto"/>
            </w:tcBorders>
            <w:shd w:val="clear" w:color="000000" w:fill="DDEBF7"/>
            <w:hideMark/>
          </w:tcPr>
          <w:p w14:paraId="6FEEF098"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74BA5751"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1E7C927C" w14:textId="77777777" w:rsidR="004C3DC7" w:rsidRPr="004C3DC7" w:rsidRDefault="004C3DC7" w:rsidP="004C3DC7">
            <w:pPr>
              <w:rPr>
                <w:color w:val="000000"/>
                <w:sz w:val="22"/>
                <w:szCs w:val="22"/>
                <w:lang w:val="en-US"/>
              </w:rPr>
            </w:pPr>
            <w:r w:rsidRPr="004C3DC7">
              <w:rPr>
                <w:color w:val="000000"/>
                <w:sz w:val="22"/>
                <w:szCs w:val="22"/>
                <w:lang w:val="en-US"/>
              </w:rPr>
              <w:t>R.3</w:t>
            </w:r>
          </w:p>
        </w:tc>
        <w:tc>
          <w:tcPr>
            <w:tcW w:w="8550" w:type="dxa"/>
            <w:tcBorders>
              <w:top w:val="nil"/>
              <w:left w:val="nil"/>
              <w:bottom w:val="nil"/>
              <w:right w:val="single" w:sz="8" w:space="0" w:color="auto"/>
            </w:tcBorders>
            <w:shd w:val="clear" w:color="000000" w:fill="FFF2CC"/>
            <w:hideMark/>
          </w:tcPr>
          <w:p w14:paraId="2C0C739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A705991"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BB4AFDE" w14:textId="77777777" w:rsidR="004C3DC7" w:rsidRPr="004C3DC7" w:rsidRDefault="004C3DC7" w:rsidP="004C3DC7">
            <w:pPr>
              <w:rPr>
                <w:color w:val="000000"/>
                <w:sz w:val="22"/>
                <w:szCs w:val="22"/>
                <w:lang w:val="en-US"/>
              </w:rPr>
            </w:pPr>
            <w:r w:rsidRPr="004C3DC7">
              <w:rPr>
                <w:color w:val="000000"/>
                <w:sz w:val="22"/>
                <w:szCs w:val="22"/>
                <w:lang w:val="en-US"/>
              </w:rPr>
              <w:t>R.37</w:t>
            </w:r>
          </w:p>
        </w:tc>
        <w:tc>
          <w:tcPr>
            <w:tcW w:w="8550" w:type="dxa"/>
            <w:tcBorders>
              <w:top w:val="nil"/>
              <w:left w:val="nil"/>
              <w:bottom w:val="nil"/>
              <w:right w:val="single" w:sz="8" w:space="0" w:color="auto"/>
            </w:tcBorders>
            <w:shd w:val="clear" w:color="000000" w:fill="FFF2CC"/>
            <w:hideMark/>
          </w:tcPr>
          <w:p w14:paraId="4DCBB1C9"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58ACDE39"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6328D894" w14:textId="77777777" w:rsidR="004C3DC7" w:rsidRPr="004C3DC7" w:rsidRDefault="004C3DC7" w:rsidP="004C3DC7">
            <w:pPr>
              <w:rPr>
                <w:color w:val="000000"/>
                <w:sz w:val="22"/>
                <w:szCs w:val="22"/>
                <w:lang w:val="en-US"/>
              </w:rPr>
            </w:pPr>
            <w:r w:rsidRPr="004C3DC7">
              <w:rPr>
                <w:color w:val="000000"/>
                <w:sz w:val="22"/>
                <w:szCs w:val="22"/>
                <w:lang w:val="en-US"/>
              </w:rPr>
              <w:t>R.39</w:t>
            </w:r>
          </w:p>
        </w:tc>
        <w:tc>
          <w:tcPr>
            <w:tcW w:w="8550" w:type="dxa"/>
            <w:tcBorders>
              <w:top w:val="nil"/>
              <w:left w:val="nil"/>
              <w:bottom w:val="nil"/>
              <w:right w:val="single" w:sz="8" w:space="0" w:color="auto"/>
            </w:tcBorders>
            <w:shd w:val="clear" w:color="000000" w:fill="FFF2CC"/>
            <w:hideMark/>
          </w:tcPr>
          <w:p w14:paraId="31099BDB"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072A036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AD61D5A" w14:textId="77777777" w:rsidR="004C3DC7" w:rsidRPr="004C3DC7" w:rsidRDefault="004C3DC7" w:rsidP="004C3DC7">
            <w:pPr>
              <w:rPr>
                <w:color w:val="000000"/>
                <w:sz w:val="22"/>
                <w:szCs w:val="22"/>
                <w:lang w:val="en-US"/>
              </w:rPr>
            </w:pPr>
            <w:r w:rsidRPr="004C3DC7">
              <w:rPr>
                <w:color w:val="000000"/>
                <w:sz w:val="22"/>
                <w:szCs w:val="22"/>
                <w:lang w:val="en-US"/>
              </w:rPr>
              <w:t>R.41</w:t>
            </w:r>
          </w:p>
        </w:tc>
        <w:tc>
          <w:tcPr>
            <w:tcW w:w="8550" w:type="dxa"/>
            <w:tcBorders>
              <w:top w:val="nil"/>
              <w:left w:val="nil"/>
              <w:bottom w:val="nil"/>
              <w:right w:val="single" w:sz="8" w:space="0" w:color="auto"/>
            </w:tcBorders>
            <w:shd w:val="clear" w:color="000000" w:fill="FFF2CC"/>
            <w:hideMark/>
          </w:tcPr>
          <w:p w14:paraId="0330EE13"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7F6C8EC4"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1D25319" w14:textId="77777777" w:rsidR="004C3DC7" w:rsidRPr="004C3DC7" w:rsidRDefault="004C3DC7" w:rsidP="004C3DC7">
            <w:pPr>
              <w:rPr>
                <w:color w:val="000000"/>
                <w:sz w:val="22"/>
                <w:szCs w:val="22"/>
                <w:lang w:val="en-US"/>
              </w:rPr>
            </w:pPr>
            <w:r w:rsidRPr="004C3DC7">
              <w:rPr>
                <w:color w:val="000000"/>
                <w:sz w:val="22"/>
                <w:szCs w:val="22"/>
                <w:lang w:val="en-US"/>
              </w:rPr>
              <w:t>R.42</w:t>
            </w:r>
          </w:p>
        </w:tc>
        <w:tc>
          <w:tcPr>
            <w:tcW w:w="8550" w:type="dxa"/>
            <w:tcBorders>
              <w:top w:val="nil"/>
              <w:left w:val="nil"/>
              <w:bottom w:val="nil"/>
              <w:right w:val="single" w:sz="8" w:space="0" w:color="auto"/>
            </w:tcBorders>
            <w:shd w:val="clear" w:color="000000" w:fill="FFF2CC"/>
            <w:hideMark/>
          </w:tcPr>
          <w:p w14:paraId="2CCAE98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BD38350"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02ADE90C"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VPS rodiklių taikymas priemonei:</w:t>
            </w:r>
          </w:p>
        </w:tc>
        <w:tc>
          <w:tcPr>
            <w:tcW w:w="8550" w:type="dxa"/>
            <w:tcBorders>
              <w:top w:val="single" w:sz="4" w:space="0" w:color="auto"/>
              <w:left w:val="nil"/>
              <w:bottom w:val="single" w:sz="4" w:space="0" w:color="auto"/>
              <w:right w:val="single" w:sz="8" w:space="0" w:color="auto"/>
            </w:tcBorders>
            <w:shd w:val="clear" w:color="000000" w:fill="DDEBF7"/>
            <w:hideMark/>
          </w:tcPr>
          <w:p w14:paraId="64D21DF1"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F1A11E4"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C617FF6" w14:textId="77777777" w:rsidR="004C3DC7" w:rsidRPr="004C3DC7" w:rsidRDefault="004C3DC7" w:rsidP="004C3DC7">
            <w:pPr>
              <w:rPr>
                <w:color w:val="000000"/>
                <w:sz w:val="22"/>
                <w:szCs w:val="22"/>
                <w:lang w:val="en-US"/>
              </w:rPr>
            </w:pPr>
            <w:r w:rsidRPr="004C3DC7">
              <w:rPr>
                <w:color w:val="000000"/>
                <w:sz w:val="22"/>
                <w:szCs w:val="22"/>
                <w:lang w:val="en-US"/>
              </w:rPr>
              <w:t>ELEK-P.1</w:t>
            </w:r>
          </w:p>
        </w:tc>
        <w:tc>
          <w:tcPr>
            <w:tcW w:w="8550" w:type="dxa"/>
            <w:tcBorders>
              <w:top w:val="nil"/>
              <w:left w:val="nil"/>
              <w:bottom w:val="nil"/>
              <w:right w:val="single" w:sz="8" w:space="0" w:color="auto"/>
            </w:tcBorders>
            <w:shd w:val="clear" w:color="000000" w:fill="FFF2CC"/>
            <w:hideMark/>
          </w:tcPr>
          <w:p w14:paraId="3376C96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28E3430"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62D59FA" w14:textId="77777777" w:rsidR="004C3DC7" w:rsidRPr="004C3DC7" w:rsidRDefault="004C3DC7" w:rsidP="004C3DC7">
            <w:pPr>
              <w:rPr>
                <w:color w:val="000000"/>
                <w:sz w:val="22"/>
                <w:szCs w:val="22"/>
                <w:lang w:val="en-US"/>
              </w:rPr>
            </w:pPr>
            <w:r w:rsidRPr="004C3DC7">
              <w:rPr>
                <w:color w:val="000000"/>
                <w:sz w:val="22"/>
                <w:szCs w:val="22"/>
                <w:lang w:val="en-US"/>
              </w:rPr>
              <w:t>ELEK-P.2</w:t>
            </w:r>
          </w:p>
        </w:tc>
        <w:tc>
          <w:tcPr>
            <w:tcW w:w="8550" w:type="dxa"/>
            <w:tcBorders>
              <w:top w:val="nil"/>
              <w:left w:val="nil"/>
              <w:bottom w:val="nil"/>
              <w:right w:val="single" w:sz="8" w:space="0" w:color="auto"/>
            </w:tcBorders>
            <w:shd w:val="clear" w:color="000000" w:fill="FFF2CC"/>
            <w:hideMark/>
          </w:tcPr>
          <w:p w14:paraId="24E1B94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0700E5A"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474C2EC" w14:textId="77777777" w:rsidR="004C3DC7" w:rsidRPr="004C3DC7" w:rsidRDefault="004C3DC7" w:rsidP="004C3DC7">
            <w:pPr>
              <w:rPr>
                <w:color w:val="000000"/>
                <w:sz w:val="22"/>
                <w:szCs w:val="22"/>
                <w:lang w:val="en-US"/>
              </w:rPr>
            </w:pPr>
            <w:r w:rsidRPr="004C3DC7">
              <w:rPr>
                <w:color w:val="000000"/>
                <w:sz w:val="22"/>
                <w:szCs w:val="22"/>
                <w:lang w:val="en-US"/>
              </w:rPr>
              <w:t>ELEK-P.3</w:t>
            </w:r>
          </w:p>
        </w:tc>
        <w:tc>
          <w:tcPr>
            <w:tcW w:w="8550" w:type="dxa"/>
            <w:tcBorders>
              <w:top w:val="nil"/>
              <w:left w:val="nil"/>
              <w:bottom w:val="nil"/>
              <w:right w:val="single" w:sz="8" w:space="0" w:color="auto"/>
            </w:tcBorders>
            <w:shd w:val="clear" w:color="000000" w:fill="FFF2CC"/>
            <w:hideMark/>
          </w:tcPr>
          <w:p w14:paraId="2E669508"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EA1135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5E3603F" w14:textId="77777777" w:rsidR="004C3DC7" w:rsidRPr="004C3DC7" w:rsidRDefault="004C3DC7" w:rsidP="004C3DC7">
            <w:pPr>
              <w:rPr>
                <w:color w:val="000000"/>
                <w:sz w:val="22"/>
                <w:szCs w:val="22"/>
                <w:lang w:val="en-US"/>
              </w:rPr>
            </w:pPr>
            <w:r w:rsidRPr="004C3DC7">
              <w:rPr>
                <w:color w:val="000000"/>
                <w:sz w:val="22"/>
                <w:szCs w:val="22"/>
                <w:lang w:val="en-US"/>
              </w:rPr>
              <w:t>ELEK-P.4</w:t>
            </w:r>
          </w:p>
        </w:tc>
        <w:tc>
          <w:tcPr>
            <w:tcW w:w="8550" w:type="dxa"/>
            <w:tcBorders>
              <w:top w:val="nil"/>
              <w:left w:val="nil"/>
              <w:bottom w:val="nil"/>
              <w:right w:val="single" w:sz="8" w:space="0" w:color="auto"/>
            </w:tcBorders>
            <w:shd w:val="clear" w:color="000000" w:fill="FFF2CC"/>
            <w:hideMark/>
          </w:tcPr>
          <w:p w14:paraId="0EF02AA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1372F42"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4710105" w14:textId="77777777" w:rsidR="004C3DC7" w:rsidRPr="004C3DC7" w:rsidRDefault="004C3DC7" w:rsidP="004C3DC7">
            <w:pPr>
              <w:rPr>
                <w:color w:val="000000"/>
                <w:sz w:val="22"/>
                <w:szCs w:val="22"/>
                <w:lang w:val="en-US"/>
              </w:rPr>
            </w:pPr>
            <w:r w:rsidRPr="004C3DC7">
              <w:rPr>
                <w:color w:val="000000"/>
                <w:sz w:val="22"/>
                <w:szCs w:val="22"/>
                <w:lang w:val="en-US"/>
              </w:rPr>
              <w:t>ELEK-P.5</w:t>
            </w:r>
          </w:p>
        </w:tc>
        <w:tc>
          <w:tcPr>
            <w:tcW w:w="8550" w:type="dxa"/>
            <w:tcBorders>
              <w:top w:val="nil"/>
              <w:left w:val="nil"/>
              <w:bottom w:val="nil"/>
              <w:right w:val="single" w:sz="8" w:space="0" w:color="auto"/>
            </w:tcBorders>
            <w:shd w:val="clear" w:color="000000" w:fill="FFF2CC"/>
            <w:hideMark/>
          </w:tcPr>
          <w:p w14:paraId="2E411108"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00FB7F2"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D1CB82B" w14:textId="77777777" w:rsidR="004C3DC7" w:rsidRPr="004C3DC7" w:rsidRDefault="004C3DC7" w:rsidP="004C3DC7">
            <w:pPr>
              <w:rPr>
                <w:color w:val="000000"/>
                <w:sz w:val="22"/>
                <w:szCs w:val="22"/>
                <w:lang w:val="en-US"/>
              </w:rPr>
            </w:pPr>
            <w:r w:rsidRPr="004C3DC7">
              <w:rPr>
                <w:color w:val="000000"/>
                <w:sz w:val="22"/>
                <w:szCs w:val="22"/>
                <w:lang w:val="en-US"/>
              </w:rPr>
              <w:t>ELEK-P.6</w:t>
            </w:r>
          </w:p>
        </w:tc>
        <w:tc>
          <w:tcPr>
            <w:tcW w:w="8550" w:type="dxa"/>
            <w:tcBorders>
              <w:top w:val="nil"/>
              <w:left w:val="nil"/>
              <w:bottom w:val="nil"/>
              <w:right w:val="single" w:sz="8" w:space="0" w:color="auto"/>
            </w:tcBorders>
            <w:shd w:val="clear" w:color="000000" w:fill="FFF2CC"/>
            <w:hideMark/>
          </w:tcPr>
          <w:p w14:paraId="21D1FE2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E04C647"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61084F9" w14:textId="77777777" w:rsidR="004C3DC7" w:rsidRPr="004C3DC7" w:rsidRDefault="004C3DC7" w:rsidP="004C3DC7">
            <w:pPr>
              <w:rPr>
                <w:color w:val="000000"/>
                <w:sz w:val="22"/>
                <w:szCs w:val="22"/>
                <w:lang w:val="en-US"/>
              </w:rPr>
            </w:pPr>
            <w:r w:rsidRPr="004C3DC7">
              <w:rPr>
                <w:color w:val="000000"/>
                <w:sz w:val="22"/>
                <w:szCs w:val="22"/>
                <w:lang w:val="en-US"/>
              </w:rPr>
              <w:t>ELEK-P.7</w:t>
            </w:r>
          </w:p>
        </w:tc>
        <w:tc>
          <w:tcPr>
            <w:tcW w:w="8550" w:type="dxa"/>
            <w:tcBorders>
              <w:top w:val="nil"/>
              <w:left w:val="nil"/>
              <w:bottom w:val="nil"/>
              <w:right w:val="single" w:sz="8" w:space="0" w:color="auto"/>
            </w:tcBorders>
            <w:shd w:val="clear" w:color="000000" w:fill="FFF2CC"/>
            <w:hideMark/>
          </w:tcPr>
          <w:p w14:paraId="02CA17E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91294A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83749D8" w14:textId="77777777" w:rsidR="004C3DC7" w:rsidRPr="004C3DC7" w:rsidRDefault="004C3DC7" w:rsidP="004C3DC7">
            <w:pPr>
              <w:rPr>
                <w:color w:val="000000"/>
                <w:sz w:val="22"/>
                <w:szCs w:val="22"/>
                <w:lang w:val="en-US"/>
              </w:rPr>
            </w:pPr>
            <w:r w:rsidRPr="004C3DC7">
              <w:rPr>
                <w:color w:val="000000"/>
                <w:sz w:val="22"/>
                <w:szCs w:val="22"/>
                <w:lang w:val="en-US"/>
              </w:rPr>
              <w:t>ELEK-P.8</w:t>
            </w:r>
          </w:p>
        </w:tc>
        <w:tc>
          <w:tcPr>
            <w:tcW w:w="8550" w:type="dxa"/>
            <w:tcBorders>
              <w:top w:val="nil"/>
              <w:left w:val="nil"/>
              <w:bottom w:val="nil"/>
              <w:right w:val="single" w:sz="8" w:space="0" w:color="auto"/>
            </w:tcBorders>
            <w:shd w:val="clear" w:color="000000" w:fill="FFF2CC"/>
            <w:hideMark/>
          </w:tcPr>
          <w:p w14:paraId="3C18A8DA"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C8BF988"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8DE96BF" w14:textId="77777777" w:rsidR="004C3DC7" w:rsidRPr="004C3DC7" w:rsidRDefault="004C3DC7" w:rsidP="004C3DC7">
            <w:pPr>
              <w:rPr>
                <w:color w:val="000000"/>
                <w:sz w:val="22"/>
                <w:szCs w:val="22"/>
                <w:lang w:val="en-US"/>
              </w:rPr>
            </w:pPr>
            <w:r w:rsidRPr="004C3DC7">
              <w:rPr>
                <w:color w:val="000000"/>
                <w:sz w:val="22"/>
                <w:szCs w:val="22"/>
                <w:lang w:val="en-US"/>
              </w:rPr>
              <w:t>ELEK-P.9</w:t>
            </w:r>
          </w:p>
        </w:tc>
        <w:tc>
          <w:tcPr>
            <w:tcW w:w="8550" w:type="dxa"/>
            <w:tcBorders>
              <w:top w:val="nil"/>
              <w:left w:val="nil"/>
              <w:bottom w:val="nil"/>
              <w:right w:val="single" w:sz="8" w:space="0" w:color="auto"/>
            </w:tcBorders>
            <w:shd w:val="clear" w:color="000000" w:fill="FFF2CC"/>
            <w:hideMark/>
          </w:tcPr>
          <w:p w14:paraId="0E4A1EC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077FE1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0F0C18E" w14:textId="77777777" w:rsidR="004C3DC7" w:rsidRPr="004C3DC7" w:rsidRDefault="004C3DC7" w:rsidP="004C3DC7">
            <w:pPr>
              <w:rPr>
                <w:color w:val="000000"/>
                <w:sz w:val="22"/>
                <w:szCs w:val="22"/>
                <w:lang w:val="en-US"/>
              </w:rPr>
            </w:pPr>
            <w:r w:rsidRPr="004C3DC7">
              <w:rPr>
                <w:color w:val="000000"/>
                <w:sz w:val="22"/>
                <w:szCs w:val="22"/>
                <w:lang w:val="en-US"/>
              </w:rPr>
              <w:t>ELEK-P.10</w:t>
            </w:r>
          </w:p>
        </w:tc>
        <w:tc>
          <w:tcPr>
            <w:tcW w:w="8550" w:type="dxa"/>
            <w:tcBorders>
              <w:top w:val="nil"/>
              <w:left w:val="nil"/>
              <w:bottom w:val="single" w:sz="4" w:space="0" w:color="auto"/>
              <w:right w:val="single" w:sz="8" w:space="0" w:color="auto"/>
            </w:tcBorders>
            <w:shd w:val="clear" w:color="000000" w:fill="FFF2CC"/>
            <w:hideMark/>
          </w:tcPr>
          <w:p w14:paraId="1F3E34B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BB5C2B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65B43AC" w14:textId="77777777" w:rsidR="004C3DC7" w:rsidRPr="00BF3D4F" w:rsidRDefault="004C3DC7" w:rsidP="004C3DC7">
            <w:pPr>
              <w:rPr>
                <w:b/>
                <w:bCs/>
                <w:sz w:val="22"/>
                <w:szCs w:val="22"/>
              </w:rPr>
            </w:pPr>
            <w:r w:rsidRPr="00BF3D4F">
              <w:rPr>
                <w:b/>
                <w:bCs/>
                <w:sz w:val="22"/>
                <w:szCs w:val="22"/>
              </w:rPr>
              <w:t>F dalis. Pagal priemonę remiamų projektų pobūdis:</w:t>
            </w:r>
          </w:p>
        </w:tc>
        <w:tc>
          <w:tcPr>
            <w:tcW w:w="8550" w:type="dxa"/>
            <w:tcBorders>
              <w:top w:val="nil"/>
              <w:left w:val="nil"/>
              <w:bottom w:val="single" w:sz="4" w:space="0" w:color="auto"/>
              <w:right w:val="single" w:sz="8" w:space="0" w:color="auto"/>
            </w:tcBorders>
            <w:shd w:val="clear" w:color="000000" w:fill="DDEBF7"/>
            <w:hideMark/>
          </w:tcPr>
          <w:p w14:paraId="763FE15E" w14:textId="77777777" w:rsidR="004C3DC7" w:rsidRPr="00BF3D4F" w:rsidRDefault="004C3DC7" w:rsidP="004C3DC7">
            <w:pPr>
              <w:rPr>
                <w:sz w:val="22"/>
                <w:szCs w:val="22"/>
              </w:rPr>
            </w:pPr>
            <w:r w:rsidRPr="00BF3D4F">
              <w:rPr>
                <w:sz w:val="22"/>
                <w:szCs w:val="22"/>
              </w:rPr>
              <w:t> </w:t>
            </w:r>
          </w:p>
        </w:tc>
      </w:tr>
      <w:tr w:rsidR="004C3DC7" w:rsidRPr="004C3DC7" w14:paraId="1B1F893D"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6FBD227" w14:textId="77777777" w:rsidR="004C3DC7" w:rsidRPr="004C3DC7" w:rsidRDefault="004C3DC7" w:rsidP="004C3DC7">
            <w:pPr>
              <w:rPr>
                <w:sz w:val="22"/>
                <w:szCs w:val="22"/>
                <w:lang w:val="en-US"/>
              </w:rPr>
            </w:pPr>
            <w:r w:rsidRPr="004C3DC7">
              <w:rPr>
                <w:sz w:val="22"/>
                <w:szCs w:val="22"/>
                <w:lang w:val="en-US"/>
              </w:rPr>
              <w:t>Remiami pelno projektai</w:t>
            </w:r>
          </w:p>
        </w:tc>
        <w:tc>
          <w:tcPr>
            <w:tcW w:w="8550" w:type="dxa"/>
            <w:tcBorders>
              <w:top w:val="nil"/>
              <w:left w:val="nil"/>
              <w:bottom w:val="single" w:sz="4" w:space="0" w:color="auto"/>
              <w:right w:val="single" w:sz="8" w:space="0" w:color="auto"/>
            </w:tcBorders>
            <w:shd w:val="clear" w:color="000000" w:fill="FFF2CC"/>
            <w:hideMark/>
          </w:tcPr>
          <w:p w14:paraId="15B9FCAF"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E776CA7"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23E09D76" w14:textId="77777777" w:rsidR="004C3DC7" w:rsidRPr="00BF3D4F" w:rsidRDefault="004C3DC7" w:rsidP="004C3DC7">
            <w:pPr>
              <w:rPr>
                <w:sz w:val="22"/>
                <w:szCs w:val="22"/>
              </w:rPr>
            </w:pPr>
            <w:r w:rsidRPr="00BF3D4F">
              <w:rPr>
                <w:sz w:val="22"/>
                <w:szCs w:val="22"/>
              </w:rPr>
              <w:t>Remiami projektai, susiję su žinių perdavimu, įskaitant konsultacijas, mokymą ir keitimąsi žiniomis apie tvarią, ekonominę, socialinę, aplinką ir klimatą tausojančią veiklą (aktualu rodikliui L801)</w:t>
            </w:r>
          </w:p>
        </w:tc>
        <w:tc>
          <w:tcPr>
            <w:tcW w:w="8550" w:type="dxa"/>
            <w:tcBorders>
              <w:top w:val="nil"/>
              <w:left w:val="nil"/>
              <w:bottom w:val="single" w:sz="4" w:space="0" w:color="auto"/>
              <w:right w:val="single" w:sz="8" w:space="0" w:color="auto"/>
            </w:tcBorders>
            <w:shd w:val="clear" w:color="000000" w:fill="FFF2CC"/>
            <w:hideMark/>
          </w:tcPr>
          <w:p w14:paraId="7B05897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D838BE0"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66901503" w14:textId="77777777" w:rsidR="004C3DC7" w:rsidRPr="004C3DC7" w:rsidRDefault="004C3DC7" w:rsidP="004C3DC7">
            <w:pPr>
              <w:rPr>
                <w:sz w:val="22"/>
                <w:szCs w:val="22"/>
                <w:lang w:val="en-US"/>
              </w:rPr>
            </w:pPr>
            <w:r w:rsidRPr="00BF3D4F">
              <w:rPr>
                <w:sz w:val="22"/>
                <w:szCs w:val="22"/>
              </w:rPr>
              <w:lastRenderedPageBreak/>
              <w:t xml:space="preserve">Remiami projektai, susiję su gamintojų organizacijomis, vietinėmis rinkomis, trumpomis tiekimo grandinėmis ir kokybės schemomis, įskaitant paramą investicijoms, rinkodaros veiklą ir kt. </w:t>
            </w:r>
            <w:r w:rsidRPr="004C3DC7">
              <w:rPr>
                <w:sz w:val="22"/>
                <w:szCs w:val="22"/>
                <w:lang w:val="en-US"/>
              </w:rPr>
              <w:t>(aktualu rodikliui L802)</w:t>
            </w:r>
          </w:p>
        </w:tc>
        <w:tc>
          <w:tcPr>
            <w:tcW w:w="8550" w:type="dxa"/>
            <w:tcBorders>
              <w:top w:val="nil"/>
              <w:left w:val="nil"/>
              <w:bottom w:val="single" w:sz="4" w:space="0" w:color="auto"/>
              <w:right w:val="single" w:sz="8" w:space="0" w:color="auto"/>
            </w:tcBorders>
            <w:shd w:val="clear" w:color="000000" w:fill="FFF2CC"/>
            <w:hideMark/>
          </w:tcPr>
          <w:p w14:paraId="408305D5"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01FAEB6"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3A9A05DD" w14:textId="77777777" w:rsidR="004C3DC7" w:rsidRPr="00BF3D4F" w:rsidRDefault="004C3DC7" w:rsidP="004C3DC7">
            <w:pPr>
              <w:rPr>
                <w:sz w:val="22"/>
                <w:szCs w:val="22"/>
              </w:rPr>
            </w:pPr>
            <w:r w:rsidRPr="00BF3D4F">
              <w:rPr>
                <w:sz w:val="22"/>
                <w:szCs w:val="22"/>
              </w:rPr>
              <w:t>Remiami projektai, susiję su atsinaujinančios energijos gamybos pajėgumais, įskaitant biologinę (aktualu rodikliui L803)</w:t>
            </w:r>
          </w:p>
        </w:tc>
        <w:tc>
          <w:tcPr>
            <w:tcW w:w="8550" w:type="dxa"/>
            <w:tcBorders>
              <w:top w:val="nil"/>
              <w:left w:val="nil"/>
              <w:bottom w:val="single" w:sz="4" w:space="0" w:color="auto"/>
              <w:right w:val="single" w:sz="8" w:space="0" w:color="auto"/>
            </w:tcBorders>
            <w:shd w:val="clear" w:color="000000" w:fill="FFF2CC"/>
            <w:hideMark/>
          </w:tcPr>
          <w:p w14:paraId="41DFC1E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9A29E67"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1A7E617F" w14:textId="77777777" w:rsidR="004C3DC7" w:rsidRPr="00BF3D4F" w:rsidRDefault="004C3DC7" w:rsidP="004C3DC7">
            <w:pPr>
              <w:rPr>
                <w:sz w:val="22"/>
                <w:szCs w:val="22"/>
              </w:rPr>
            </w:pPr>
            <w:r w:rsidRPr="00BF3D4F">
              <w:rPr>
                <w:sz w:val="22"/>
                <w:szCs w:val="22"/>
              </w:rPr>
              <w:t>Remiami projektai, prisidedantys prie aplinkos tvarumo, klimato kaitos švelninimo bei prisitaikymo prie jos tikslų įgyvendinimo kaimo vietovėse (aktualu rodikliui L804)</w:t>
            </w:r>
          </w:p>
        </w:tc>
        <w:tc>
          <w:tcPr>
            <w:tcW w:w="8550" w:type="dxa"/>
            <w:tcBorders>
              <w:top w:val="nil"/>
              <w:left w:val="nil"/>
              <w:bottom w:val="single" w:sz="4" w:space="0" w:color="auto"/>
              <w:right w:val="single" w:sz="8" w:space="0" w:color="auto"/>
            </w:tcBorders>
            <w:shd w:val="clear" w:color="000000" w:fill="FFF2CC"/>
            <w:hideMark/>
          </w:tcPr>
          <w:p w14:paraId="7D6F15C2"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48C21E4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EA390AF" w14:textId="77777777" w:rsidR="004C3DC7" w:rsidRPr="004C3DC7" w:rsidRDefault="004C3DC7" w:rsidP="004C3DC7">
            <w:pPr>
              <w:rPr>
                <w:sz w:val="22"/>
                <w:szCs w:val="22"/>
                <w:lang w:val="pl-PL"/>
              </w:rPr>
            </w:pPr>
            <w:r w:rsidRPr="004C3DC7">
              <w:rPr>
                <w:sz w:val="22"/>
                <w:szCs w:val="22"/>
                <w:lang w:val="pl-PL"/>
              </w:rPr>
              <w:t>Remiami projektai, kurie kuria darbo vietas (aktualu rodikliui L805)</w:t>
            </w:r>
          </w:p>
        </w:tc>
        <w:tc>
          <w:tcPr>
            <w:tcW w:w="8550" w:type="dxa"/>
            <w:tcBorders>
              <w:top w:val="nil"/>
              <w:left w:val="nil"/>
              <w:bottom w:val="single" w:sz="4" w:space="0" w:color="auto"/>
              <w:right w:val="single" w:sz="8" w:space="0" w:color="auto"/>
            </w:tcBorders>
            <w:shd w:val="clear" w:color="000000" w:fill="FFF2CC"/>
            <w:hideMark/>
          </w:tcPr>
          <w:p w14:paraId="43F27D6A"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D7B0B4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A116529" w14:textId="77777777" w:rsidR="004C3DC7" w:rsidRPr="004C3DC7" w:rsidRDefault="004C3DC7" w:rsidP="004C3DC7">
            <w:pPr>
              <w:rPr>
                <w:sz w:val="22"/>
                <w:szCs w:val="22"/>
                <w:lang w:val="pl-PL"/>
              </w:rPr>
            </w:pPr>
            <w:r w:rsidRPr="004C3DC7">
              <w:rPr>
                <w:sz w:val="22"/>
                <w:szCs w:val="22"/>
                <w:lang w:val="pl-PL"/>
              </w:rPr>
              <w:t>Remiami kaimo verslų, įskaitant bioekonomiką, projektai (aktualu rodikliui L 806)</w:t>
            </w:r>
          </w:p>
        </w:tc>
        <w:tc>
          <w:tcPr>
            <w:tcW w:w="8550" w:type="dxa"/>
            <w:tcBorders>
              <w:top w:val="nil"/>
              <w:left w:val="nil"/>
              <w:bottom w:val="single" w:sz="4" w:space="0" w:color="auto"/>
              <w:right w:val="single" w:sz="8" w:space="0" w:color="auto"/>
            </w:tcBorders>
            <w:shd w:val="clear" w:color="000000" w:fill="FFF2CC"/>
            <w:hideMark/>
          </w:tcPr>
          <w:p w14:paraId="6862B307"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6BF6F6B"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46C86AC" w14:textId="77777777" w:rsidR="004C3DC7" w:rsidRPr="004C3DC7" w:rsidRDefault="004C3DC7" w:rsidP="004C3DC7">
            <w:pPr>
              <w:rPr>
                <w:sz w:val="22"/>
                <w:szCs w:val="22"/>
                <w:lang w:val="pl-PL"/>
              </w:rPr>
            </w:pPr>
            <w:r w:rsidRPr="004C3DC7">
              <w:rPr>
                <w:sz w:val="22"/>
                <w:szCs w:val="22"/>
                <w:lang w:val="pl-PL"/>
              </w:rPr>
              <w:t>Remiami projektai, susiję su sumanių kaimų strategijomis (aktualu rodikliui L807)</w:t>
            </w:r>
          </w:p>
        </w:tc>
        <w:tc>
          <w:tcPr>
            <w:tcW w:w="8550" w:type="dxa"/>
            <w:tcBorders>
              <w:top w:val="nil"/>
              <w:left w:val="nil"/>
              <w:bottom w:val="single" w:sz="4" w:space="0" w:color="auto"/>
              <w:right w:val="single" w:sz="8" w:space="0" w:color="auto"/>
            </w:tcBorders>
            <w:shd w:val="clear" w:color="000000" w:fill="FFF2CC"/>
            <w:hideMark/>
          </w:tcPr>
          <w:p w14:paraId="3277533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EF55472"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92235F0" w14:textId="77777777" w:rsidR="004C3DC7" w:rsidRPr="00BF3D4F" w:rsidRDefault="004C3DC7" w:rsidP="004C3DC7">
            <w:pPr>
              <w:rPr>
                <w:sz w:val="22"/>
                <w:szCs w:val="22"/>
              </w:rPr>
            </w:pPr>
            <w:r w:rsidRPr="00BF3D4F">
              <w:rPr>
                <w:sz w:val="22"/>
                <w:szCs w:val="22"/>
              </w:rPr>
              <w:t>Remiami projektai, gerinantys paslaugų prieinamumą ir infrastruktūrą (aktualu rodikliui L808)</w:t>
            </w:r>
          </w:p>
        </w:tc>
        <w:tc>
          <w:tcPr>
            <w:tcW w:w="8550" w:type="dxa"/>
            <w:tcBorders>
              <w:top w:val="nil"/>
              <w:left w:val="nil"/>
              <w:bottom w:val="single" w:sz="4" w:space="0" w:color="auto"/>
              <w:right w:val="single" w:sz="8" w:space="0" w:color="auto"/>
            </w:tcBorders>
            <w:shd w:val="clear" w:color="000000" w:fill="FFF2CC"/>
            <w:hideMark/>
          </w:tcPr>
          <w:p w14:paraId="507BF866"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52601F3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4B568C3" w14:textId="77777777" w:rsidR="004C3DC7" w:rsidRPr="004C3DC7" w:rsidRDefault="004C3DC7" w:rsidP="004C3DC7">
            <w:pPr>
              <w:rPr>
                <w:sz w:val="22"/>
                <w:szCs w:val="22"/>
                <w:lang w:val="pl-PL"/>
              </w:rPr>
            </w:pPr>
            <w:r w:rsidRPr="004C3DC7">
              <w:rPr>
                <w:sz w:val="22"/>
                <w:szCs w:val="22"/>
                <w:lang w:val="pl-PL"/>
              </w:rPr>
              <w:t>Remiami socialinės įtraukties projektai (aktualu rodikliui L809)</w:t>
            </w:r>
          </w:p>
        </w:tc>
        <w:tc>
          <w:tcPr>
            <w:tcW w:w="8550" w:type="dxa"/>
            <w:tcBorders>
              <w:top w:val="nil"/>
              <w:left w:val="nil"/>
              <w:bottom w:val="single" w:sz="4" w:space="0" w:color="auto"/>
              <w:right w:val="single" w:sz="8" w:space="0" w:color="auto"/>
            </w:tcBorders>
            <w:shd w:val="clear" w:color="000000" w:fill="FFF2CC"/>
            <w:hideMark/>
          </w:tcPr>
          <w:p w14:paraId="1E80E865"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93CCD48" w14:textId="77777777" w:rsidTr="004C3DC7">
        <w:trPr>
          <w:trHeight w:val="288"/>
        </w:trPr>
        <w:tc>
          <w:tcPr>
            <w:tcW w:w="6110" w:type="dxa"/>
            <w:tcBorders>
              <w:top w:val="nil"/>
              <w:left w:val="single" w:sz="8" w:space="0" w:color="auto"/>
              <w:bottom w:val="nil"/>
              <w:right w:val="nil"/>
            </w:tcBorders>
            <w:shd w:val="clear" w:color="auto" w:fill="auto"/>
            <w:noWrap/>
            <w:hideMark/>
          </w:tcPr>
          <w:p w14:paraId="4C9A677B" w14:textId="77777777" w:rsidR="004C3DC7" w:rsidRPr="004C3DC7" w:rsidRDefault="004C3DC7" w:rsidP="004C3DC7">
            <w:pPr>
              <w:rPr>
                <w:color w:val="000000"/>
                <w:sz w:val="22"/>
                <w:szCs w:val="22"/>
                <w:lang w:val="en-US"/>
              </w:rPr>
            </w:pPr>
            <w:r w:rsidRPr="004C3DC7">
              <w:rPr>
                <w:color w:val="000000"/>
                <w:sz w:val="22"/>
                <w:szCs w:val="22"/>
                <w:lang w:val="en-US"/>
              </w:rPr>
              <w:t> </w:t>
            </w:r>
          </w:p>
        </w:tc>
        <w:tc>
          <w:tcPr>
            <w:tcW w:w="8550" w:type="dxa"/>
            <w:tcBorders>
              <w:top w:val="nil"/>
              <w:left w:val="nil"/>
              <w:bottom w:val="nil"/>
              <w:right w:val="single" w:sz="8" w:space="0" w:color="auto"/>
            </w:tcBorders>
            <w:shd w:val="clear" w:color="auto" w:fill="auto"/>
            <w:hideMark/>
          </w:tcPr>
          <w:p w14:paraId="5A80C61B"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7B326C9B"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4C9C03F8" w14:textId="77777777" w:rsidR="004C3DC7" w:rsidRPr="004C3DC7" w:rsidRDefault="004C3DC7" w:rsidP="004C3DC7">
            <w:pPr>
              <w:jc w:val="center"/>
              <w:rPr>
                <w:b/>
                <w:bCs/>
                <w:color w:val="000000"/>
                <w:sz w:val="22"/>
                <w:szCs w:val="22"/>
                <w:lang w:val="en-US"/>
              </w:rPr>
            </w:pPr>
            <w:r w:rsidRPr="004C3DC7">
              <w:rPr>
                <w:b/>
                <w:bCs/>
                <w:color w:val="000000"/>
                <w:sz w:val="22"/>
                <w:szCs w:val="22"/>
                <w:lang w:val="en-US"/>
              </w:rPr>
              <w:t> </w:t>
            </w:r>
          </w:p>
        </w:tc>
        <w:tc>
          <w:tcPr>
            <w:tcW w:w="8550" w:type="dxa"/>
            <w:tcBorders>
              <w:top w:val="single" w:sz="4" w:space="0" w:color="auto"/>
              <w:left w:val="nil"/>
              <w:bottom w:val="single" w:sz="4" w:space="0" w:color="auto"/>
              <w:right w:val="single" w:sz="8" w:space="0" w:color="auto"/>
            </w:tcBorders>
            <w:shd w:val="clear" w:color="000000" w:fill="DDEBF7"/>
            <w:noWrap/>
            <w:hideMark/>
          </w:tcPr>
          <w:p w14:paraId="18511F82" w14:textId="77777777" w:rsidR="004C3DC7" w:rsidRPr="004C3DC7" w:rsidRDefault="004C3DC7" w:rsidP="004C3DC7">
            <w:pPr>
              <w:jc w:val="center"/>
              <w:rPr>
                <w:b/>
                <w:bCs/>
                <w:sz w:val="22"/>
                <w:szCs w:val="22"/>
                <w:lang w:val="en-US"/>
              </w:rPr>
            </w:pPr>
            <w:r w:rsidRPr="004C3DC7">
              <w:rPr>
                <w:b/>
                <w:bCs/>
                <w:sz w:val="22"/>
                <w:szCs w:val="22"/>
                <w:lang w:val="en-US"/>
              </w:rPr>
              <w:t>5 priemonė</w:t>
            </w:r>
          </w:p>
        </w:tc>
      </w:tr>
      <w:tr w:rsidR="004C3DC7" w:rsidRPr="004C3DC7" w14:paraId="6E1A861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87D60DB" w14:textId="77777777" w:rsidR="004C3DC7" w:rsidRPr="004C3DC7" w:rsidRDefault="004C3DC7" w:rsidP="004C3DC7">
            <w:pPr>
              <w:rPr>
                <w:color w:val="000000"/>
                <w:sz w:val="22"/>
                <w:szCs w:val="22"/>
                <w:lang w:val="en-US"/>
              </w:rPr>
            </w:pPr>
            <w:r w:rsidRPr="004C3DC7">
              <w:rPr>
                <w:color w:val="000000"/>
                <w:sz w:val="22"/>
                <w:szCs w:val="22"/>
                <w:lang w:val="en-US"/>
              </w:rPr>
              <w:t>Priemonės pavadinimas</w:t>
            </w:r>
          </w:p>
        </w:tc>
        <w:tc>
          <w:tcPr>
            <w:tcW w:w="8550" w:type="dxa"/>
            <w:tcBorders>
              <w:top w:val="nil"/>
              <w:left w:val="nil"/>
              <w:bottom w:val="single" w:sz="4" w:space="0" w:color="auto"/>
              <w:right w:val="single" w:sz="8" w:space="0" w:color="auto"/>
            </w:tcBorders>
            <w:shd w:val="clear" w:color="000000" w:fill="D9D9D9"/>
            <w:hideMark/>
          </w:tcPr>
          <w:p w14:paraId="5CF996C9" w14:textId="77777777" w:rsidR="004C3DC7" w:rsidRPr="004C3DC7" w:rsidRDefault="004C3DC7" w:rsidP="004C3DC7">
            <w:pPr>
              <w:jc w:val="center"/>
              <w:rPr>
                <w:sz w:val="22"/>
                <w:szCs w:val="22"/>
                <w:lang w:val="en-US"/>
              </w:rPr>
            </w:pPr>
            <w:r w:rsidRPr="004C3DC7">
              <w:rPr>
                <w:sz w:val="22"/>
                <w:szCs w:val="22"/>
                <w:lang w:val="en-US"/>
              </w:rPr>
              <w:t>Žemės ūkio sektoriaus skaitmeninimas</w:t>
            </w:r>
          </w:p>
        </w:tc>
      </w:tr>
      <w:tr w:rsidR="004C3DC7" w:rsidRPr="004C3DC7" w14:paraId="0E67E6E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A962D58" w14:textId="77777777" w:rsidR="004C3DC7" w:rsidRPr="004C3DC7" w:rsidRDefault="004C3DC7" w:rsidP="004C3DC7">
            <w:pPr>
              <w:rPr>
                <w:sz w:val="22"/>
                <w:szCs w:val="22"/>
                <w:lang w:val="en-US"/>
              </w:rPr>
            </w:pPr>
            <w:r w:rsidRPr="004C3DC7">
              <w:rPr>
                <w:sz w:val="22"/>
                <w:szCs w:val="22"/>
                <w:lang w:val="en-US"/>
              </w:rPr>
              <w:t>Priemonės rūšis</w:t>
            </w:r>
          </w:p>
        </w:tc>
        <w:tc>
          <w:tcPr>
            <w:tcW w:w="8550" w:type="dxa"/>
            <w:tcBorders>
              <w:top w:val="nil"/>
              <w:left w:val="nil"/>
              <w:bottom w:val="single" w:sz="4" w:space="0" w:color="auto"/>
              <w:right w:val="single" w:sz="8" w:space="0" w:color="auto"/>
            </w:tcBorders>
            <w:shd w:val="clear" w:color="000000" w:fill="D9D9D9"/>
            <w:hideMark/>
          </w:tcPr>
          <w:p w14:paraId="3E56437D" w14:textId="67213182" w:rsidR="004C3DC7" w:rsidRPr="004C3DC7" w:rsidRDefault="00CB1DB8" w:rsidP="004C3DC7">
            <w:pPr>
              <w:jc w:val="center"/>
              <w:rPr>
                <w:sz w:val="22"/>
                <w:szCs w:val="22"/>
                <w:lang w:val="en-US"/>
              </w:rPr>
            </w:pPr>
            <w:r>
              <w:rPr>
                <w:sz w:val="22"/>
                <w:szCs w:val="22"/>
                <w:lang w:val="en-US"/>
              </w:rPr>
              <w:t>Mokymų</w:t>
            </w:r>
            <w:r w:rsidR="004C3DC7" w:rsidRPr="004C3DC7">
              <w:rPr>
                <w:sz w:val="22"/>
                <w:szCs w:val="22"/>
                <w:lang w:val="en-US"/>
              </w:rPr>
              <w:t xml:space="preserve"> projektai</w:t>
            </w:r>
          </w:p>
        </w:tc>
      </w:tr>
      <w:tr w:rsidR="004C3DC7" w:rsidRPr="004C3DC7" w14:paraId="1D5C9A7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3130E1B" w14:textId="77777777" w:rsidR="004C3DC7" w:rsidRPr="00BF3D4F" w:rsidRDefault="004C3DC7" w:rsidP="004C3DC7">
            <w:pPr>
              <w:rPr>
                <w:sz w:val="22"/>
                <w:szCs w:val="22"/>
              </w:rPr>
            </w:pPr>
            <w:r w:rsidRPr="00BF3D4F">
              <w:rPr>
                <w:sz w:val="22"/>
                <w:szCs w:val="22"/>
              </w:rPr>
              <w:t>VVG teritorijos poreikių, kuriuos tenkina priemonė, skaičius</w:t>
            </w:r>
          </w:p>
        </w:tc>
        <w:tc>
          <w:tcPr>
            <w:tcW w:w="8550" w:type="dxa"/>
            <w:tcBorders>
              <w:top w:val="nil"/>
              <w:left w:val="nil"/>
              <w:bottom w:val="single" w:sz="4" w:space="0" w:color="auto"/>
              <w:right w:val="single" w:sz="8" w:space="0" w:color="auto"/>
            </w:tcBorders>
            <w:shd w:val="clear" w:color="000000" w:fill="D9D9D9"/>
            <w:hideMark/>
          </w:tcPr>
          <w:p w14:paraId="4D10ECE3"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1E6BCF8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49E33C1" w14:textId="77777777" w:rsidR="004C3DC7" w:rsidRPr="00BF3D4F" w:rsidRDefault="004C3DC7" w:rsidP="004C3DC7">
            <w:pPr>
              <w:rPr>
                <w:sz w:val="22"/>
                <w:szCs w:val="22"/>
              </w:rPr>
            </w:pPr>
            <w:r w:rsidRPr="00BF3D4F">
              <w:rPr>
                <w:sz w:val="22"/>
                <w:szCs w:val="22"/>
              </w:rPr>
              <w:t>BŽŪP tikslų, kuriuos įgyvendina priemonė, skaičius</w:t>
            </w:r>
          </w:p>
        </w:tc>
        <w:tc>
          <w:tcPr>
            <w:tcW w:w="8550" w:type="dxa"/>
            <w:tcBorders>
              <w:top w:val="nil"/>
              <w:left w:val="nil"/>
              <w:bottom w:val="single" w:sz="4" w:space="0" w:color="auto"/>
              <w:right w:val="single" w:sz="8" w:space="0" w:color="auto"/>
            </w:tcBorders>
            <w:shd w:val="clear" w:color="000000" w:fill="D9D9D9"/>
            <w:hideMark/>
          </w:tcPr>
          <w:p w14:paraId="44341DE6" w14:textId="77777777" w:rsidR="004C3DC7" w:rsidRPr="004C3DC7" w:rsidRDefault="004C3DC7" w:rsidP="004C3DC7">
            <w:pPr>
              <w:jc w:val="center"/>
              <w:rPr>
                <w:sz w:val="22"/>
                <w:szCs w:val="22"/>
                <w:lang w:val="en-US"/>
              </w:rPr>
            </w:pPr>
            <w:r w:rsidRPr="004C3DC7">
              <w:rPr>
                <w:sz w:val="22"/>
                <w:szCs w:val="22"/>
                <w:lang w:val="en-US"/>
              </w:rPr>
              <w:t>3</w:t>
            </w:r>
          </w:p>
        </w:tc>
      </w:tr>
      <w:tr w:rsidR="004C3DC7" w:rsidRPr="004C3DC7" w14:paraId="0FECFA2D"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2905591E" w14:textId="77777777" w:rsidR="004C3DC7" w:rsidRPr="00BF3D4F" w:rsidRDefault="004C3DC7" w:rsidP="004C3DC7">
            <w:pPr>
              <w:rPr>
                <w:sz w:val="22"/>
                <w:szCs w:val="22"/>
              </w:rPr>
            </w:pPr>
            <w:r w:rsidRPr="00BF3D4F">
              <w:rPr>
                <w:sz w:val="22"/>
                <w:szCs w:val="22"/>
              </w:rPr>
              <w:t>Pagrindinis BŽŪP tikslas, kurį įgyvendina VPS priemonė</w:t>
            </w:r>
          </w:p>
        </w:tc>
        <w:tc>
          <w:tcPr>
            <w:tcW w:w="8550" w:type="dxa"/>
            <w:tcBorders>
              <w:top w:val="nil"/>
              <w:left w:val="nil"/>
              <w:bottom w:val="single" w:sz="4" w:space="0" w:color="auto"/>
              <w:right w:val="single" w:sz="8" w:space="0" w:color="auto"/>
            </w:tcBorders>
            <w:shd w:val="clear" w:color="000000" w:fill="FFF2CC"/>
            <w:hideMark/>
          </w:tcPr>
          <w:p w14:paraId="4D389D07" w14:textId="77777777" w:rsidR="004C3DC7" w:rsidRPr="00BF3D4F" w:rsidRDefault="004C3DC7" w:rsidP="004C3DC7">
            <w:pPr>
              <w:jc w:val="center"/>
              <w:rPr>
                <w:sz w:val="22"/>
                <w:szCs w:val="22"/>
              </w:rPr>
            </w:pPr>
            <w:r w:rsidRPr="00BF3D4F">
              <w:rPr>
                <w:sz w:val="22"/>
                <w:szCs w:val="22"/>
              </w:rPr>
              <w:t>XCO. Modernizuoti sektorių skatinant žemės ūkio ir kaimo vietovių žinias, inovacijas ir skaitmeninimą bei dalijimąsi jomis, taip pat skatinant jų diegimą</w:t>
            </w:r>
          </w:p>
        </w:tc>
      </w:tr>
      <w:tr w:rsidR="004C3DC7" w:rsidRPr="004C3DC7" w14:paraId="018595B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14641A7" w14:textId="77777777" w:rsidR="004C3DC7" w:rsidRPr="004C3DC7" w:rsidRDefault="004C3DC7" w:rsidP="004C3DC7">
            <w:pPr>
              <w:rPr>
                <w:sz w:val="22"/>
                <w:szCs w:val="22"/>
                <w:lang w:val="en-US"/>
              </w:rPr>
            </w:pPr>
            <w:r w:rsidRPr="00BF3D4F">
              <w:rPr>
                <w:sz w:val="22"/>
                <w:szCs w:val="22"/>
              </w:rPr>
              <w:t xml:space="preserve">Ar priemonė prisideda prie 4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4F516B13"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6E0C2A9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CCD50D6" w14:textId="77777777" w:rsidR="004C3DC7" w:rsidRPr="004C3DC7" w:rsidRDefault="004C3DC7" w:rsidP="004C3DC7">
            <w:pPr>
              <w:rPr>
                <w:sz w:val="22"/>
                <w:szCs w:val="22"/>
                <w:lang w:val="en-US"/>
              </w:rPr>
            </w:pPr>
            <w:r w:rsidRPr="00BF3D4F">
              <w:rPr>
                <w:sz w:val="22"/>
                <w:szCs w:val="22"/>
              </w:rPr>
              <w:lastRenderedPageBreak/>
              <w:t xml:space="preserve">Ar priemonė prisideda prie 5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6BA32D4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D7BF4F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3CAFF87" w14:textId="77777777" w:rsidR="004C3DC7" w:rsidRPr="004C3DC7" w:rsidRDefault="004C3DC7" w:rsidP="004C3DC7">
            <w:pPr>
              <w:rPr>
                <w:sz w:val="22"/>
                <w:szCs w:val="22"/>
                <w:lang w:val="en-US"/>
              </w:rPr>
            </w:pPr>
            <w:r w:rsidRPr="00BF3D4F">
              <w:rPr>
                <w:sz w:val="22"/>
                <w:szCs w:val="22"/>
              </w:rPr>
              <w:t xml:space="preserve">Ar priemonė prisideda prie 6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7DB9D70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D1A29A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771D9FB" w14:textId="77777777" w:rsidR="004C3DC7" w:rsidRPr="004C3DC7" w:rsidRDefault="004C3DC7" w:rsidP="004C3DC7">
            <w:pPr>
              <w:rPr>
                <w:sz w:val="22"/>
                <w:szCs w:val="22"/>
                <w:lang w:val="en-US"/>
              </w:rPr>
            </w:pPr>
            <w:r w:rsidRPr="00BF3D4F">
              <w:rPr>
                <w:sz w:val="22"/>
                <w:szCs w:val="22"/>
              </w:rPr>
              <w:t xml:space="preserve">Ar priemonė prisideda prie 9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65C4771B"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DC9272D"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FBC4275" w14:textId="77777777" w:rsidR="004C3DC7" w:rsidRPr="004C3DC7" w:rsidRDefault="004C3DC7" w:rsidP="004C3DC7">
            <w:pPr>
              <w:rPr>
                <w:b/>
                <w:bCs/>
                <w:sz w:val="22"/>
                <w:szCs w:val="22"/>
                <w:lang w:val="en-US"/>
              </w:rPr>
            </w:pPr>
            <w:r w:rsidRPr="004C3DC7">
              <w:rPr>
                <w:b/>
                <w:bCs/>
                <w:sz w:val="22"/>
                <w:szCs w:val="22"/>
                <w:lang w:val="en-US"/>
              </w:rPr>
              <w:t>A dalis. Priemonės intervencijos logika:</w:t>
            </w:r>
          </w:p>
        </w:tc>
        <w:tc>
          <w:tcPr>
            <w:tcW w:w="8550" w:type="dxa"/>
            <w:tcBorders>
              <w:top w:val="nil"/>
              <w:left w:val="nil"/>
              <w:bottom w:val="single" w:sz="4" w:space="0" w:color="auto"/>
              <w:right w:val="single" w:sz="8" w:space="0" w:color="auto"/>
            </w:tcBorders>
            <w:shd w:val="clear" w:color="000000" w:fill="DDEBF7"/>
            <w:hideMark/>
          </w:tcPr>
          <w:p w14:paraId="644E601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DDF2AFE" w14:textId="77777777" w:rsidTr="004C3DC7">
        <w:trPr>
          <w:trHeight w:val="2304"/>
        </w:trPr>
        <w:tc>
          <w:tcPr>
            <w:tcW w:w="6110" w:type="dxa"/>
            <w:tcBorders>
              <w:top w:val="nil"/>
              <w:left w:val="single" w:sz="8" w:space="0" w:color="auto"/>
              <w:bottom w:val="single" w:sz="4" w:space="0" w:color="auto"/>
              <w:right w:val="single" w:sz="4" w:space="0" w:color="auto"/>
            </w:tcBorders>
            <w:shd w:val="clear" w:color="000000" w:fill="DDEBF7"/>
            <w:hideMark/>
          </w:tcPr>
          <w:p w14:paraId="18F0B481" w14:textId="77777777" w:rsidR="004C3DC7" w:rsidRPr="00BF3D4F" w:rsidRDefault="004C3DC7" w:rsidP="004C3DC7">
            <w:pPr>
              <w:rPr>
                <w:sz w:val="22"/>
                <w:szCs w:val="22"/>
              </w:rPr>
            </w:pPr>
            <w:r w:rsidRPr="00BF3D4F">
              <w:rPr>
                <w:sz w:val="22"/>
                <w:szCs w:val="22"/>
              </w:rPr>
              <w:t>Priemonės tikslas, ryšys su pagrindiniu BŽŪP tikslu ir VVG teritorijos poreikiais (problemomis ir (arba) potencialu), ryšys su VPS tema (jei taikoma)</w:t>
            </w:r>
          </w:p>
        </w:tc>
        <w:tc>
          <w:tcPr>
            <w:tcW w:w="8550" w:type="dxa"/>
            <w:tcBorders>
              <w:top w:val="nil"/>
              <w:left w:val="nil"/>
              <w:bottom w:val="single" w:sz="4" w:space="0" w:color="auto"/>
              <w:right w:val="single" w:sz="8" w:space="0" w:color="auto"/>
            </w:tcBorders>
            <w:shd w:val="clear" w:color="auto" w:fill="auto"/>
            <w:hideMark/>
          </w:tcPr>
          <w:p w14:paraId="65497375" w14:textId="77777777" w:rsidR="004C3DC7" w:rsidRPr="00BF3D4F" w:rsidRDefault="004C3DC7" w:rsidP="004C3DC7">
            <w:pPr>
              <w:rPr>
                <w:sz w:val="22"/>
                <w:szCs w:val="22"/>
              </w:rPr>
            </w:pPr>
            <w:r w:rsidRPr="00BF3D4F">
              <w:rPr>
                <w:sz w:val="22"/>
                <w:szCs w:val="22"/>
              </w:rPr>
              <w:t>Priemonės tikslas - skatinti žemės ūkio ir kaimo vietovių žinias, inovacijas ir skaitmeninimą bei dalijimąsi jomis,  skatinant inovatyvių ir tvarių sprendimų diegimą, užtikrinant išmanųjį ūkininkavimą, našumo žemės ūkyje didinimą bei tvarią plėtrą. Priemonė susijusi su BŽŪP  XCO tikslo poreikiu k.4 "Mažinti skaitmeninę atskirtį žemės ūkyje ir kaimo vietovėse", bei su rezultato rodikliu R3 "Žemės ūkio skaitmeninimas".</w:t>
            </w:r>
          </w:p>
        </w:tc>
      </w:tr>
      <w:tr w:rsidR="004C3DC7" w:rsidRPr="004C3DC7" w14:paraId="2FECAEC8" w14:textId="77777777" w:rsidTr="004C3DC7">
        <w:trPr>
          <w:trHeight w:val="1728"/>
        </w:trPr>
        <w:tc>
          <w:tcPr>
            <w:tcW w:w="6110" w:type="dxa"/>
            <w:tcBorders>
              <w:top w:val="nil"/>
              <w:left w:val="single" w:sz="8" w:space="0" w:color="auto"/>
              <w:bottom w:val="single" w:sz="4" w:space="0" w:color="auto"/>
              <w:right w:val="single" w:sz="4" w:space="0" w:color="auto"/>
            </w:tcBorders>
            <w:shd w:val="clear" w:color="000000" w:fill="DDEBF7"/>
            <w:hideMark/>
          </w:tcPr>
          <w:p w14:paraId="058123CD" w14:textId="77777777" w:rsidR="004C3DC7" w:rsidRPr="00BF3D4F" w:rsidRDefault="004C3DC7" w:rsidP="004C3DC7">
            <w:pPr>
              <w:rPr>
                <w:sz w:val="22"/>
                <w:szCs w:val="22"/>
              </w:rPr>
            </w:pPr>
            <w:r w:rsidRPr="00BF3D4F">
              <w:rPr>
                <w:sz w:val="22"/>
                <w:szCs w:val="22"/>
              </w:rPr>
              <w:t>Pokytis, kurio siekiama VPS priemone</w:t>
            </w:r>
          </w:p>
        </w:tc>
        <w:tc>
          <w:tcPr>
            <w:tcW w:w="8550" w:type="dxa"/>
            <w:tcBorders>
              <w:top w:val="nil"/>
              <w:left w:val="nil"/>
              <w:bottom w:val="single" w:sz="4" w:space="0" w:color="auto"/>
              <w:right w:val="single" w:sz="8" w:space="0" w:color="auto"/>
            </w:tcBorders>
            <w:shd w:val="clear" w:color="auto" w:fill="auto"/>
            <w:hideMark/>
          </w:tcPr>
          <w:p w14:paraId="46471490" w14:textId="77777777" w:rsidR="004C3DC7" w:rsidRPr="00BF3D4F" w:rsidRDefault="004C3DC7" w:rsidP="004C3DC7">
            <w:pPr>
              <w:rPr>
                <w:sz w:val="22"/>
                <w:szCs w:val="22"/>
              </w:rPr>
            </w:pPr>
            <w:r w:rsidRPr="00BF3D4F">
              <w:rPr>
                <w:sz w:val="22"/>
                <w:szCs w:val="22"/>
              </w:rPr>
              <w:t>Priemone siekiama prisidėti prie skaitmeninės atskirties sumažinimo žemės ūkio sektoriuje, žemės ūkio verslo subjektams suteikiant naujų technologinių žinių įgūdžius, gerąją patirtį, tuo būdu skatinant juos savo ūkiuose diegti pažangias ūkininkavimo technologijas ir skaitmeninius sprendimus.</w:t>
            </w:r>
          </w:p>
        </w:tc>
      </w:tr>
      <w:tr w:rsidR="004C3DC7" w:rsidRPr="004C3DC7" w14:paraId="46B6153D"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25F9F9A9"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d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01EB9B6B" w14:textId="77777777" w:rsidR="004C3DC7" w:rsidRPr="004C3DC7" w:rsidRDefault="004C3DC7" w:rsidP="004C3DC7">
            <w:pPr>
              <w:rPr>
                <w:sz w:val="22"/>
                <w:szCs w:val="22"/>
                <w:lang w:val="en-US"/>
              </w:rPr>
            </w:pPr>
            <w:r w:rsidRPr="004C3DC7">
              <w:rPr>
                <w:sz w:val="22"/>
                <w:szCs w:val="22"/>
                <w:lang w:val="en-US"/>
              </w:rPr>
              <w:t>Taikomi atrankos kriterijai projektams: Projektas prisideda prie aplinkosaugos, klimato kaitos pokyčių švelninimo ir prisitaikymo, tausaus gamtos išteklių valdymo.</w:t>
            </w:r>
          </w:p>
        </w:tc>
      </w:tr>
      <w:tr w:rsidR="004C3DC7" w:rsidRPr="004C3DC7" w14:paraId="2DBFCF6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25995EF"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e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51D9DB53"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37A4CE9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2846A80"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f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1CF6804D"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1D738548"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4896F8D5" w14:textId="77777777" w:rsidR="004C3DC7" w:rsidRPr="004C3DC7" w:rsidRDefault="004C3DC7" w:rsidP="004C3DC7">
            <w:pPr>
              <w:rPr>
                <w:color w:val="000000"/>
                <w:sz w:val="22"/>
                <w:szCs w:val="22"/>
                <w:lang w:val="en-US"/>
              </w:rPr>
            </w:pPr>
            <w:r w:rsidRPr="004C3DC7">
              <w:rPr>
                <w:color w:val="000000"/>
                <w:sz w:val="22"/>
                <w:szCs w:val="22"/>
                <w:lang w:val="en-US"/>
              </w:rPr>
              <w:t>Kaip priemonė prisidės prie horizontalaus tikslo i įgyvendinimo? (pildoma, jei taikoma)</w:t>
            </w:r>
          </w:p>
        </w:tc>
        <w:tc>
          <w:tcPr>
            <w:tcW w:w="8550" w:type="dxa"/>
            <w:tcBorders>
              <w:top w:val="nil"/>
              <w:left w:val="nil"/>
              <w:bottom w:val="single" w:sz="4" w:space="0" w:color="auto"/>
              <w:right w:val="single" w:sz="8" w:space="0" w:color="auto"/>
            </w:tcBorders>
            <w:shd w:val="clear" w:color="auto" w:fill="auto"/>
            <w:hideMark/>
          </w:tcPr>
          <w:p w14:paraId="62D4EC20" w14:textId="77777777" w:rsidR="004C3DC7" w:rsidRPr="004C3DC7" w:rsidRDefault="004C3DC7" w:rsidP="004C3DC7">
            <w:pPr>
              <w:rPr>
                <w:sz w:val="22"/>
                <w:szCs w:val="22"/>
                <w:lang w:val="en-US"/>
              </w:rPr>
            </w:pPr>
            <w:r w:rsidRPr="004C3DC7">
              <w:rPr>
                <w:sz w:val="22"/>
                <w:szCs w:val="22"/>
                <w:lang w:val="en-US"/>
              </w:rPr>
              <w:t>Taikomi atrankos kriterijai projektams: 1. Projektas prisideda prie sveikatingumo skatinimo ir (arba) gyvūnų gerovės.</w:t>
            </w:r>
          </w:p>
        </w:tc>
      </w:tr>
      <w:tr w:rsidR="004C3DC7" w:rsidRPr="004C3DC7" w14:paraId="1F25DBE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3CCE615" w14:textId="77777777" w:rsidR="004C3DC7" w:rsidRPr="00BF3D4F" w:rsidRDefault="004C3DC7" w:rsidP="004C3DC7">
            <w:pPr>
              <w:rPr>
                <w:b/>
                <w:bCs/>
                <w:sz w:val="22"/>
                <w:szCs w:val="22"/>
              </w:rPr>
            </w:pPr>
            <w:r w:rsidRPr="00BF3D4F">
              <w:rPr>
                <w:b/>
                <w:bCs/>
                <w:sz w:val="22"/>
                <w:szCs w:val="22"/>
              </w:rPr>
              <w:lastRenderedPageBreak/>
              <w:t>B dalis. Pareiškėjų ir projektų tinkamumo sąlygos, projektų atrankos principai:</w:t>
            </w:r>
          </w:p>
        </w:tc>
        <w:tc>
          <w:tcPr>
            <w:tcW w:w="8550" w:type="dxa"/>
            <w:tcBorders>
              <w:top w:val="nil"/>
              <w:left w:val="nil"/>
              <w:bottom w:val="single" w:sz="4" w:space="0" w:color="auto"/>
              <w:right w:val="single" w:sz="8" w:space="0" w:color="auto"/>
            </w:tcBorders>
            <w:shd w:val="clear" w:color="000000" w:fill="DDEBF7"/>
            <w:hideMark/>
          </w:tcPr>
          <w:p w14:paraId="16A3A60C" w14:textId="77777777" w:rsidR="004C3DC7" w:rsidRPr="00BF3D4F" w:rsidRDefault="004C3DC7" w:rsidP="004C3DC7">
            <w:pPr>
              <w:rPr>
                <w:sz w:val="22"/>
                <w:szCs w:val="22"/>
              </w:rPr>
            </w:pPr>
            <w:r w:rsidRPr="00BF3D4F">
              <w:rPr>
                <w:sz w:val="22"/>
                <w:szCs w:val="22"/>
              </w:rPr>
              <w:t> </w:t>
            </w:r>
          </w:p>
        </w:tc>
      </w:tr>
      <w:tr w:rsidR="004C3DC7" w:rsidRPr="004C3DC7" w14:paraId="162656E7" w14:textId="77777777" w:rsidTr="004C3DC7">
        <w:trPr>
          <w:trHeight w:val="624"/>
        </w:trPr>
        <w:tc>
          <w:tcPr>
            <w:tcW w:w="6110" w:type="dxa"/>
            <w:tcBorders>
              <w:top w:val="nil"/>
              <w:left w:val="single" w:sz="8" w:space="0" w:color="auto"/>
              <w:bottom w:val="single" w:sz="4" w:space="0" w:color="auto"/>
              <w:right w:val="single" w:sz="4" w:space="0" w:color="auto"/>
            </w:tcBorders>
            <w:shd w:val="clear" w:color="000000" w:fill="DDEBF7"/>
            <w:hideMark/>
          </w:tcPr>
          <w:p w14:paraId="0A72C41B" w14:textId="77777777" w:rsidR="004C3DC7" w:rsidRPr="004C3DC7" w:rsidRDefault="004C3DC7" w:rsidP="004C3DC7">
            <w:pPr>
              <w:rPr>
                <w:color w:val="000000"/>
                <w:sz w:val="22"/>
                <w:szCs w:val="22"/>
                <w:lang w:val="en-US"/>
              </w:rPr>
            </w:pPr>
            <w:r w:rsidRPr="004C3DC7">
              <w:rPr>
                <w:color w:val="000000"/>
                <w:sz w:val="22"/>
                <w:szCs w:val="22"/>
                <w:lang w:val="en-US"/>
              </w:rPr>
              <w:t>Pagal priemonę remiamos veiklos</w:t>
            </w:r>
          </w:p>
        </w:tc>
        <w:tc>
          <w:tcPr>
            <w:tcW w:w="8550" w:type="dxa"/>
            <w:tcBorders>
              <w:top w:val="nil"/>
              <w:left w:val="nil"/>
              <w:bottom w:val="single" w:sz="4" w:space="0" w:color="auto"/>
              <w:right w:val="single" w:sz="8" w:space="0" w:color="auto"/>
            </w:tcBorders>
            <w:shd w:val="clear" w:color="auto" w:fill="auto"/>
            <w:hideMark/>
          </w:tcPr>
          <w:p w14:paraId="6FD9EB57" w14:textId="26D6FE02" w:rsidR="004C3DC7" w:rsidRPr="004C3DC7" w:rsidRDefault="004C3DC7" w:rsidP="004C3DC7">
            <w:pPr>
              <w:rPr>
                <w:sz w:val="22"/>
                <w:szCs w:val="22"/>
                <w:lang w:val="en-US"/>
              </w:rPr>
            </w:pPr>
            <w:r w:rsidRPr="004C3DC7">
              <w:rPr>
                <w:sz w:val="22"/>
                <w:szCs w:val="22"/>
                <w:lang w:val="en-US"/>
              </w:rPr>
              <w:t>Remiamo</w:t>
            </w:r>
            <w:r w:rsidR="0025540D">
              <w:rPr>
                <w:sz w:val="22"/>
                <w:szCs w:val="22"/>
                <w:lang w:val="en-US"/>
              </w:rPr>
              <w:t>s</w:t>
            </w:r>
            <w:r w:rsidRPr="004C3DC7">
              <w:rPr>
                <w:sz w:val="22"/>
                <w:szCs w:val="22"/>
                <w:lang w:val="en-US"/>
              </w:rPr>
              <w:t xml:space="preserve"> renginių, susijusių su žemės ūkio sektoriaus skaitmeninimu, organizavimo veiklos.</w:t>
            </w:r>
          </w:p>
        </w:tc>
      </w:tr>
      <w:tr w:rsidR="004C3DC7" w:rsidRPr="004C3DC7" w14:paraId="492D1F2F"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57E09DC7" w14:textId="77777777" w:rsidR="004C3DC7" w:rsidRPr="00BF3D4F" w:rsidRDefault="004C3DC7" w:rsidP="004C3DC7">
            <w:pPr>
              <w:rPr>
                <w:sz w:val="22"/>
                <w:szCs w:val="22"/>
              </w:rPr>
            </w:pPr>
            <w:r w:rsidRPr="00BF3D4F">
              <w:rPr>
                <w:sz w:val="22"/>
                <w:szCs w:val="22"/>
              </w:rPr>
              <w:t>Tinkami pareiškėjai ir partneriai (jei taikomas reikalavimas projektus įgyvendinti su partneriais)</w:t>
            </w:r>
          </w:p>
        </w:tc>
        <w:tc>
          <w:tcPr>
            <w:tcW w:w="8550" w:type="dxa"/>
            <w:tcBorders>
              <w:top w:val="nil"/>
              <w:left w:val="nil"/>
              <w:bottom w:val="single" w:sz="4" w:space="0" w:color="auto"/>
              <w:right w:val="single" w:sz="8" w:space="0" w:color="auto"/>
            </w:tcBorders>
            <w:shd w:val="clear" w:color="auto" w:fill="auto"/>
            <w:hideMark/>
          </w:tcPr>
          <w:p w14:paraId="5F11CE88" w14:textId="12FF2F4F" w:rsidR="004C3DC7" w:rsidRPr="00BF3D4F" w:rsidRDefault="004C3DC7" w:rsidP="008A4C33">
            <w:pPr>
              <w:rPr>
                <w:sz w:val="22"/>
                <w:szCs w:val="22"/>
              </w:rPr>
            </w:pPr>
            <w:r w:rsidRPr="00BF3D4F">
              <w:rPr>
                <w:sz w:val="22"/>
                <w:szCs w:val="22"/>
              </w:rPr>
              <w:t>NVO, BO, BĮ, kurios savininkas yra Elektrėnų sav., VšĮ, kurios savininkas ar</w:t>
            </w:r>
            <w:r w:rsidR="008A4C33">
              <w:rPr>
                <w:sz w:val="22"/>
                <w:szCs w:val="22"/>
              </w:rPr>
              <w:t xml:space="preserve"> dalininkas yra Elektrėnų sav.</w:t>
            </w:r>
          </w:p>
        </w:tc>
      </w:tr>
      <w:tr w:rsidR="004C3DC7" w:rsidRPr="004C3DC7" w14:paraId="09E70F8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3121781" w14:textId="77777777" w:rsidR="004C3DC7" w:rsidRPr="00BF3D4F" w:rsidRDefault="004C3DC7" w:rsidP="004C3DC7">
            <w:pPr>
              <w:rPr>
                <w:sz w:val="22"/>
                <w:szCs w:val="22"/>
              </w:rPr>
            </w:pPr>
            <w:r w:rsidRPr="00BF3D4F">
              <w:rPr>
                <w:sz w:val="22"/>
                <w:szCs w:val="22"/>
              </w:rPr>
              <w:t>Priemonės tikslinė grupė (pildoma, jei nesutampa su tinkamais pareiškėjais ir (arba) partneriais)</w:t>
            </w:r>
          </w:p>
        </w:tc>
        <w:tc>
          <w:tcPr>
            <w:tcW w:w="8550" w:type="dxa"/>
            <w:tcBorders>
              <w:top w:val="nil"/>
              <w:left w:val="nil"/>
              <w:bottom w:val="single" w:sz="4" w:space="0" w:color="auto"/>
              <w:right w:val="single" w:sz="8" w:space="0" w:color="auto"/>
            </w:tcBorders>
            <w:shd w:val="clear" w:color="auto" w:fill="auto"/>
            <w:hideMark/>
          </w:tcPr>
          <w:p w14:paraId="481C8A00" w14:textId="77777777" w:rsidR="004C3DC7" w:rsidRPr="004C3DC7" w:rsidRDefault="004C3DC7" w:rsidP="004C3DC7">
            <w:pPr>
              <w:rPr>
                <w:sz w:val="22"/>
                <w:szCs w:val="22"/>
                <w:lang w:val="en-US"/>
              </w:rPr>
            </w:pPr>
            <w:r w:rsidRPr="004C3DC7">
              <w:rPr>
                <w:sz w:val="22"/>
                <w:szCs w:val="22"/>
                <w:lang w:val="en-US"/>
              </w:rPr>
              <w:t xml:space="preserve">Fiziniai asmenys, tame tarpe ir ūkininkai. </w:t>
            </w:r>
          </w:p>
        </w:tc>
      </w:tr>
      <w:tr w:rsidR="004C3DC7" w:rsidRPr="004C3DC7" w14:paraId="060B842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04C36C5" w14:textId="77777777" w:rsidR="004C3DC7" w:rsidRPr="00BF3D4F" w:rsidRDefault="004C3DC7" w:rsidP="004C3DC7">
            <w:pPr>
              <w:rPr>
                <w:color w:val="000000"/>
                <w:sz w:val="22"/>
                <w:szCs w:val="22"/>
              </w:rPr>
            </w:pPr>
            <w:r w:rsidRPr="00BF3D4F">
              <w:rPr>
                <w:color w:val="000000"/>
                <w:sz w:val="22"/>
                <w:szCs w:val="22"/>
              </w:rPr>
              <w:t>Tinkamumo sąlygos pareiškėjams ir projektams</w:t>
            </w:r>
          </w:p>
        </w:tc>
        <w:tc>
          <w:tcPr>
            <w:tcW w:w="8550" w:type="dxa"/>
            <w:tcBorders>
              <w:top w:val="nil"/>
              <w:left w:val="nil"/>
              <w:bottom w:val="single" w:sz="4" w:space="0" w:color="auto"/>
              <w:right w:val="single" w:sz="8" w:space="0" w:color="auto"/>
            </w:tcBorders>
            <w:shd w:val="clear" w:color="auto" w:fill="auto"/>
            <w:hideMark/>
          </w:tcPr>
          <w:p w14:paraId="06DDCCEE" w14:textId="77777777" w:rsidR="004C3DC7" w:rsidRPr="00BF3D4F" w:rsidRDefault="004C3DC7" w:rsidP="004C3DC7">
            <w:pPr>
              <w:rPr>
                <w:sz w:val="22"/>
                <w:szCs w:val="22"/>
              </w:rPr>
            </w:pPr>
            <w:r w:rsidRPr="00BF3D4F">
              <w:rPr>
                <w:sz w:val="22"/>
                <w:szCs w:val="22"/>
              </w:rPr>
              <w:t xml:space="preserve">Sąlygos numatytos SP ir VP administravimo taisyklėse. </w:t>
            </w:r>
          </w:p>
        </w:tc>
      </w:tr>
      <w:tr w:rsidR="004C3DC7" w:rsidRPr="004C3DC7" w14:paraId="140B56A4"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02D8BAA7" w14:textId="77777777" w:rsidR="004C3DC7" w:rsidRPr="004C3DC7" w:rsidRDefault="004C3DC7" w:rsidP="004C3DC7">
            <w:pPr>
              <w:rPr>
                <w:sz w:val="22"/>
                <w:szCs w:val="22"/>
                <w:lang w:val="en-US"/>
              </w:rPr>
            </w:pPr>
            <w:r w:rsidRPr="004C3DC7">
              <w:rPr>
                <w:sz w:val="22"/>
                <w:szCs w:val="22"/>
                <w:lang w:val="en-US"/>
              </w:rPr>
              <w:t>Projektų atrankos principai</w:t>
            </w:r>
          </w:p>
        </w:tc>
        <w:tc>
          <w:tcPr>
            <w:tcW w:w="8550" w:type="dxa"/>
            <w:tcBorders>
              <w:top w:val="nil"/>
              <w:left w:val="nil"/>
              <w:bottom w:val="single" w:sz="4" w:space="0" w:color="auto"/>
              <w:right w:val="single" w:sz="8" w:space="0" w:color="auto"/>
            </w:tcBorders>
            <w:shd w:val="clear" w:color="auto" w:fill="auto"/>
            <w:hideMark/>
          </w:tcPr>
          <w:p w14:paraId="4F7D46A0" w14:textId="5D5FC362" w:rsidR="004C3DC7" w:rsidRPr="004C3DC7" w:rsidRDefault="004C3DC7" w:rsidP="003574BA">
            <w:pPr>
              <w:rPr>
                <w:sz w:val="22"/>
                <w:szCs w:val="22"/>
                <w:lang w:val="en-US"/>
              </w:rPr>
            </w:pPr>
            <w:r w:rsidRPr="004C3DC7">
              <w:rPr>
                <w:sz w:val="22"/>
                <w:szCs w:val="22"/>
                <w:lang w:val="en-US"/>
              </w:rPr>
              <w:t xml:space="preserve">1. Projektas prisideda prie aplinkosaugos, klimato kaitos pokyčių švelninimo ir prisitaikymo, tausaus gamtos išteklių valdymo. 2. Projektas prisideda prie sveikatingumo skatinimo ir (arba) gyvūnų gerovės. </w:t>
            </w:r>
          </w:p>
        </w:tc>
      </w:tr>
      <w:tr w:rsidR="004C3DC7" w:rsidRPr="004C3DC7" w14:paraId="4B77001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20789B4" w14:textId="77777777" w:rsidR="004C3DC7" w:rsidRPr="00BF3D4F" w:rsidRDefault="004C3DC7" w:rsidP="004C3DC7">
            <w:pPr>
              <w:rPr>
                <w:color w:val="000000"/>
                <w:sz w:val="22"/>
                <w:szCs w:val="22"/>
              </w:rPr>
            </w:pPr>
            <w:r w:rsidRPr="00BF3D4F">
              <w:rPr>
                <w:color w:val="000000"/>
                <w:sz w:val="22"/>
                <w:szCs w:val="22"/>
              </w:rPr>
              <w:t>Planuojamų kvietimų teikti paraiškas skaičius</w:t>
            </w:r>
          </w:p>
        </w:tc>
        <w:tc>
          <w:tcPr>
            <w:tcW w:w="8550" w:type="dxa"/>
            <w:tcBorders>
              <w:top w:val="nil"/>
              <w:left w:val="nil"/>
              <w:bottom w:val="single" w:sz="4" w:space="0" w:color="auto"/>
              <w:right w:val="single" w:sz="8" w:space="0" w:color="auto"/>
            </w:tcBorders>
            <w:shd w:val="clear" w:color="000000" w:fill="D9D9D9"/>
            <w:hideMark/>
          </w:tcPr>
          <w:p w14:paraId="463A73BD"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1A509F2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F4B3172" w14:textId="77777777" w:rsidR="004C3DC7" w:rsidRPr="004C3DC7" w:rsidRDefault="004C3DC7" w:rsidP="004C3DC7">
            <w:pPr>
              <w:rPr>
                <w:b/>
                <w:bCs/>
                <w:color w:val="000000"/>
                <w:sz w:val="22"/>
                <w:szCs w:val="22"/>
                <w:lang w:val="en-US"/>
              </w:rPr>
            </w:pPr>
            <w:r w:rsidRPr="004C3DC7">
              <w:rPr>
                <w:b/>
                <w:bCs/>
                <w:color w:val="000000"/>
                <w:sz w:val="22"/>
                <w:szCs w:val="22"/>
                <w:lang w:val="en-US"/>
              </w:rPr>
              <w:t>C dalis. Paramos dydžiai:</w:t>
            </w:r>
          </w:p>
        </w:tc>
        <w:tc>
          <w:tcPr>
            <w:tcW w:w="8550" w:type="dxa"/>
            <w:tcBorders>
              <w:top w:val="nil"/>
              <w:left w:val="nil"/>
              <w:bottom w:val="single" w:sz="4" w:space="0" w:color="auto"/>
              <w:right w:val="single" w:sz="8" w:space="0" w:color="auto"/>
            </w:tcBorders>
            <w:shd w:val="clear" w:color="000000" w:fill="DDEBF7"/>
            <w:hideMark/>
          </w:tcPr>
          <w:p w14:paraId="72B4BA01"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7766E9B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1F6F031" w14:textId="77777777" w:rsidR="004C3DC7" w:rsidRPr="004C3DC7" w:rsidRDefault="004C3DC7" w:rsidP="004C3DC7">
            <w:pPr>
              <w:rPr>
                <w:color w:val="000000"/>
                <w:sz w:val="22"/>
                <w:szCs w:val="22"/>
                <w:lang w:val="pl-PL"/>
              </w:rPr>
            </w:pPr>
            <w:r w:rsidRPr="004C3DC7">
              <w:rPr>
                <w:color w:val="000000"/>
                <w:sz w:val="22"/>
                <w:szCs w:val="22"/>
                <w:lang w:val="pl-PL"/>
              </w:rPr>
              <w:t>Didžiausia paramos suma vietos projektui, Eur</w:t>
            </w:r>
          </w:p>
        </w:tc>
        <w:tc>
          <w:tcPr>
            <w:tcW w:w="8550" w:type="dxa"/>
            <w:tcBorders>
              <w:top w:val="nil"/>
              <w:left w:val="nil"/>
              <w:bottom w:val="single" w:sz="4" w:space="0" w:color="auto"/>
              <w:right w:val="single" w:sz="8" w:space="0" w:color="auto"/>
            </w:tcBorders>
            <w:shd w:val="clear" w:color="auto" w:fill="auto"/>
            <w:hideMark/>
          </w:tcPr>
          <w:p w14:paraId="19694ACA" w14:textId="77777777" w:rsidR="004C3DC7" w:rsidRPr="004C3DC7" w:rsidRDefault="004C3DC7" w:rsidP="004C3DC7">
            <w:pPr>
              <w:rPr>
                <w:sz w:val="22"/>
                <w:szCs w:val="22"/>
                <w:lang w:val="en-US"/>
              </w:rPr>
            </w:pPr>
            <w:r w:rsidRPr="004C3DC7">
              <w:rPr>
                <w:sz w:val="22"/>
                <w:szCs w:val="22"/>
                <w:lang w:val="en-US"/>
              </w:rPr>
              <w:t>10000</w:t>
            </w:r>
          </w:p>
        </w:tc>
      </w:tr>
      <w:tr w:rsidR="004C3DC7" w:rsidRPr="004C3DC7" w14:paraId="46856A0B"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22021FD" w14:textId="77777777" w:rsidR="004C3DC7" w:rsidRPr="004C3DC7" w:rsidRDefault="004C3DC7" w:rsidP="004C3DC7">
            <w:pPr>
              <w:rPr>
                <w:color w:val="000000"/>
                <w:sz w:val="22"/>
                <w:szCs w:val="22"/>
                <w:lang w:val="en-US"/>
              </w:rPr>
            </w:pPr>
            <w:r w:rsidRPr="004C3DC7">
              <w:rPr>
                <w:color w:val="000000"/>
                <w:sz w:val="22"/>
                <w:szCs w:val="22"/>
                <w:lang w:val="en-US"/>
              </w:rPr>
              <w:t xml:space="preserve">Paramos lyginamoji dalis, proc. </w:t>
            </w:r>
          </w:p>
        </w:tc>
        <w:tc>
          <w:tcPr>
            <w:tcW w:w="8550" w:type="dxa"/>
            <w:tcBorders>
              <w:top w:val="nil"/>
              <w:left w:val="nil"/>
              <w:bottom w:val="single" w:sz="4" w:space="0" w:color="auto"/>
              <w:right w:val="single" w:sz="8" w:space="0" w:color="auto"/>
            </w:tcBorders>
            <w:shd w:val="clear" w:color="auto" w:fill="auto"/>
            <w:hideMark/>
          </w:tcPr>
          <w:p w14:paraId="65C4B5F5" w14:textId="77777777" w:rsidR="004C3DC7" w:rsidRPr="004C3DC7" w:rsidRDefault="004C3DC7" w:rsidP="004C3DC7">
            <w:pPr>
              <w:rPr>
                <w:sz w:val="22"/>
                <w:szCs w:val="22"/>
                <w:lang w:val="en-US"/>
              </w:rPr>
            </w:pPr>
            <w:r w:rsidRPr="004C3DC7">
              <w:rPr>
                <w:sz w:val="22"/>
                <w:szCs w:val="22"/>
                <w:lang w:val="en-US"/>
              </w:rPr>
              <w:t>Diferencijuotas intensyvumas pagal veiklos pobūdį (iki 90 proc.)</w:t>
            </w:r>
          </w:p>
        </w:tc>
      </w:tr>
      <w:tr w:rsidR="004C3DC7" w:rsidRPr="004C3DC7" w14:paraId="1D09C65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742135F" w14:textId="77777777" w:rsidR="004C3DC7" w:rsidRPr="004C3DC7" w:rsidRDefault="004C3DC7" w:rsidP="004C3DC7">
            <w:pPr>
              <w:rPr>
                <w:color w:val="000000"/>
                <w:sz w:val="22"/>
                <w:szCs w:val="22"/>
                <w:lang w:val="pl-PL"/>
              </w:rPr>
            </w:pPr>
            <w:r w:rsidRPr="004C3DC7">
              <w:rPr>
                <w:color w:val="000000"/>
                <w:sz w:val="22"/>
                <w:szCs w:val="22"/>
                <w:lang w:val="pl-PL"/>
              </w:rPr>
              <w:t>Planuojama paramos suma priemonei, Eur</w:t>
            </w:r>
          </w:p>
        </w:tc>
        <w:tc>
          <w:tcPr>
            <w:tcW w:w="8550" w:type="dxa"/>
            <w:tcBorders>
              <w:top w:val="nil"/>
              <w:left w:val="nil"/>
              <w:bottom w:val="single" w:sz="4" w:space="0" w:color="auto"/>
              <w:right w:val="single" w:sz="8" w:space="0" w:color="auto"/>
            </w:tcBorders>
            <w:shd w:val="clear" w:color="auto" w:fill="auto"/>
            <w:hideMark/>
          </w:tcPr>
          <w:p w14:paraId="0CEDE228" w14:textId="77777777" w:rsidR="004C3DC7" w:rsidRPr="004C3DC7" w:rsidRDefault="004C3DC7" w:rsidP="004C3DC7">
            <w:pPr>
              <w:jc w:val="center"/>
              <w:rPr>
                <w:sz w:val="22"/>
                <w:szCs w:val="22"/>
                <w:lang w:val="en-US"/>
              </w:rPr>
            </w:pPr>
            <w:r w:rsidRPr="004C3DC7">
              <w:rPr>
                <w:sz w:val="22"/>
                <w:szCs w:val="22"/>
                <w:lang w:val="en-US"/>
              </w:rPr>
              <w:t>10,000.00</w:t>
            </w:r>
          </w:p>
        </w:tc>
      </w:tr>
      <w:tr w:rsidR="004C3DC7" w:rsidRPr="004C3DC7" w14:paraId="51BDF83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B09C43B" w14:textId="77777777" w:rsidR="004C3DC7" w:rsidRPr="004C3DC7" w:rsidRDefault="004C3DC7" w:rsidP="004C3DC7">
            <w:pPr>
              <w:rPr>
                <w:color w:val="000000"/>
                <w:sz w:val="22"/>
                <w:szCs w:val="22"/>
                <w:lang w:val="pl-PL"/>
              </w:rPr>
            </w:pPr>
            <w:r w:rsidRPr="004C3DC7">
              <w:rPr>
                <w:color w:val="000000"/>
                <w:sz w:val="22"/>
                <w:szCs w:val="22"/>
                <w:lang w:val="pl-PL"/>
              </w:rPr>
              <w:t>Planuojama paremti projektų (rodiklis L700)</w:t>
            </w:r>
          </w:p>
        </w:tc>
        <w:tc>
          <w:tcPr>
            <w:tcW w:w="8550" w:type="dxa"/>
            <w:tcBorders>
              <w:top w:val="nil"/>
              <w:left w:val="nil"/>
              <w:bottom w:val="single" w:sz="4" w:space="0" w:color="auto"/>
              <w:right w:val="single" w:sz="8" w:space="0" w:color="auto"/>
            </w:tcBorders>
            <w:shd w:val="clear" w:color="auto" w:fill="auto"/>
            <w:hideMark/>
          </w:tcPr>
          <w:p w14:paraId="60B9C4C1"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026A88D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FE8BA49" w14:textId="77777777" w:rsidR="004C3DC7" w:rsidRPr="00BF3D4F" w:rsidRDefault="004C3DC7" w:rsidP="004C3DC7">
            <w:pPr>
              <w:rPr>
                <w:color w:val="000000"/>
                <w:sz w:val="22"/>
                <w:szCs w:val="22"/>
              </w:rPr>
            </w:pPr>
            <w:r w:rsidRPr="00BF3D4F">
              <w:rPr>
                <w:color w:val="000000"/>
                <w:sz w:val="22"/>
                <w:szCs w:val="22"/>
              </w:rPr>
              <w:t>Paaiškinimas, kaip nustatyta rodiklio L700 reikšmė</w:t>
            </w:r>
          </w:p>
        </w:tc>
        <w:tc>
          <w:tcPr>
            <w:tcW w:w="8550" w:type="dxa"/>
            <w:tcBorders>
              <w:top w:val="nil"/>
              <w:left w:val="nil"/>
              <w:bottom w:val="single" w:sz="4" w:space="0" w:color="auto"/>
              <w:right w:val="single" w:sz="8" w:space="0" w:color="auto"/>
            </w:tcBorders>
            <w:shd w:val="clear" w:color="auto" w:fill="auto"/>
            <w:hideMark/>
          </w:tcPr>
          <w:p w14:paraId="1E3F6DF8" w14:textId="77777777" w:rsidR="004C3DC7" w:rsidRPr="004C3DC7" w:rsidRDefault="004C3DC7" w:rsidP="004C3DC7">
            <w:pPr>
              <w:rPr>
                <w:sz w:val="22"/>
                <w:szCs w:val="22"/>
                <w:lang w:val="pl-PL"/>
              </w:rPr>
            </w:pPr>
            <w:r w:rsidRPr="004C3DC7">
              <w:rPr>
                <w:sz w:val="22"/>
                <w:szCs w:val="22"/>
                <w:lang w:val="pl-PL"/>
              </w:rPr>
              <w:t>Pagal maksimalią paramos sumą vienam projektui</w:t>
            </w:r>
          </w:p>
        </w:tc>
      </w:tr>
      <w:tr w:rsidR="004C3DC7" w:rsidRPr="004C3DC7" w14:paraId="45F624E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C10F128" w14:textId="77777777" w:rsidR="004C3DC7" w:rsidRPr="00BF3D4F" w:rsidRDefault="004C3DC7" w:rsidP="004C3DC7">
            <w:pPr>
              <w:rPr>
                <w:b/>
                <w:bCs/>
                <w:color w:val="000000"/>
                <w:sz w:val="22"/>
                <w:szCs w:val="22"/>
              </w:rPr>
            </w:pPr>
            <w:r w:rsidRPr="00BF3D4F">
              <w:rPr>
                <w:b/>
                <w:bCs/>
                <w:color w:val="000000"/>
                <w:sz w:val="22"/>
                <w:szCs w:val="22"/>
              </w:rPr>
              <w:t>D dalis. Priemonės indėlis į ES ir nacionalinių horizontaliųjų principų įgyvendinimą:</w:t>
            </w:r>
          </w:p>
        </w:tc>
        <w:tc>
          <w:tcPr>
            <w:tcW w:w="8550" w:type="dxa"/>
            <w:tcBorders>
              <w:top w:val="nil"/>
              <w:left w:val="nil"/>
              <w:bottom w:val="single" w:sz="4" w:space="0" w:color="auto"/>
              <w:right w:val="single" w:sz="8" w:space="0" w:color="auto"/>
            </w:tcBorders>
            <w:shd w:val="clear" w:color="000000" w:fill="DDEBF7"/>
            <w:hideMark/>
          </w:tcPr>
          <w:p w14:paraId="41005CD5" w14:textId="77777777" w:rsidR="004C3DC7" w:rsidRPr="00BF3D4F" w:rsidRDefault="004C3DC7" w:rsidP="004C3DC7">
            <w:pPr>
              <w:rPr>
                <w:sz w:val="22"/>
                <w:szCs w:val="22"/>
              </w:rPr>
            </w:pPr>
            <w:r w:rsidRPr="00BF3D4F">
              <w:rPr>
                <w:sz w:val="22"/>
                <w:szCs w:val="22"/>
              </w:rPr>
              <w:t> </w:t>
            </w:r>
          </w:p>
        </w:tc>
      </w:tr>
      <w:tr w:rsidR="004C3DC7" w:rsidRPr="004C3DC7" w14:paraId="1EB4907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EF3983A"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Subregioninės vietovės principas:</w:t>
            </w:r>
          </w:p>
        </w:tc>
        <w:tc>
          <w:tcPr>
            <w:tcW w:w="8550" w:type="dxa"/>
            <w:tcBorders>
              <w:top w:val="nil"/>
              <w:left w:val="nil"/>
              <w:bottom w:val="single" w:sz="4" w:space="0" w:color="auto"/>
              <w:right w:val="single" w:sz="8" w:space="0" w:color="auto"/>
            </w:tcBorders>
            <w:shd w:val="clear" w:color="000000" w:fill="DDEBF7"/>
            <w:hideMark/>
          </w:tcPr>
          <w:p w14:paraId="3223B3C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1A83D62"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0160CE8" w14:textId="77777777" w:rsidR="004C3DC7" w:rsidRPr="00BF3D4F" w:rsidRDefault="004C3DC7" w:rsidP="004C3DC7">
            <w:pPr>
              <w:rPr>
                <w:color w:val="000000"/>
                <w:sz w:val="22"/>
                <w:szCs w:val="22"/>
              </w:rPr>
            </w:pPr>
            <w:r w:rsidRPr="00BF3D4F">
              <w:rPr>
                <w:color w:val="000000"/>
                <w:sz w:val="22"/>
                <w:szCs w:val="22"/>
              </w:rPr>
              <w:t>Ar siekiama, kad pagal priemonę finansuojami projektai apimtų visas VVG teritorijos seniūnijas?</w:t>
            </w:r>
          </w:p>
        </w:tc>
        <w:tc>
          <w:tcPr>
            <w:tcW w:w="8550" w:type="dxa"/>
            <w:tcBorders>
              <w:top w:val="nil"/>
              <w:left w:val="nil"/>
              <w:bottom w:val="single" w:sz="4" w:space="0" w:color="auto"/>
              <w:right w:val="single" w:sz="8" w:space="0" w:color="auto"/>
            </w:tcBorders>
            <w:shd w:val="clear" w:color="000000" w:fill="FFF2CC"/>
            <w:hideMark/>
          </w:tcPr>
          <w:p w14:paraId="38F9C93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B269F0E"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0E47B79D"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705BC1CC" w14:textId="77777777" w:rsidR="004C3DC7" w:rsidRPr="004C3DC7" w:rsidRDefault="004C3DC7" w:rsidP="004C3DC7">
            <w:pPr>
              <w:rPr>
                <w:sz w:val="22"/>
                <w:szCs w:val="22"/>
                <w:lang w:val="en-US"/>
              </w:rPr>
            </w:pPr>
            <w:r w:rsidRPr="004C3DC7">
              <w:rPr>
                <w:sz w:val="22"/>
                <w:szCs w:val="22"/>
                <w:lang w:val="en-US"/>
              </w:rPr>
              <w:t>Atsižvelgiant, į lėšų dalį, skirtą vietos plėtros projektams, skirtiems žemės ūkio skaitmeninimui, bei kaimiškų seniūnijų skaičių – 8, maža tikimybė finansuojant 1 projektą užtikrinti, kad šis projektas apimtų visas seniūnijas.</w:t>
            </w:r>
          </w:p>
        </w:tc>
      </w:tr>
      <w:tr w:rsidR="004C3DC7" w:rsidRPr="004C3DC7" w14:paraId="16B1FFF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3B09DF2"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lastRenderedPageBreak/>
              <w:t>Partnerystės principas:</w:t>
            </w:r>
          </w:p>
        </w:tc>
        <w:tc>
          <w:tcPr>
            <w:tcW w:w="8550" w:type="dxa"/>
            <w:tcBorders>
              <w:top w:val="nil"/>
              <w:left w:val="nil"/>
              <w:bottom w:val="single" w:sz="4" w:space="0" w:color="auto"/>
              <w:right w:val="single" w:sz="8" w:space="0" w:color="auto"/>
            </w:tcBorders>
            <w:shd w:val="clear" w:color="000000" w:fill="DDEBF7"/>
            <w:hideMark/>
          </w:tcPr>
          <w:p w14:paraId="09A84028"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1D0CB5B"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5B4B058" w14:textId="77777777" w:rsidR="004C3DC7" w:rsidRPr="004C3DC7" w:rsidRDefault="004C3DC7" w:rsidP="004C3DC7">
            <w:pPr>
              <w:rPr>
                <w:color w:val="000000"/>
                <w:sz w:val="22"/>
                <w:szCs w:val="22"/>
                <w:lang w:val="pl-PL"/>
              </w:rPr>
            </w:pPr>
            <w:r w:rsidRPr="004C3DC7">
              <w:rPr>
                <w:color w:val="000000"/>
                <w:sz w:val="22"/>
                <w:szCs w:val="22"/>
                <w:lang w:val="pl-PL"/>
              </w:rPr>
              <w:t>Ar siekiama, kad pagal priemonę finansuojami projektai būtų vykdomi su partneriais?</w:t>
            </w:r>
          </w:p>
        </w:tc>
        <w:tc>
          <w:tcPr>
            <w:tcW w:w="8550" w:type="dxa"/>
            <w:tcBorders>
              <w:top w:val="nil"/>
              <w:left w:val="nil"/>
              <w:bottom w:val="single" w:sz="4" w:space="0" w:color="auto"/>
              <w:right w:val="single" w:sz="8" w:space="0" w:color="auto"/>
            </w:tcBorders>
            <w:shd w:val="clear" w:color="000000" w:fill="FFF2CC"/>
            <w:hideMark/>
          </w:tcPr>
          <w:p w14:paraId="3FDDFA1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7F2E72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2162AF8"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277B1575"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106C3C84"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C9B6044"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Inovacijų principas:</w:t>
            </w:r>
          </w:p>
        </w:tc>
        <w:tc>
          <w:tcPr>
            <w:tcW w:w="8550" w:type="dxa"/>
            <w:tcBorders>
              <w:top w:val="nil"/>
              <w:left w:val="nil"/>
              <w:bottom w:val="single" w:sz="4" w:space="0" w:color="auto"/>
              <w:right w:val="single" w:sz="8" w:space="0" w:color="auto"/>
            </w:tcBorders>
            <w:shd w:val="clear" w:color="000000" w:fill="DDEBF7"/>
            <w:hideMark/>
          </w:tcPr>
          <w:p w14:paraId="6FC9165F"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C6C47E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35A4D20" w14:textId="77777777" w:rsidR="004C3DC7" w:rsidRPr="00BF3D4F" w:rsidRDefault="004C3DC7" w:rsidP="004C3DC7">
            <w:pPr>
              <w:rPr>
                <w:color w:val="000000"/>
                <w:sz w:val="22"/>
                <w:szCs w:val="22"/>
              </w:rPr>
            </w:pPr>
            <w:r w:rsidRPr="00BF3D4F">
              <w:rPr>
                <w:color w:val="000000"/>
                <w:sz w:val="22"/>
                <w:szCs w:val="22"/>
              </w:rPr>
              <w:t>Ar siekiama, kad pagal priemonę finansuojami projektai būtų skirti inovacijoms vietos lygiu diegti?</w:t>
            </w:r>
          </w:p>
        </w:tc>
        <w:tc>
          <w:tcPr>
            <w:tcW w:w="8550" w:type="dxa"/>
            <w:tcBorders>
              <w:top w:val="nil"/>
              <w:left w:val="nil"/>
              <w:bottom w:val="single" w:sz="4" w:space="0" w:color="auto"/>
              <w:right w:val="single" w:sz="8" w:space="0" w:color="auto"/>
            </w:tcBorders>
            <w:shd w:val="clear" w:color="000000" w:fill="FFF2CC"/>
            <w:hideMark/>
          </w:tcPr>
          <w:p w14:paraId="5A4D8ECD" w14:textId="77777777" w:rsidR="004C3DC7" w:rsidRPr="004C3DC7" w:rsidRDefault="004C3DC7" w:rsidP="004C3DC7">
            <w:pPr>
              <w:jc w:val="center"/>
              <w:rPr>
                <w:sz w:val="22"/>
                <w:szCs w:val="22"/>
                <w:lang w:val="en-US"/>
              </w:rPr>
            </w:pPr>
            <w:r w:rsidRPr="004C3DC7">
              <w:rPr>
                <w:sz w:val="22"/>
                <w:szCs w:val="22"/>
                <w:lang w:val="en-US"/>
              </w:rPr>
              <w:t>Taip, privalomai</w:t>
            </w:r>
          </w:p>
        </w:tc>
      </w:tr>
      <w:tr w:rsidR="004C3DC7" w:rsidRPr="004C3DC7" w14:paraId="5D84BABB"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11106029"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3C45D18C" w14:textId="77777777" w:rsidR="004C3DC7" w:rsidRPr="004C3DC7" w:rsidRDefault="004C3DC7" w:rsidP="004C3DC7">
            <w:pPr>
              <w:rPr>
                <w:sz w:val="22"/>
                <w:szCs w:val="22"/>
                <w:lang w:val="en-US"/>
              </w:rPr>
            </w:pPr>
            <w:r w:rsidRPr="004C3DC7">
              <w:rPr>
                <w:sz w:val="22"/>
                <w:szCs w:val="22"/>
                <w:lang w:val="en-US"/>
              </w:rPr>
              <w:t>Priemonė yra skirta skatinti diegti skaitmenines technologijas ir kitus išmanius sprendimus, kurių įdiegimas būtų inovacija vietos mastu.</w:t>
            </w:r>
          </w:p>
        </w:tc>
      </w:tr>
      <w:tr w:rsidR="004C3DC7" w:rsidRPr="004C3DC7" w14:paraId="38E8B93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7FC6DBA" w14:textId="77777777" w:rsidR="004C3DC7" w:rsidRPr="00BF3D4F" w:rsidRDefault="004C3DC7" w:rsidP="004C3DC7">
            <w:pPr>
              <w:rPr>
                <w:color w:val="000000"/>
                <w:sz w:val="22"/>
                <w:szCs w:val="22"/>
              </w:rPr>
            </w:pPr>
            <w:r w:rsidRPr="00BF3D4F">
              <w:rPr>
                <w:color w:val="000000"/>
                <w:sz w:val="22"/>
                <w:szCs w:val="22"/>
              </w:rPr>
              <w:t>Planuojama paremti projektų, skirtų inovacijoms vietos lygiu diegti (rodiklis L710)</w:t>
            </w:r>
          </w:p>
        </w:tc>
        <w:tc>
          <w:tcPr>
            <w:tcW w:w="8550" w:type="dxa"/>
            <w:tcBorders>
              <w:top w:val="nil"/>
              <w:left w:val="nil"/>
              <w:bottom w:val="single" w:sz="4" w:space="0" w:color="auto"/>
              <w:right w:val="single" w:sz="8" w:space="0" w:color="auto"/>
            </w:tcBorders>
            <w:shd w:val="clear" w:color="auto" w:fill="auto"/>
            <w:hideMark/>
          </w:tcPr>
          <w:p w14:paraId="3A0A5196"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3AA0945D"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3173984"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Lyčių lygybė ir nediskriminavimas:</w:t>
            </w:r>
          </w:p>
        </w:tc>
        <w:tc>
          <w:tcPr>
            <w:tcW w:w="8550" w:type="dxa"/>
            <w:tcBorders>
              <w:top w:val="nil"/>
              <w:left w:val="nil"/>
              <w:bottom w:val="single" w:sz="4" w:space="0" w:color="auto"/>
              <w:right w:val="single" w:sz="8" w:space="0" w:color="auto"/>
            </w:tcBorders>
            <w:shd w:val="clear" w:color="000000" w:fill="DDEBF7"/>
            <w:hideMark/>
          </w:tcPr>
          <w:p w14:paraId="3D066D6C"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80AE8D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D687C3E" w14:textId="77777777" w:rsidR="004C3DC7" w:rsidRPr="00BF3D4F" w:rsidRDefault="004C3DC7" w:rsidP="004C3DC7">
            <w:pPr>
              <w:rPr>
                <w:color w:val="000000"/>
                <w:sz w:val="22"/>
                <w:szCs w:val="22"/>
              </w:rPr>
            </w:pPr>
            <w:r w:rsidRPr="00BF3D4F">
              <w:rPr>
                <w:color w:val="000000"/>
                <w:sz w:val="22"/>
                <w:szCs w:val="22"/>
              </w:rPr>
              <w:t>Ar pagal priemonę finansuojami projektai, skirti lyčių lygybei ir nediskriminavimui?</w:t>
            </w:r>
          </w:p>
        </w:tc>
        <w:tc>
          <w:tcPr>
            <w:tcW w:w="8550" w:type="dxa"/>
            <w:tcBorders>
              <w:top w:val="nil"/>
              <w:left w:val="nil"/>
              <w:bottom w:val="single" w:sz="4" w:space="0" w:color="auto"/>
              <w:right w:val="single" w:sz="8" w:space="0" w:color="auto"/>
            </w:tcBorders>
            <w:shd w:val="clear" w:color="000000" w:fill="FFF2CC"/>
            <w:hideMark/>
          </w:tcPr>
          <w:p w14:paraId="6C7322CC"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338259BA"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759450C1"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55EB0096" w14:textId="77777777" w:rsidR="004C3DC7" w:rsidRPr="004C3DC7" w:rsidRDefault="004C3DC7" w:rsidP="004C3DC7">
            <w:pPr>
              <w:rPr>
                <w:sz w:val="22"/>
                <w:szCs w:val="22"/>
                <w:lang w:val="en-US"/>
              </w:rPr>
            </w:pPr>
            <w:r w:rsidRPr="004C3DC7">
              <w:rPr>
                <w:sz w:val="22"/>
                <w:szCs w:val="22"/>
                <w:lang w:val="en-US"/>
              </w:rPr>
              <w:t>Įvairioms socialinėms grupėms taip pat vyrams ir moterims bus suteikta vienoda galimybė pasinaudoti parama taip išvengiant diskriminacijos dėl lyties, tautinės kilmės, religijos ar įsitikinimų, negalios, amžiaus, šeiminės padėties, lytinės orientacijos.</w:t>
            </w:r>
          </w:p>
        </w:tc>
      </w:tr>
      <w:tr w:rsidR="004C3DC7" w:rsidRPr="004C3DC7" w14:paraId="1520D7DD"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AB9093E"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Jaunimas:</w:t>
            </w:r>
          </w:p>
        </w:tc>
        <w:tc>
          <w:tcPr>
            <w:tcW w:w="8550" w:type="dxa"/>
            <w:tcBorders>
              <w:top w:val="nil"/>
              <w:left w:val="nil"/>
              <w:bottom w:val="single" w:sz="4" w:space="0" w:color="auto"/>
              <w:right w:val="single" w:sz="8" w:space="0" w:color="auto"/>
            </w:tcBorders>
            <w:shd w:val="clear" w:color="000000" w:fill="DDEBF7"/>
            <w:hideMark/>
          </w:tcPr>
          <w:p w14:paraId="17A44CBE"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2115FA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805EDA9" w14:textId="77777777" w:rsidR="004C3DC7" w:rsidRPr="004C3DC7" w:rsidRDefault="004C3DC7" w:rsidP="004C3DC7">
            <w:pPr>
              <w:rPr>
                <w:color w:val="000000"/>
                <w:sz w:val="22"/>
                <w:szCs w:val="22"/>
                <w:lang w:val="pl-PL"/>
              </w:rPr>
            </w:pPr>
            <w:r w:rsidRPr="004C3DC7">
              <w:rPr>
                <w:color w:val="000000"/>
                <w:sz w:val="22"/>
                <w:szCs w:val="22"/>
                <w:lang w:val="pl-PL"/>
              </w:rPr>
              <w:t>Ar pagal priemonę finansuojami projektai, skirti jaunimui?</w:t>
            </w:r>
          </w:p>
        </w:tc>
        <w:tc>
          <w:tcPr>
            <w:tcW w:w="8550" w:type="dxa"/>
            <w:tcBorders>
              <w:top w:val="nil"/>
              <w:left w:val="nil"/>
              <w:bottom w:val="single" w:sz="4" w:space="0" w:color="auto"/>
              <w:right w:val="single" w:sz="8" w:space="0" w:color="auto"/>
            </w:tcBorders>
            <w:shd w:val="clear" w:color="000000" w:fill="FFF2CC"/>
            <w:hideMark/>
          </w:tcPr>
          <w:p w14:paraId="067B44F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90C7C6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F8FF5D8"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40D72753"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2AAEF8A3"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F0D9925" w14:textId="77777777" w:rsidR="004C3DC7" w:rsidRPr="004C3DC7" w:rsidRDefault="004C3DC7" w:rsidP="004C3DC7">
            <w:pPr>
              <w:rPr>
                <w:b/>
                <w:bCs/>
                <w:sz w:val="22"/>
                <w:szCs w:val="22"/>
                <w:lang w:val="en-US"/>
              </w:rPr>
            </w:pPr>
            <w:r w:rsidRPr="004C3DC7">
              <w:rPr>
                <w:b/>
                <w:bCs/>
                <w:sz w:val="22"/>
                <w:szCs w:val="22"/>
                <w:lang w:val="en-US"/>
              </w:rPr>
              <w:t>E dalis. Priemonės rezultato rodikliai:</w:t>
            </w:r>
          </w:p>
        </w:tc>
        <w:tc>
          <w:tcPr>
            <w:tcW w:w="8550" w:type="dxa"/>
            <w:tcBorders>
              <w:top w:val="nil"/>
              <w:left w:val="nil"/>
              <w:bottom w:val="single" w:sz="4" w:space="0" w:color="auto"/>
              <w:right w:val="single" w:sz="8" w:space="0" w:color="auto"/>
            </w:tcBorders>
            <w:shd w:val="clear" w:color="000000" w:fill="DDEBF7"/>
            <w:hideMark/>
          </w:tcPr>
          <w:p w14:paraId="17B8E17B"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615245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5854D99"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SP rezultato rodiklių taikymas priemonei:</w:t>
            </w:r>
          </w:p>
        </w:tc>
        <w:tc>
          <w:tcPr>
            <w:tcW w:w="8550" w:type="dxa"/>
            <w:tcBorders>
              <w:top w:val="nil"/>
              <w:left w:val="nil"/>
              <w:bottom w:val="single" w:sz="4" w:space="0" w:color="auto"/>
              <w:right w:val="single" w:sz="8" w:space="0" w:color="auto"/>
            </w:tcBorders>
            <w:shd w:val="clear" w:color="000000" w:fill="DDEBF7"/>
            <w:hideMark/>
          </w:tcPr>
          <w:p w14:paraId="35FEABE4"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01457EB"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42007A0" w14:textId="77777777" w:rsidR="004C3DC7" w:rsidRPr="004C3DC7" w:rsidRDefault="004C3DC7" w:rsidP="004C3DC7">
            <w:pPr>
              <w:rPr>
                <w:color w:val="000000"/>
                <w:sz w:val="22"/>
                <w:szCs w:val="22"/>
                <w:lang w:val="en-US"/>
              </w:rPr>
            </w:pPr>
            <w:r w:rsidRPr="004C3DC7">
              <w:rPr>
                <w:color w:val="000000"/>
                <w:sz w:val="22"/>
                <w:szCs w:val="22"/>
                <w:lang w:val="en-US"/>
              </w:rPr>
              <w:t>R.3</w:t>
            </w:r>
          </w:p>
        </w:tc>
        <w:tc>
          <w:tcPr>
            <w:tcW w:w="8550" w:type="dxa"/>
            <w:tcBorders>
              <w:top w:val="nil"/>
              <w:left w:val="nil"/>
              <w:bottom w:val="nil"/>
              <w:right w:val="single" w:sz="8" w:space="0" w:color="auto"/>
            </w:tcBorders>
            <w:shd w:val="clear" w:color="000000" w:fill="FFF2CC"/>
            <w:hideMark/>
          </w:tcPr>
          <w:p w14:paraId="0BD18628"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708E361"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77D8C5E" w14:textId="77777777" w:rsidR="004C3DC7" w:rsidRPr="004C3DC7" w:rsidRDefault="004C3DC7" w:rsidP="004C3DC7">
            <w:pPr>
              <w:rPr>
                <w:color w:val="000000"/>
                <w:sz w:val="22"/>
                <w:szCs w:val="22"/>
                <w:lang w:val="en-US"/>
              </w:rPr>
            </w:pPr>
            <w:r w:rsidRPr="004C3DC7">
              <w:rPr>
                <w:color w:val="000000"/>
                <w:sz w:val="22"/>
                <w:szCs w:val="22"/>
                <w:lang w:val="en-US"/>
              </w:rPr>
              <w:t>R.37</w:t>
            </w:r>
          </w:p>
        </w:tc>
        <w:tc>
          <w:tcPr>
            <w:tcW w:w="8550" w:type="dxa"/>
            <w:tcBorders>
              <w:top w:val="nil"/>
              <w:left w:val="nil"/>
              <w:bottom w:val="nil"/>
              <w:right w:val="single" w:sz="8" w:space="0" w:color="auto"/>
            </w:tcBorders>
            <w:shd w:val="clear" w:color="000000" w:fill="FFF2CC"/>
            <w:hideMark/>
          </w:tcPr>
          <w:p w14:paraId="167EBC4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205BFCAA"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B07CAF1" w14:textId="77777777" w:rsidR="004C3DC7" w:rsidRPr="004C3DC7" w:rsidRDefault="004C3DC7" w:rsidP="004C3DC7">
            <w:pPr>
              <w:rPr>
                <w:color w:val="000000"/>
                <w:sz w:val="22"/>
                <w:szCs w:val="22"/>
                <w:lang w:val="en-US"/>
              </w:rPr>
            </w:pPr>
            <w:r w:rsidRPr="004C3DC7">
              <w:rPr>
                <w:color w:val="000000"/>
                <w:sz w:val="22"/>
                <w:szCs w:val="22"/>
                <w:lang w:val="en-US"/>
              </w:rPr>
              <w:t>R.39</w:t>
            </w:r>
          </w:p>
        </w:tc>
        <w:tc>
          <w:tcPr>
            <w:tcW w:w="8550" w:type="dxa"/>
            <w:tcBorders>
              <w:top w:val="nil"/>
              <w:left w:val="nil"/>
              <w:bottom w:val="nil"/>
              <w:right w:val="single" w:sz="8" w:space="0" w:color="auto"/>
            </w:tcBorders>
            <w:shd w:val="clear" w:color="000000" w:fill="FFF2CC"/>
            <w:hideMark/>
          </w:tcPr>
          <w:p w14:paraId="05015D1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4AEBE6B"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3F8D509" w14:textId="77777777" w:rsidR="004C3DC7" w:rsidRPr="004C3DC7" w:rsidRDefault="004C3DC7" w:rsidP="004C3DC7">
            <w:pPr>
              <w:rPr>
                <w:color w:val="000000"/>
                <w:sz w:val="22"/>
                <w:szCs w:val="22"/>
                <w:lang w:val="en-US"/>
              </w:rPr>
            </w:pPr>
            <w:r w:rsidRPr="004C3DC7">
              <w:rPr>
                <w:color w:val="000000"/>
                <w:sz w:val="22"/>
                <w:szCs w:val="22"/>
                <w:lang w:val="en-US"/>
              </w:rPr>
              <w:t>R.41</w:t>
            </w:r>
          </w:p>
        </w:tc>
        <w:tc>
          <w:tcPr>
            <w:tcW w:w="8550" w:type="dxa"/>
            <w:tcBorders>
              <w:top w:val="nil"/>
              <w:left w:val="nil"/>
              <w:bottom w:val="nil"/>
              <w:right w:val="single" w:sz="8" w:space="0" w:color="auto"/>
            </w:tcBorders>
            <w:shd w:val="clear" w:color="000000" w:fill="FFF2CC"/>
            <w:hideMark/>
          </w:tcPr>
          <w:p w14:paraId="7C11747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1A277F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ECBF4FF" w14:textId="77777777" w:rsidR="004C3DC7" w:rsidRPr="004C3DC7" w:rsidRDefault="004C3DC7" w:rsidP="004C3DC7">
            <w:pPr>
              <w:rPr>
                <w:color w:val="000000"/>
                <w:sz w:val="22"/>
                <w:szCs w:val="22"/>
                <w:lang w:val="en-US"/>
              </w:rPr>
            </w:pPr>
            <w:r w:rsidRPr="004C3DC7">
              <w:rPr>
                <w:color w:val="000000"/>
                <w:sz w:val="22"/>
                <w:szCs w:val="22"/>
                <w:lang w:val="en-US"/>
              </w:rPr>
              <w:t>R.42</w:t>
            </w:r>
          </w:p>
        </w:tc>
        <w:tc>
          <w:tcPr>
            <w:tcW w:w="8550" w:type="dxa"/>
            <w:tcBorders>
              <w:top w:val="nil"/>
              <w:left w:val="nil"/>
              <w:bottom w:val="nil"/>
              <w:right w:val="single" w:sz="8" w:space="0" w:color="auto"/>
            </w:tcBorders>
            <w:shd w:val="clear" w:color="000000" w:fill="FFF2CC"/>
            <w:hideMark/>
          </w:tcPr>
          <w:p w14:paraId="7182CA9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71DF473"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10E2183A"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VPS rodiklių taikymas priemonei:</w:t>
            </w:r>
          </w:p>
        </w:tc>
        <w:tc>
          <w:tcPr>
            <w:tcW w:w="8550" w:type="dxa"/>
            <w:tcBorders>
              <w:top w:val="single" w:sz="4" w:space="0" w:color="auto"/>
              <w:left w:val="nil"/>
              <w:bottom w:val="single" w:sz="4" w:space="0" w:color="auto"/>
              <w:right w:val="single" w:sz="8" w:space="0" w:color="auto"/>
            </w:tcBorders>
            <w:shd w:val="clear" w:color="000000" w:fill="DDEBF7"/>
            <w:hideMark/>
          </w:tcPr>
          <w:p w14:paraId="4CC83173"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3FAA8F3"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1337BA4B" w14:textId="77777777" w:rsidR="004C3DC7" w:rsidRPr="004C3DC7" w:rsidRDefault="004C3DC7" w:rsidP="004C3DC7">
            <w:pPr>
              <w:rPr>
                <w:color w:val="000000"/>
                <w:sz w:val="22"/>
                <w:szCs w:val="22"/>
                <w:lang w:val="en-US"/>
              </w:rPr>
            </w:pPr>
            <w:r w:rsidRPr="004C3DC7">
              <w:rPr>
                <w:color w:val="000000"/>
                <w:sz w:val="22"/>
                <w:szCs w:val="22"/>
                <w:lang w:val="en-US"/>
              </w:rPr>
              <w:lastRenderedPageBreak/>
              <w:t>ELEK-P.1</w:t>
            </w:r>
          </w:p>
        </w:tc>
        <w:tc>
          <w:tcPr>
            <w:tcW w:w="8550" w:type="dxa"/>
            <w:tcBorders>
              <w:top w:val="nil"/>
              <w:left w:val="nil"/>
              <w:bottom w:val="nil"/>
              <w:right w:val="single" w:sz="8" w:space="0" w:color="auto"/>
            </w:tcBorders>
            <w:shd w:val="clear" w:color="000000" w:fill="FFF2CC"/>
            <w:hideMark/>
          </w:tcPr>
          <w:p w14:paraId="5BF292E8"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73F2E6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2301D83" w14:textId="77777777" w:rsidR="004C3DC7" w:rsidRPr="004C3DC7" w:rsidRDefault="004C3DC7" w:rsidP="004C3DC7">
            <w:pPr>
              <w:rPr>
                <w:color w:val="000000"/>
                <w:sz w:val="22"/>
                <w:szCs w:val="22"/>
                <w:lang w:val="en-US"/>
              </w:rPr>
            </w:pPr>
            <w:r w:rsidRPr="004C3DC7">
              <w:rPr>
                <w:color w:val="000000"/>
                <w:sz w:val="22"/>
                <w:szCs w:val="22"/>
                <w:lang w:val="en-US"/>
              </w:rPr>
              <w:t>ELEK-P.2</w:t>
            </w:r>
          </w:p>
        </w:tc>
        <w:tc>
          <w:tcPr>
            <w:tcW w:w="8550" w:type="dxa"/>
            <w:tcBorders>
              <w:top w:val="nil"/>
              <w:left w:val="nil"/>
              <w:bottom w:val="nil"/>
              <w:right w:val="single" w:sz="8" w:space="0" w:color="auto"/>
            </w:tcBorders>
            <w:shd w:val="clear" w:color="000000" w:fill="FFF2CC"/>
            <w:hideMark/>
          </w:tcPr>
          <w:p w14:paraId="4AE8FD0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DE5E50D"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DE54A10" w14:textId="77777777" w:rsidR="004C3DC7" w:rsidRPr="004C3DC7" w:rsidRDefault="004C3DC7" w:rsidP="004C3DC7">
            <w:pPr>
              <w:rPr>
                <w:color w:val="000000"/>
                <w:sz w:val="22"/>
                <w:szCs w:val="22"/>
                <w:lang w:val="en-US"/>
              </w:rPr>
            </w:pPr>
            <w:r w:rsidRPr="004C3DC7">
              <w:rPr>
                <w:color w:val="000000"/>
                <w:sz w:val="22"/>
                <w:szCs w:val="22"/>
                <w:lang w:val="en-US"/>
              </w:rPr>
              <w:t>ELEK-P.3</w:t>
            </w:r>
          </w:p>
        </w:tc>
        <w:tc>
          <w:tcPr>
            <w:tcW w:w="8550" w:type="dxa"/>
            <w:tcBorders>
              <w:top w:val="nil"/>
              <w:left w:val="nil"/>
              <w:bottom w:val="nil"/>
              <w:right w:val="single" w:sz="8" w:space="0" w:color="auto"/>
            </w:tcBorders>
            <w:shd w:val="clear" w:color="000000" w:fill="FFF2CC"/>
            <w:hideMark/>
          </w:tcPr>
          <w:p w14:paraId="60573DA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8A7ED3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790D6F9" w14:textId="77777777" w:rsidR="004C3DC7" w:rsidRPr="004C3DC7" w:rsidRDefault="004C3DC7" w:rsidP="004C3DC7">
            <w:pPr>
              <w:rPr>
                <w:color w:val="000000"/>
                <w:sz w:val="22"/>
                <w:szCs w:val="22"/>
                <w:lang w:val="en-US"/>
              </w:rPr>
            </w:pPr>
            <w:r w:rsidRPr="004C3DC7">
              <w:rPr>
                <w:color w:val="000000"/>
                <w:sz w:val="22"/>
                <w:szCs w:val="22"/>
                <w:lang w:val="en-US"/>
              </w:rPr>
              <w:t>ELEK-P.4</w:t>
            </w:r>
          </w:p>
        </w:tc>
        <w:tc>
          <w:tcPr>
            <w:tcW w:w="8550" w:type="dxa"/>
            <w:tcBorders>
              <w:top w:val="nil"/>
              <w:left w:val="nil"/>
              <w:bottom w:val="nil"/>
              <w:right w:val="single" w:sz="8" w:space="0" w:color="auto"/>
            </w:tcBorders>
            <w:shd w:val="clear" w:color="000000" w:fill="FFF2CC"/>
            <w:hideMark/>
          </w:tcPr>
          <w:p w14:paraId="1A93F19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AF3DA80"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1D4556FE" w14:textId="77777777" w:rsidR="004C3DC7" w:rsidRPr="004C3DC7" w:rsidRDefault="004C3DC7" w:rsidP="004C3DC7">
            <w:pPr>
              <w:rPr>
                <w:color w:val="000000"/>
                <w:sz w:val="22"/>
                <w:szCs w:val="22"/>
                <w:lang w:val="en-US"/>
              </w:rPr>
            </w:pPr>
            <w:r w:rsidRPr="004C3DC7">
              <w:rPr>
                <w:color w:val="000000"/>
                <w:sz w:val="22"/>
                <w:szCs w:val="22"/>
                <w:lang w:val="en-US"/>
              </w:rPr>
              <w:t>ELEK-P.5</w:t>
            </w:r>
          </w:p>
        </w:tc>
        <w:tc>
          <w:tcPr>
            <w:tcW w:w="8550" w:type="dxa"/>
            <w:tcBorders>
              <w:top w:val="nil"/>
              <w:left w:val="nil"/>
              <w:bottom w:val="nil"/>
              <w:right w:val="single" w:sz="8" w:space="0" w:color="auto"/>
            </w:tcBorders>
            <w:shd w:val="clear" w:color="000000" w:fill="FFF2CC"/>
            <w:hideMark/>
          </w:tcPr>
          <w:p w14:paraId="0826FE3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A59721B"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8123BC3" w14:textId="77777777" w:rsidR="004C3DC7" w:rsidRPr="004C3DC7" w:rsidRDefault="004C3DC7" w:rsidP="004C3DC7">
            <w:pPr>
              <w:rPr>
                <w:color w:val="000000"/>
                <w:sz w:val="22"/>
                <w:szCs w:val="22"/>
                <w:lang w:val="en-US"/>
              </w:rPr>
            </w:pPr>
            <w:r w:rsidRPr="004C3DC7">
              <w:rPr>
                <w:color w:val="000000"/>
                <w:sz w:val="22"/>
                <w:szCs w:val="22"/>
                <w:lang w:val="en-US"/>
              </w:rPr>
              <w:t>ELEK-P.6</w:t>
            </w:r>
          </w:p>
        </w:tc>
        <w:tc>
          <w:tcPr>
            <w:tcW w:w="8550" w:type="dxa"/>
            <w:tcBorders>
              <w:top w:val="nil"/>
              <w:left w:val="nil"/>
              <w:bottom w:val="nil"/>
              <w:right w:val="single" w:sz="8" w:space="0" w:color="auto"/>
            </w:tcBorders>
            <w:shd w:val="clear" w:color="000000" w:fill="FFF2CC"/>
            <w:hideMark/>
          </w:tcPr>
          <w:p w14:paraId="4E8B8AD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6CCD2C5"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47B4B27" w14:textId="77777777" w:rsidR="004C3DC7" w:rsidRPr="004C3DC7" w:rsidRDefault="004C3DC7" w:rsidP="004C3DC7">
            <w:pPr>
              <w:rPr>
                <w:color w:val="000000"/>
                <w:sz w:val="22"/>
                <w:szCs w:val="22"/>
                <w:lang w:val="en-US"/>
              </w:rPr>
            </w:pPr>
            <w:r w:rsidRPr="004C3DC7">
              <w:rPr>
                <w:color w:val="000000"/>
                <w:sz w:val="22"/>
                <w:szCs w:val="22"/>
                <w:lang w:val="en-US"/>
              </w:rPr>
              <w:t>ELEK-P.7</w:t>
            </w:r>
          </w:p>
        </w:tc>
        <w:tc>
          <w:tcPr>
            <w:tcW w:w="8550" w:type="dxa"/>
            <w:tcBorders>
              <w:top w:val="nil"/>
              <w:left w:val="nil"/>
              <w:bottom w:val="nil"/>
              <w:right w:val="single" w:sz="8" w:space="0" w:color="auto"/>
            </w:tcBorders>
            <w:shd w:val="clear" w:color="000000" w:fill="FFF2CC"/>
            <w:hideMark/>
          </w:tcPr>
          <w:p w14:paraId="78FEECB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1255530"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ABEADC0" w14:textId="77777777" w:rsidR="004C3DC7" w:rsidRPr="004C3DC7" w:rsidRDefault="004C3DC7" w:rsidP="004C3DC7">
            <w:pPr>
              <w:rPr>
                <w:color w:val="000000"/>
                <w:sz w:val="22"/>
                <w:szCs w:val="22"/>
                <w:lang w:val="en-US"/>
              </w:rPr>
            </w:pPr>
            <w:r w:rsidRPr="004C3DC7">
              <w:rPr>
                <w:color w:val="000000"/>
                <w:sz w:val="22"/>
                <w:szCs w:val="22"/>
                <w:lang w:val="en-US"/>
              </w:rPr>
              <w:t>ELEK-P.8</w:t>
            </w:r>
          </w:p>
        </w:tc>
        <w:tc>
          <w:tcPr>
            <w:tcW w:w="8550" w:type="dxa"/>
            <w:tcBorders>
              <w:top w:val="nil"/>
              <w:left w:val="nil"/>
              <w:bottom w:val="nil"/>
              <w:right w:val="single" w:sz="8" w:space="0" w:color="auto"/>
            </w:tcBorders>
            <w:shd w:val="clear" w:color="000000" w:fill="FFF2CC"/>
            <w:hideMark/>
          </w:tcPr>
          <w:p w14:paraId="601C84F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82252DC"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041F664" w14:textId="77777777" w:rsidR="004C3DC7" w:rsidRPr="004C3DC7" w:rsidRDefault="004C3DC7" w:rsidP="004C3DC7">
            <w:pPr>
              <w:rPr>
                <w:color w:val="000000"/>
                <w:sz w:val="22"/>
                <w:szCs w:val="22"/>
                <w:lang w:val="en-US"/>
              </w:rPr>
            </w:pPr>
            <w:r w:rsidRPr="004C3DC7">
              <w:rPr>
                <w:color w:val="000000"/>
                <w:sz w:val="22"/>
                <w:szCs w:val="22"/>
                <w:lang w:val="en-US"/>
              </w:rPr>
              <w:t>ELEK-P.9</w:t>
            </w:r>
          </w:p>
        </w:tc>
        <w:tc>
          <w:tcPr>
            <w:tcW w:w="8550" w:type="dxa"/>
            <w:tcBorders>
              <w:top w:val="nil"/>
              <w:left w:val="nil"/>
              <w:bottom w:val="nil"/>
              <w:right w:val="single" w:sz="8" w:space="0" w:color="auto"/>
            </w:tcBorders>
            <w:shd w:val="clear" w:color="000000" w:fill="FFF2CC"/>
            <w:hideMark/>
          </w:tcPr>
          <w:p w14:paraId="0D96400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1171F1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7D19C5C" w14:textId="77777777" w:rsidR="004C3DC7" w:rsidRPr="004C3DC7" w:rsidRDefault="004C3DC7" w:rsidP="004C3DC7">
            <w:pPr>
              <w:rPr>
                <w:color w:val="000000"/>
                <w:sz w:val="22"/>
                <w:szCs w:val="22"/>
                <w:lang w:val="en-US"/>
              </w:rPr>
            </w:pPr>
            <w:r w:rsidRPr="004C3DC7">
              <w:rPr>
                <w:color w:val="000000"/>
                <w:sz w:val="22"/>
                <w:szCs w:val="22"/>
                <w:lang w:val="en-US"/>
              </w:rPr>
              <w:t>ELEK-P.10</w:t>
            </w:r>
          </w:p>
        </w:tc>
        <w:tc>
          <w:tcPr>
            <w:tcW w:w="8550" w:type="dxa"/>
            <w:tcBorders>
              <w:top w:val="nil"/>
              <w:left w:val="nil"/>
              <w:bottom w:val="single" w:sz="4" w:space="0" w:color="auto"/>
              <w:right w:val="single" w:sz="8" w:space="0" w:color="auto"/>
            </w:tcBorders>
            <w:shd w:val="clear" w:color="000000" w:fill="FFF2CC"/>
            <w:hideMark/>
          </w:tcPr>
          <w:p w14:paraId="7F68587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BCEDDAD"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F11201B" w14:textId="77777777" w:rsidR="004C3DC7" w:rsidRPr="00BF3D4F" w:rsidRDefault="004C3DC7" w:rsidP="004C3DC7">
            <w:pPr>
              <w:rPr>
                <w:b/>
                <w:bCs/>
                <w:sz w:val="22"/>
                <w:szCs w:val="22"/>
              </w:rPr>
            </w:pPr>
            <w:r w:rsidRPr="00BF3D4F">
              <w:rPr>
                <w:b/>
                <w:bCs/>
                <w:sz w:val="22"/>
                <w:szCs w:val="22"/>
              </w:rPr>
              <w:t>F dalis. Pagal priemonę remiamų projektų pobūdis:</w:t>
            </w:r>
          </w:p>
        </w:tc>
        <w:tc>
          <w:tcPr>
            <w:tcW w:w="8550" w:type="dxa"/>
            <w:tcBorders>
              <w:top w:val="nil"/>
              <w:left w:val="nil"/>
              <w:bottom w:val="single" w:sz="4" w:space="0" w:color="auto"/>
              <w:right w:val="single" w:sz="8" w:space="0" w:color="auto"/>
            </w:tcBorders>
            <w:shd w:val="clear" w:color="000000" w:fill="DDEBF7"/>
            <w:hideMark/>
          </w:tcPr>
          <w:p w14:paraId="5F0988B8" w14:textId="77777777" w:rsidR="004C3DC7" w:rsidRPr="00BF3D4F" w:rsidRDefault="004C3DC7" w:rsidP="004C3DC7">
            <w:pPr>
              <w:rPr>
                <w:sz w:val="22"/>
                <w:szCs w:val="22"/>
              </w:rPr>
            </w:pPr>
            <w:r w:rsidRPr="00BF3D4F">
              <w:rPr>
                <w:sz w:val="22"/>
                <w:szCs w:val="22"/>
              </w:rPr>
              <w:t> </w:t>
            </w:r>
          </w:p>
        </w:tc>
      </w:tr>
      <w:tr w:rsidR="004C3DC7" w:rsidRPr="004C3DC7" w14:paraId="3362B35A"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A1AFFBB" w14:textId="77777777" w:rsidR="004C3DC7" w:rsidRPr="004C3DC7" w:rsidRDefault="004C3DC7" w:rsidP="004C3DC7">
            <w:pPr>
              <w:rPr>
                <w:sz w:val="22"/>
                <w:szCs w:val="22"/>
                <w:lang w:val="en-US"/>
              </w:rPr>
            </w:pPr>
            <w:r w:rsidRPr="004C3DC7">
              <w:rPr>
                <w:sz w:val="22"/>
                <w:szCs w:val="22"/>
                <w:lang w:val="en-US"/>
              </w:rPr>
              <w:t>Remiami pelno projektai</w:t>
            </w:r>
          </w:p>
        </w:tc>
        <w:tc>
          <w:tcPr>
            <w:tcW w:w="8550" w:type="dxa"/>
            <w:tcBorders>
              <w:top w:val="nil"/>
              <w:left w:val="nil"/>
              <w:bottom w:val="single" w:sz="4" w:space="0" w:color="auto"/>
              <w:right w:val="single" w:sz="8" w:space="0" w:color="auto"/>
            </w:tcBorders>
            <w:shd w:val="clear" w:color="000000" w:fill="FFF2CC"/>
            <w:hideMark/>
          </w:tcPr>
          <w:p w14:paraId="18D1602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4791006"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6C874ED9" w14:textId="77777777" w:rsidR="004C3DC7" w:rsidRPr="00BF3D4F" w:rsidRDefault="004C3DC7" w:rsidP="004C3DC7">
            <w:pPr>
              <w:rPr>
                <w:sz w:val="22"/>
                <w:szCs w:val="22"/>
              </w:rPr>
            </w:pPr>
            <w:r w:rsidRPr="00BF3D4F">
              <w:rPr>
                <w:sz w:val="22"/>
                <w:szCs w:val="22"/>
              </w:rPr>
              <w:t>Remiami projektai, susiję su žinių perdavimu, įskaitant konsultacijas, mokymą ir keitimąsi žiniomis apie tvarią, ekonominę, socialinę, aplinką ir klimatą tausojančią veiklą (aktualu rodikliui L801)</w:t>
            </w:r>
          </w:p>
        </w:tc>
        <w:tc>
          <w:tcPr>
            <w:tcW w:w="8550" w:type="dxa"/>
            <w:tcBorders>
              <w:top w:val="nil"/>
              <w:left w:val="nil"/>
              <w:bottom w:val="single" w:sz="4" w:space="0" w:color="auto"/>
              <w:right w:val="single" w:sz="8" w:space="0" w:color="auto"/>
            </w:tcBorders>
            <w:shd w:val="clear" w:color="000000" w:fill="FFF2CC"/>
            <w:hideMark/>
          </w:tcPr>
          <w:p w14:paraId="1DE8BBCB"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33C98F95"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33686F47" w14:textId="77777777" w:rsidR="004C3DC7" w:rsidRPr="004C3DC7" w:rsidRDefault="004C3DC7" w:rsidP="004C3DC7">
            <w:pPr>
              <w:rPr>
                <w:sz w:val="22"/>
                <w:szCs w:val="22"/>
                <w:lang w:val="en-US"/>
              </w:rPr>
            </w:pPr>
            <w:r w:rsidRPr="00BF3D4F">
              <w:rPr>
                <w:sz w:val="22"/>
                <w:szCs w:val="22"/>
              </w:rPr>
              <w:t xml:space="preserve">Remiami projektai, susiję su gamintojų organizacijomis, vietinėmis rinkomis, trumpomis tiekimo grandinėmis ir kokybės schemomis, įskaitant paramą investicijoms, rinkodaros veiklą ir kt. </w:t>
            </w:r>
            <w:r w:rsidRPr="004C3DC7">
              <w:rPr>
                <w:sz w:val="22"/>
                <w:szCs w:val="22"/>
                <w:lang w:val="en-US"/>
              </w:rPr>
              <w:t>(aktualu rodikliui L802)</w:t>
            </w:r>
          </w:p>
        </w:tc>
        <w:tc>
          <w:tcPr>
            <w:tcW w:w="8550" w:type="dxa"/>
            <w:tcBorders>
              <w:top w:val="nil"/>
              <w:left w:val="nil"/>
              <w:bottom w:val="single" w:sz="4" w:space="0" w:color="auto"/>
              <w:right w:val="single" w:sz="8" w:space="0" w:color="auto"/>
            </w:tcBorders>
            <w:shd w:val="clear" w:color="000000" w:fill="FFF2CC"/>
            <w:hideMark/>
          </w:tcPr>
          <w:p w14:paraId="4881BA01"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0C2BF85"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56960B16" w14:textId="77777777" w:rsidR="004C3DC7" w:rsidRPr="00BF3D4F" w:rsidRDefault="004C3DC7" w:rsidP="004C3DC7">
            <w:pPr>
              <w:rPr>
                <w:sz w:val="22"/>
                <w:szCs w:val="22"/>
              </w:rPr>
            </w:pPr>
            <w:r w:rsidRPr="00BF3D4F">
              <w:rPr>
                <w:sz w:val="22"/>
                <w:szCs w:val="22"/>
              </w:rPr>
              <w:t>Remiami projektai, susiję su atsinaujinančios energijos gamybos pajėgumais, įskaitant biologinę (aktualu rodikliui L803)</w:t>
            </w:r>
          </w:p>
        </w:tc>
        <w:tc>
          <w:tcPr>
            <w:tcW w:w="8550" w:type="dxa"/>
            <w:tcBorders>
              <w:top w:val="nil"/>
              <w:left w:val="nil"/>
              <w:bottom w:val="single" w:sz="4" w:space="0" w:color="auto"/>
              <w:right w:val="single" w:sz="8" w:space="0" w:color="auto"/>
            </w:tcBorders>
            <w:shd w:val="clear" w:color="000000" w:fill="FFF2CC"/>
            <w:hideMark/>
          </w:tcPr>
          <w:p w14:paraId="5534418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27A49EC"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5A3A253C" w14:textId="77777777" w:rsidR="004C3DC7" w:rsidRPr="00BF3D4F" w:rsidRDefault="004C3DC7" w:rsidP="004C3DC7">
            <w:pPr>
              <w:rPr>
                <w:sz w:val="22"/>
                <w:szCs w:val="22"/>
              </w:rPr>
            </w:pPr>
            <w:r w:rsidRPr="00BF3D4F">
              <w:rPr>
                <w:sz w:val="22"/>
                <w:szCs w:val="22"/>
              </w:rPr>
              <w:t>Remiami projektai, prisidedantys prie aplinkos tvarumo, klimato kaitos švelninimo bei prisitaikymo prie jos tikslų įgyvendinimo kaimo vietovėse (aktualu rodikliui L804)</w:t>
            </w:r>
          </w:p>
        </w:tc>
        <w:tc>
          <w:tcPr>
            <w:tcW w:w="8550" w:type="dxa"/>
            <w:tcBorders>
              <w:top w:val="nil"/>
              <w:left w:val="nil"/>
              <w:bottom w:val="single" w:sz="4" w:space="0" w:color="auto"/>
              <w:right w:val="single" w:sz="8" w:space="0" w:color="auto"/>
            </w:tcBorders>
            <w:shd w:val="clear" w:color="000000" w:fill="FFF2CC"/>
            <w:hideMark/>
          </w:tcPr>
          <w:p w14:paraId="03B3596D"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4288A36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872935C" w14:textId="77777777" w:rsidR="004C3DC7" w:rsidRPr="004C3DC7" w:rsidRDefault="004C3DC7" w:rsidP="004C3DC7">
            <w:pPr>
              <w:rPr>
                <w:sz w:val="22"/>
                <w:szCs w:val="22"/>
                <w:lang w:val="pl-PL"/>
              </w:rPr>
            </w:pPr>
            <w:r w:rsidRPr="004C3DC7">
              <w:rPr>
                <w:sz w:val="22"/>
                <w:szCs w:val="22"/>
                <w:lang w:val="pl-PL"/>
              </w:rPr>
              <w:t>Remiami projektai, kurie kuria darbo vietas (aktualu rodikliui L805)</w:t>
            </w:r>
          </w:p>
        </w:tc>
        <w:tc>
          <w:tcPr>
            <w:tcW w:w="8550" w:type="dxa"/>
            <w:tcBorders>
              <w:top w:val="nil"/>
              <w:left w:val="nil"/>
              <w:bottom w:val="single" w:sz="4" w:space="0" w:color="auto"/>
              <w:right w:val="single" w:sz="8" w:space="0" w:color="auto"/>
            </w:tcBorders>
            <w:shd w:val="clear" w:color="000000" w:fill="FFF2CC"/>
            <w:hideMark/>
          </w:tcPr>
          <w:p w14:paraId="5E8C2C3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546BE8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EF272F4" w14:textId="77777777" w:rsidR="004C3DC7" w:rsidRPr="004C3DC7" w:rsidRDefault="004C3DC7" w:rsidP="004C3DC7">
            <w:pPr>
              <w:rPr>
                <w:sz w:val="22"/>
                <w:szCs w:val="22"/>
                <w:lang w:val="pl-PL"/>
              </w:rPr>
            </w:pPr>
            <w:r w:rsidRPr="004C3DC7">
              <w:rPr>
                <w:sz w:val="22"/>
                <w:szCs w:val="22"/>
                <w:lang w:val="pl-PL"/>
              </w:rPr>
              <w:t>Remiami kaimo verslų, įskaitant bioekonomiką, projektai (aktualu rodikliui L 806)</w:t>
            </w:r>
          </w:p>
        </w:tc>
        <w:tc>
          <w:tcPr>
            <w:tcW w:w="8550" w:type="dxa"/>
            <w:tcBorders>
              <w:top w:val="nil"/>
              <w:left w:val="nil"/>
              <w:bottom w:val="single" w:sz="4" w:space="0" w:color="auto"/>
              <w:right w:val="single" w:sz="8" w:space="0" w:color="auto"/>
            </w:tcBorders>
            <w:shd w:val="clear" w:color="000000" w:fill="FFF2CC"/>
            <w:hideMark/>
          </w:tcPr>
          <w:p w14:paraId="0630B2C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1D4B012"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6090DA6" w14:textId="77777777" w:rsidR="004C3DC7" w:rsidRPr="004C3DC7" w:rsidRDefault="004C3DC7" w:rsidP="004C3DC7">
            <w:pPr>
              <w:rPr>
                <w:sz w:val="22"/>
                <w:szCs w:val="22"/>
                <w:lang w:val="pl-PL"/>
              </w:rPr>
            </w:pPr>
            <w:r w:rsidRPr="004C3DC7">
              <w:rPr>
                <w:sz w:val="22"/>
                <w:szCs w:val="22"/>
                <w:lang w:val="pl-PL"/>
              </w:rPr>
              <w:t>Remiami projektai, susiję su sumanių kaimų strategijomis (aktualu rodikliui L807)</w:t>
            </w:r>
          </w:p>
        </w:tc>
        <w:tc>
          <w:tcPr>
            <w:tcW w:w="8550" w:type="dxa"/>
            <w:tcBorders>
              <w:top w:val="nil"/>
              <w:left w:val="nil"/>
              <w:bottom w:val="single" w:sz="4" w:space="0" w:color="auto"/>
              <w:right w:val="single" w:sz="8" w:space="0" w:color="auto"/>
            </w:tcBorders>
            <w:shd w:val="clear" w:color="000000" w:fill="FFF2CC"/>
            <w:hideMark/>
          </w:tcPr>
          <w:p w14:paraId="345D7EC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C75B01A"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77362FA" w14:textId="77777777" w:rsidR="004C3DC7" w:rsidRPr="00BF3D4F" w:rsidRDefault="004C3DC7" w:rsidP="004C3DC7">
            <w:pPr>
              <w:rPr>
                <w:sz w:val="22"/>
                <w:szCs w:val="22"/>
              </w:rPr>
            </w:pPr>
            <w:r w:rsidRPr="00BF3D4F">
              <w:rPr>
                <w:sz w:val="22"/>
                <w:szCs w:val="22"/>
              </w:rPr>
              <w:lastRenderedPageBreak/>
              <w:t>Remiami projektai, gerinantys paslaugų prieinamumą ir infrastruktūrą (aktualu rodikliui L808)</w:t>
            </w:r>
          </w:p>
        </w:tc>
        <w:tc>
          <w:tcPr>
            <w:tcW w:w="8550" w:type="dxa"/>
            <w:tcBorders>
              <w:top w:val="nil"/>
              <w:left w:val="nil"/>
              <w:bottom w:val="single" w:sz="4" w:space="0" w:color="auto"/>
              <w:right w:val="single" w:sz="8" w:space="0" w:color="auto"/>
            </w:tcBorders>
            <w:shd w:val="clear" w:color="000000" w:fill="FFF2CC"/>
            <w:hideMark/>
          </w:tcPr>
          <w:p w14:paraId="00A8F2C2"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645F97E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9F1B50D" w14:textId="77777777" w:rsidR="004C3DC7" w:rsidRPr="004C3DC7" w:rsidRDefault="004C3DC7" w:rsidP="004C3DC7">
            <w:pPr>
              <w:rPr>
                <w:sz w:val="22"/>
                <w:szCs w:val="22"/>
                <w:lang w:val="pl-PL"/>
              </w:rPr>
            </w:pPr>
            <w:r w:rsidRPr="004C3DC7">
              <w:rPr>
                <w:sz w:val="22"/>
                <w:szCs w:val="22"/>
                <w:lang w:val="pl-PL"/>
              </w:rPr>
              <w:t>Remiami socialinės įtraukties projektai (aktualu rodikliui L809)</w:t>
            </w:r>
          </w:p>
        </w:tc>
        <w:tc>
          <w:tcPr>
            <w:tcW w:w="8550" w:type="dxa"/>
            <w:tcBorders>
              <w:top w:val="nil"/>
              <w:left w:val="nil"/>
              <w:bottom w:val="single" w:sz="4" w:space="0" w:color="auto"/>
              <w:right w:val="single" w:sz="8" w:space="0" w:color="auto"/>
            </w:tcBorders>
            <w:shd w:val="clear" w:color="000000" w:fill="FFF2CC"/>
            <w:hideMark/>
          </w:tcPr>
          <w:p w14:paraId="48BBB6C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242D669" w14:textId="77777777" w:rsidTr="004C3DC7">
        <w:trPr>
          <w:trHeight w:val="288"/>
        </w:trPr>
        <w:tc>
          <w:tcPr>
            <w:tcW w:w="6110" w:type="dxa"/>
            <w:tcBorders>
              <w:top w:val="nil"/>
              <w:left w:val="single" w:sz="8" w:space="0" w:color="auto"/>
              <w:bottom w:val="nil"/>
              <w:right w:val="nil"/>
            </w:tcBorders>
            <w:shd w:val="clear" w:color="auto" w:fill="auto"/>
            <w:noWrap/>
            <w:hideMark/>
          </w:tcPr>
          <w:p w14:paraId="425462AC" w14:textId="77777777" w:rsidR="004C3DC7" w:rsidRPr="004C3DC7" w:rsidRDefault="004C3DC7" w:rsidP="004C3DC7">
            <w:pPr>
              <w:rPr>
                <w:color w:val="000000"/>
                <w:sz w:val="22"/>
                <w:szCs w:val="22"/>
                <w:lang w:val="en-US"/>
              </w:rPr>
            </w:pPr>
            <w:r w:rsidRPr="004C3DC7">
              <w:rPr>
                <w:color w:val="000000"/>
                <w:sz w:val="22"/>
                <w:szCs w:val="22"/>
                <w:lang w:val="en-US"/>
              </w:rPr>
              <w:t> </w:t>
            </w:r>
          </w:p>
        </w:tc>
        <w:tc>
          <w:tcPr>
            <w:tcW w:w="8550" w:type="dxa"/>
            <w:tcBorders>
              <w:top w:val="nil"/>
              <w:left w:val="nil"/>
              <w:bottom w:val="nil"/>
              <w:right w:val="single" w:sz="8" w:space="0" w:color="auto"/>
            </w:tcBorders>
            <w:shd w:val="clear" w:color="auto" w:fill="auto"/>
            <w:hideMark/>
          </w:tcPr>
          <w:p w14:paraId="3A5A38D3"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8C47E14"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4928593A" w14:textId="77777777" w:rsidR="004C3DC7" w:rsidRPr="004C3DC7" w:rsidRDefault="004C3DC7" w:rsidP="004C3DC7">
            <w:pPr>
              <w:jc w:val="center"/>
              <w:rPr>
                <w:b/>
                <w:bCs/>
                <w:color w:val="000000"/>
                <w:sz w:val="22"/>
                <w:szCs w:val="22"/>
                <w:lang w:val="en-US"/>
              </w:rPr>
            </w:pPr>
            <w:r w:rsidRPr="004C3DC7">
              <w:rPr>
                <w:b/>
                <w:bCs/>
                <w:color w:val="000000"/>
                <w:sz w:val="22"/>
                <w:szCs w:val="22"/>
                <w:lang w:val="en-US"/>
              </w:rPr>
              <w:t> </w:t>
            </w:r>
          </w:p>
        </w:tc>
        <w:tc>
          <w:tcPr>
            <w:tcW w:w="8550" w:type="dxa"/>
            <w:tcBorders>
              <w:top w:val="single" w:sz="4" w:space="0" w:color="auto"/>
              <w:left w:val="nil"/>
              <w:bottom w:val="single" w:sz="4" w:space="0" w:color="auto"/>
              <w:right w:val="single" w:sz="8" w:space="0" w:color="auto"/>
            </w:tcBorders>
            <w:shd w:val="clear" w:color="000000" w:fill="DDEBF7"/>
            <w:noWrap/>
            <w:hideMark/>
          </w:tcPr>
          <w:p w14:paraId="2BF3F32B" w14:textId="77777777" w:rsidR="004C3DC7" w:rsidRPr="004C3DC7" w:rsidRDefault="004C3DC7" w:rsidP="004C3DC7">
            <w:pPr>
              <w:jc w:val="center"/>
              <w:rPr>
                <w:b/>
                <w:bCs/>
                <w:sz w:val="22"/>
                <w:szCs w:val="22"/>
                <w:lang w:val="en-US"/>
              </w:rPr>
            </w:pPr>
            <w:r w:rsidRPr="004C3DC7">
              <w:rPr>
                <w:b/>
                <w:bCs/>
                <w:sz w:val="22"/>
                <w:szCs w:val="22"/>
                <w:lang w:val="en-US"/>
              </w:rPr>
              <w:t>6 priemonė</w:t>
            </w:r>
          </w:p>
        </w:tc>
      </w:tr>
      <w:tr w:rsidR="004C3DC7" w:rsidRPr="004C3DC7" w14:paraId="129D10C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525ADB7" w14:textId="77777777" w:rsidR="004C3DC7" w:rsidRPr="004C3DC7" w:rsidRDefault="004C3DC7" w:rsidP="004C3DC7">
            <w:pPr>
              <w:rPr>
                <w:color w:val="000000"/>
                <w:sz w:val="22"/>
                <w:szCs w:val="22"/>
                <w:lang w:val="en-US"/>
              </w:rPr>
            </w:pPr>
            <w:r w:rsidRPr="004C3DC7">
              <w:rPr>
                <w:color w:val="000000"/>
                <w:sz w:val="22"/>
                <w:szCs w:val="22"/>
                <w:lang w:val="en-US"/>
              </w:rPr>
              <w:t>Priemonės pavadinimas</w:t>
            </w:r>
          </w:p>
        </w:tc>
        <w:tc>
          <w:tcPr>
            <w:tcW w:w="8550" w:type="dxa"/>
            <w:tcBorders>
              <w:top w:val="nil"/>
              <w:left w:val="nil"/>
              <w:bottom w:val="single" w:sz="4" w:space="0" w:color="auto"/>
              <w:right w:val="single" w:sz="8" w:space="0" w:color="auto"/>
            </w:tcBorders>
            <w:shd w:val="clear" w:color="000000" w:fill="D9D9D9"/>
            <w:hideMark/>
          </w:tcPr>
          <w:p w14:paraId="01862744" w14:textId="77777777" w:rsidR="004C3DC7" w:rsidRPr="004C3DC7" w:rsidRDefault="004C3DC7" w:rsidP="004C3DC7">
            <w:pPr>
              <w:jc w:val="center"/>
              <w:rPr>
                <w:sz w:val="22"/>
                <w:szCs w:val="22"/>
                <w:lang w:val="en-US"/>
              </w:rPr>
            </w:pPr>
            <w:r w:rsidRPr="004C3DC7">
              <w:rPr>
                <w:sz w:val="22"/>
                <w:szCs w:val="22"/>
                <w:lang w:val="en-US"/>
              </w:rPr>
              <w:t>Bendruomeniškumo skatinimas</w:t>
            </w:r>
          </w:p>
        </w:tc>
      </w:tr>
      <w:tr w:rsidR="004C3DC7" w:rsidRPr="004C3DC7" w14:paraId="590047E7"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E9886AB" w14:textId="77777777" w:rsidR="004C3DC7" w:rsidRPr="004C3DC7" w:rsidRDefault="004C3DC7" w:rsidP="004C3DC7">
            <w:pPr>
              <w:rPr>
                <w:sz w:val="22"/>
                <w:szCs w:val="22"/>
                <w:lang w:val="en-US"/>
              </w:rPr>
            </w:pPr>
            <w:r w:rsidRPr="004C3DC7">
              <w:rPr>
                <w:sz w:val="22"/>
                <w:szCs w:val="22"/>
                <w:lang w:val="en-US"/>
              </w:rPr>
              <w:t>Priemonės rūšis</w:t>
            </w:r>
          </w:p>
        </w:tc>
        <w:tc>
          <w:tcPr>
            <w:tcW w:w="8550" w:type="dxa"/>
            <w:tcBorders>
              <w:top w:val="nil"/>
              <w:left w:val="nil"/>
              <w:bottom w:val="single" w:sz="4" w:space="0" w:color="auto"/>
              <w:right w:val="single" w:sz="8" w:space="0" w:color="auto"/>
            </w:tcBorders>
            <w:shd w:val="clear" w:color="000000" w:fill="D9D9D9"/>
            <w:hideMark/>
          </w:tcPr>
          <w:p w14:paraId="2C732933" w14:textId="77777777" w:rsidR="004C3DC7" w:rsidRPr="004C3DC7" w:rsidRDefault="004C3DC7" w:rsidP="004C3DC7">
            <w:pPr>
              <w:jc w:val="center"/>
              <w:rPr>
                <w:sz w:val="22"/>
                <w:szCs w:val="22"/>
                <w:lang w:val="en-US"/>
              </w:rPr>
            </w:pPr>
            <w:r w:rsidRPr="004C3DC7">
              <w:rPr>
                <w:sz w:val="22"/>
                <w:szCs w:val="22"/>
                <w:lang w:val="en-US"/>
              </w:rPr>
              <w:t>Veiklos projektai</w:t>
            </w:r>
          </w:p>
        </w:tc>
      </w:tr>
      <w:tr w:rsidR="004C3DC7" w:rsidRPr="004C3DC7" w14:paraId="36885A5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AD35E37" w14:textId="77777777" w:rsidR="004C3DC7" w:rsidRPr="00BF3D4F" w:rsidRDefault="004C3DC7" w:rsidP="004C3DC7">
            <w:pPr>
              <w:rPr>
                <w:sz w:val="22"/>
                <w:szCs w:val="22"/>
              </w:rPr>
            </w:pPr>
            <w:r w:rsidRPr="00BF3D4F">
              <w:rPr>
                <w:sz w:val="22"/>
                <w:szCs w:val="22"/>
              </w:rPr>
              <w:t>VVG teritorijos poreikių, kuriuos tenkina priemonė, skaičius</w:t>
            </w:r>
          </w:p>
        </w:tc>
        <w:tc>
          <w:tcPr>
            <w:tcW w:w="8550" w:type="dxa"/>
            <w:tcBorders>
              <w:top w:val="nil"/>
              <w:left w:val="nil"/>
              <w:bottom w:val="single" w:sz="4" w:space="0" w:color="auto"/>
              <w:right w:val="single" w:sz="8" w:space="0" w:color="auto"/>
            </w:tcBorders>
            <w:shd w:val="clear" w:color="000000" w:fill="D9D9D9"/>
            <w:hideMark/>
          </w:tcPr>
          <w:p w14:paraId="19D25EB7" w14:textId="77777777" w:rsidR="004C3DC7" w:rsidRPr="004C3DC7" w:rsidRDefault="004C3DC7" w:rsidP="004C3DC7">
            <w:pPr>
              <w:jc w:val="center"/>
              <w:rPr>
                <w:sz w:val="22"/>
                <w:szCs w:val="22"/>
                <w:lang w:val="en-US"/>
              </w:rPr>
            </w:pPr>
            <w:r w:rsidRPr="004C3DC7">
              <w:rPr>
                <w:sz w:val="22"/>
                <w:szCs w:val="22"/>
                <w:lang w:val="en-US"/>
              </w:rPr>
              <w:t>1</w:t>
            </w:r>
          </w:p>
        </w:tc>
      </w:tr>
      <w:tr w:rsidR="004C3DC7" w:rsidRPr="004C3DC7" w14:paraId="0382388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7FE7680" w14:textId="77777777" w:rsidR="004C3DC7" w:rsidRPr="00BF3D4F" w:rsidRDefault="004C3DC7" w:rsidP="004C3DC7">
            <w:pPr>
              <w:rPr>
                <w:sz w:val="22"/>
                <w:szCs w:val="22"/>
              </w:rPr>
            </w:pPr>
            <w:r w:rsidRPr="00BF3D4F">
              <w:rPr>
                <w:sz w:val="22"/>
                <w:szCs w:val="22"/>
              </w:rPr>
              <w:t>BŽŪP tikslų, kuriuos įgyvendina priemonė, skaičius</w:t>
            </w:r>
          </w:p>
        </w:tc>
        <w:tc>
          <w:tcPr>
            <w:tcW w:w="8550" w:type="dxa"/>
            <w:tcBorders>
              <w:top w:val="nil"/>
              <w:left w:val="nil"/>
              <w:bottom w:val="single" w:sz="4" w:space="0" w:color="auto"/>
              <w:right w:val="single" w:sz="8" w:space="0" w:color="auto"/>
            </w:tcBorders>
            <w:shd w:val="clear" w:color="000000" w:fill="D9D9D9"/>
            <w:hideMark/>
          </w:tcPr>
          <w:p w14:paraId="6814DD7F" w14:textId="77777777" w:rsidR="004C3DC7" w:rsidRPr="004C3DC7" w:rsidRDefault="004C3DC7" w:rsidP="004C3DC7">
            <w:pPr>
              <w:jc w:val="center"/>
              <w:rPr>
                <w:sz w:val="22"/>
                <w:szCs w:val="22"/>
                <w:lang w:val="en-US"/>
              </w:rPr>
            </w:pPr>
            <w:r w:rsidRPr="004C3DC7">
              <w:rPr>
                <w:sz w:val="22"/>
                <w:szCs w:val="22"/>
                <w:lang w:val="en-US"/>
              </w:rPr>
              <w:t>3</w:t>
            </w:r>
          </w:p>
        </w:tc>
      </w:tr>
      <w:tr w:rsidR="004C3DC7" w:rsidRPr="004C3DC7" w14:paraId="124E1730"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35BFD316" w14:textId="77777777" w:rsidR="004C3DC7" w:rsidRPr="00BF3D4F" w:rsidRDefault="004C3DC7" w:rsidP="004C3DC7">
            <w:pPr>
              <w:rPr>
                <w:sz w:val="22"/>
                <w:szCs w:val="22"/>
              </w:rPr>
            </w:pPr>
            <w:r w:rsidRPr="00BF3D4F">
              <w:rPr>
                <w:sz w:val="22"/>
                <w:szCs w:val="22"/>
              </w:rPr>
              <w:t>Pagrindinis BŽŪP tikslas, kurį įgyvendina VPS priemonė</w:t>
            </w:r>
          </w:p>
        </w:tc>
        <w:tc>
          <w:tcPr>
            <w:tcW w:w="8550" w:type="dxa"/>
            <w:tcBorders>
              <w:top w:val="nil"/>
              <w:left w:val="nil"/>
              <w:bottom w:val="single" w:sz="4" w:space="0" w:color="auto"/>
              <w:right w:val="single" w:sz="8" w:space="0" w:color="auto"/>
            </w:tcBorders>
            <w:shd w:val="clear" w:color="000000" w:fill="FFF2CC"/>
            <w:hideMark/>
          </w:tcPr>
          <w:p w14:paraId="1B11BB60" w14:textId="77777777" w:rsidR="004C3DC7" w:rsidRPr="00BF3D4F" w:rsidRDefault="004C3DC7" w:rsidP="004C3DC7">
            <w:pPr>
              <w:jc w:val="center"/>
              <w:rPr>
                <w:sz w:val="22"/>
                <w:szCs w:val="22"/>
              </w:rPr>
            </w:pPr>
            <w:r w:rsidRPr="00BF3D4F">
              <w:rPr>
                <w:sz w:val="22"/>
                <w:szCs w:val="22"/>
              </w:rPr>
              <w:t>SO8. Skatinti užimtumą, augimą, lyčių lygybę, įskaitant moterų dalyvavimą ūkininkavimo veikloje, socialinę įtrauktį ir vietos plėtrą kaimo vietovėse, įskaitant žiedinę bioekonomiką ir tvarią miškininkystę</w:t>
            </w:r>
          </w:p>
        </w:tc>
      </w:tr>
      <w:tr w:rsidR="004C3DC7" w:rsidRPr="004C3DC7" w14:paraId="5802369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8DC4096" w14:textId="77777777" w:rsidR="004C3DC7" w:rsidRPr="004C3DC7" w:rsidRDefault="004C3DC7" w:rsidP="004C3DC7">
            <w:pPr>
              <w:rPr>
                <w:sz w:val="22"/>
                <w:szCs w:val="22"/>
                <w:lang w:val="en-US"/>
              </w:rPr>
            </w:pPr>
            <w:r w:rsidRPr="00BF3D4F">
              <w:rPr>
                <w:sz w:val="22"/>
                <w:szCs w:val="22"/>
              </w:rPr>
              <w:t xml:space="preserve">Ar priemonė prisideda prie 4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14A6A485"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46D752C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7F61CFE" w14:textId="77777777" w:rsidR="004C3DC7" w:rsidRPr="004C3DC7" w:rsidRDefault="004C3DC7" w:rsidP="004C3DC7">
            <w:pPr>
              <w:rPr>
                <w:sz w:val="22"/>
                <w:szCs w:val="22"/>
                <w:lang w:val="en-US"/>
              </w:rPr>
            </w:pPr>
            <w:r w:rsidRPr="00BF3D4F">
              <w:rPr>
                <w:sz w:val="22"/>
                <w:szCs w:val="22"/>
              </w:rPr>
              <w:t xml:space="preserve">Ar priemonė prisideda prie 5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67C3350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01A7AC6"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D90277D" w14:textId="77777777" w:rsidR="004C3DC7" w:rsidRPr="004C3DC7" w:rsidRDefault="004C3DC7" w:rsidP="004C3DC7">
            <w:pPr>
              <w:rPr>
                <w:sz w:val="22"/>
                <w:szCs w:val="22"/>
                <w:lang w:val="en-US"/>
              </w:rPr>
            </w:pPr>
            <w:r w:rsidRPr="00BF3D4F">
              <w:rPr>
                <w:sz w:val="22"/>
                <w:szCs w:val="22"/>
              </w:rPr>
              <w:t xml:space="preserve">Ar priemonė prisideda prie 6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2E47B5E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C8DEA06"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2E4AA36" w14:textId="77777777" w:rsidR="004C3DC7" w:rsidRPr="004C3DC7" w:rsidRDefault="004C3DC7" w:rsidP="004C3DC7">
            <w:pPr>
              <w:rPr>
                <w:sz w:val="22"/>
                <w:szCs w:val="22"/>
                <w:lang w:val="en-US"/>
              </w:rPr>
            </w:pPr>
            <w:r w:rsidRPr="00BF3D4F">
              <w:rPr>
                <w:sz w:val="22"/>
                <w:szCs w:val="22"/>
              </w:rPr>
              <w:t xml:space="preserve">Ar priemonė prisideda prie 9 konkretaus BŽŪP tikslo? </w:t>
            </w:r>
            <w:r w:rsidRPr="004C3DC7">
              <w:rPr>
                <w:sz w:val="22"/>
                <w:szCs w:val="22"/>
                <w:lang w:val="en-US"/>
              </w:rPr>
              <w:t>(tikslas nurodytas 5 lape)</w:t>
            </w:r>
          </w:p>
        </w:tc>
        <w:tc>
          <w:tcPr>
            <w:tcW w:w="8550" w:type="dxa"/>
            <w:tcBorders>
              <w:top w:val="nil"/>
              <w:left w:val="nil"/>
              <w:bottom w:val="single" w:sz="4" w:space="0" w:color="auto"/>
              <w:right w:val="single" w:sz="8" w:space="0" w:color="auto"/>
            </w:tcBorders>
            <w:shd w:val="clear" w:color="000000" w:fill="FFF2CC"/>
            <w:hideMark/>
          </w:tcPr>
          <w:p w14:paraId="7962C0DD"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21F9E52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B57DF3E" w14:textId="77777777" w:rsidR="004C3DC7" w:rsidRPr="004C3DC7" w:rsidRDefault="004C3DC7" w:rsidP="004C3DC7">
            <w:pPr>
              <w:rPr>
                <w:b/>
                <w:bCs/>
                <w:sz w:val="22"/>
                <w:szCs w:val="22"/>
                <w:lang w:val="en-US"/>
              </w:rPr>
            </w:pPr>
            <w:r w:rsidRPr="004C3DC7">
              <w:rPr>
                <w:b/>
                <w:bCs/>
                <w:sz w:val="22"/>
                <w:szCs w:val="22"/>
                <w:lang w:val="en-US"/>
              </w:rPr>
              <w:t>A dalis. Priemonės intervencijos logika:</w:t>
            </w:r>
          </w:p>
        </w:tc>
        <w:tc>
          <w:tcPr>
            <w:tcW w:w="8550" w:type="dxa"/>
            <w:tcBorders>
              <w:top w:val="nil"/>
              <w:left w:val="nil"/>
              <w:bottom w:val="single" w:sz="4" w:space="0" w:color="auto"/>
              <w:right w:val="single" w:sz="8" w:space="0" w:color="auto"/>
            </w:tcBorders>
            <w:shd w:val="clear" w:color="000000" w:fill="DDEBF7"/>
            <w:hideMark/>
          </w:tcPr>
          <w:p w14:paraId="051C190E"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00462D26"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0AD91CC8" w14:textId="77777777" w:rsidR="004C3DC7" w:rsidRPr="00BF3D4F" w:rsidRDefault="004C3DC7" w:rsidP="004C3DC7">
            <w:pPr>
              <w:rPr>
                <w:sz w:val="22"/>
                <w:szCs w:val="22"/>
              </w:rPr>
            </w:pPr>
            <w:r w:rsidRPr="00BF3D4F">
              <w:rPr>
                <w:sz w:val="22"/>
                <w:szCs w:val="22"/>
              </w:rPr>
              <w:t>Priemonės tikslas, ryšys su pagrindiniu BŽŪP tikslu ir VVG teritorijos poreikiais (problemomis ir (arba) potencialu), ryšys su VPS tema (jei taikoma)</w:t>
            </w:r>
          </w:p>
        </w:tc>
        <w:tc>
          <w:tcPr>
            <w:tcW w:w="8550" w:type="dxa"/>
            <w:tcBorders>
              <w:top w:val="nil"/>
              <w:left w:val="nil"/>
              <w:bottom w:val="single" w:sz="4" w:space="0" w:color="auto"/>
              <w:right w:val="single" w:sz="8" w:space="0" w:color="auto"/>
            </w:tcBorders>
            <w:shd w:val="clear" w:color="auto" w:fill="auto"/>
            <w:hideMark/>
          </w:tcPr>
          <w:p w14:paraId="4631D1B0" w14:textId="77777777" w:rsidR="004C3DC7" w:rsidRPr="00BF3D4F" w:rsidRDefault="004C3DC7" w:rsidP="004C3DC7">
            <w:pPr>
              <w:rPr>
                <w:sz w:val="22"/>
                <w:szCs w:val="22"/>
              </w:rPr>
            </w:pPr>
            <w:r w:rsidRPr="00BF3D4F">
              <w:rPr>
                <w:sz w:val="22"/>
                <w:szCs w:val="22"/>
              </w:rPr>
              <w:t xml:space="preserve">Priemonės tikslas -  telkti ir aktyvinti kaimo gyventojus, bei jų interesus atstovaujančias organizacijas, ugdant bei skatinant jų socialines, kultūrines, pažintines, bendruomenines iniciatyvas, ypatingai skiriant dėmesį sveikatingumo veikloms. </w:t>
            </w:r>
          </w:p>
        </w:tc>
      </w:tr>
      <w:tr w:rsidR="004C3DC7" w:rsidRPr="004C3DC7" w14:paraId="0833251D" w14:textId="77777777" w:rsidTr="004C3DC7">
        <w:trPr>
          <w:trHeight w:val="1728"/>
        </w:trPr>
        <w:tc>
          <w:tcPr>
            <w:tcW w:w="6110" w:type="dxa"/>
            <w:tcBorders>
              <w:top w:val="nil"/>
              <w:left w:val="single" w:sz="8" w:space="0" w:color="auto"/>
              <w:bottom w:val="single" w:sz="4" w:space="0" w:color="auto"/>
              <w:right w:val="single" w:sz="4" w:space="0" w:color="auto"/>
            </w:tcBorders>
            <w:shd w:val="clear" w:color="000000" w:fill="DDEBF7"/>
            <w:hideMark/>
          </w:tcPr>
          <w:p w14:paraId="1F3EC6F9" w14:textId="77777777" w:rsidR="004C3DC7" w:rsidRPr="00BF3D4F" w:rsidRDefault="004C3DC7" w:rsidP="004C3DC7">
            <w:pPr>
              <w:rPr>
                <w:sz w:val="22"/>
                <w:szCs w:val="22"/>
              </w:rPr>
            </w:pPr>
            <w:r w:rsidRPr="00BF3D4F">
              <w:rPr>
                <w:sz w:val="22"/>
                <w:szCs w:val="22"/>
              </w:rPr>
              <w:lastRenderedPageBreak/>
              <w:t>Pokytis, kurio siekiama VPS priemone</w:t>
            </w:r>
          </w:p>
        </w:tc>
        <w:tc>
          <w:tcPr>
            <w:tcW w:w="8550" w:type="dxa"/>
            <w:tcBorders>
              <w:top w:val="nil"/>
              <w:left w:val="nil"/>
              <w:bottom w:val="single" w:sz="4" w:space="0" w:color="auto"/>
              <w:right w:val="single" w:sz="8" w:space="0" w:color="auto"/>
            </w:tcBorders>
            <w:shd w:val="clear" w:color="auto" w:fill="auto"/>
            <w:hideMark/>
          </w:tcPr>
          <w:p w14:paraId="466412D4" w14:textId="77777777" w:rsidR="004C3DC7" w:rsidRPr="00BF3D4F" w:rsidRDefault="004C3DC7" w:rsidP="004C3DC7">
            <w:pPr>
              <w:rPr>
                <w:sz w:val="22"/>
                <w:szCs w:val="22"/>
              </w:rPr>
            </w:pPr>
            <w:r w:rsidRPr="00BF3D4F">
              <w:rPr>
                <w:sz w:val="22"/>
                <w:szCs w:val="22"/>
              </w:rPr>
              <w:t>Priemone siekiama stiprinti kaimo vietovių žmogiškuosius išteklius, aktyvinant kaimo gyventojus, didinant jų socialinės, kultūrinės, pažintinės saviraiškos galimybes, ugdant bendradarbiavimo, savitarpio pagalbos, sveikos gyvensenos įpročius, stiprinant gyventojų interesus atstovaujančių organizacijų potencialą.</w:t>
            </w:r>
          </w:p>
        </w:tc>
      </w:tr>
      <w:tr w:rsidR="004C3DC7" w:rsidRPr="004C3DC7" w14:paraId="42B175BD"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2D2371B3"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d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43CDA14A" w14:textId="77777777" w:rsidR="004C3DC7" w:rsidRPr="004C3DC7" w:rsidRDefault="004C3DC7" w:rsidP="004C3DC7">
            <w:pPr>
              <w:rPr>
                <w:sz w:val="22"/>
                <w:szCs w:val="22"/>
                <w:lang w:val="en-US"/>
              </w:rPr>
            </w:pPr>
            <w:r w:rsidRPr="004C3DC7">
              <w:rPr>
                <w:sz w:val="22"/>
                <w:szCs w:val="22"/>
                <w:lang w:val="en-US"/>
              </w:rPr>
              <w:t>Taikomi atrankos kriterijai projektams: Projektas prisideda prie aplinkosaugos, klimato kaitos pokyčių švelninimo ir prisitaikymo, tausaus gamtos išteklių valdymo.</w:t>
            </w:r>
          </w:p>
        </w:tc>
      </w:tr>
      <w:tr w:rsidR="004C3DC7" w:rsidRPr="004C3DC7" w14:paraId="3DBD6DE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CFEB60B"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e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429A8A6E"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37165FD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272E5638" w14:textId="77777777" w:rsidR="004C3DC7" w:rsidRPr="004C3DC7" w:rsidRDefault="004C3DC7" w:rsidP="004C3DC7">
            <w:pPr>
              <w:rPr>
                <w:color w:val="000000"/>
                <w:sz w:val="22"/>
                <w:szCs w:val="22"/>
                <w:lang w:val="en-US"/>
              </w:rPr>
            </w:pPr>
            <w:r w:rsidRPr="00BF3D4F">
              <w:rPr>
                <w:color w:val="000000"/>
                <w:sz w:val="22"/>
                <w:szCs w:val="22"/>
              </w:rPr>
              <w:t xml:space="preserve">Kaip priemonė prisidės prie horizontalaus tikslo f įgyvendinimo? </w:t>
            </w:r>
            <w:r w:rsidRPr="004C3DC7">
              <w:rPr>
                <w:color w:val="000000"/>
                <w:sz w:val="22"/>
                <w:szCs w:val="22"/>
                <w:lang w:val="en-US"/>
              </w:rPr>
              <w:t>(pildoma, jei taikoma)</w:t>
            </w:r>
          </w:p>
        </w:tc>
        <w:tc>
          <w:tcPr>
            <w:tcW w:w="8550" w:type="dxa"/>
            <w:tcBorders>
              <w:top w:val="nil"/>
              <w:left w:val="nil"/>
              <w:bottom w:val="single" w:sz="4" w:space="0" w:color="auto"/>
              <w:right w:val="single" w:sz="8" w:space="0" w:color="auto"/>
            </w:tcBorders>
            <w:shd w:val="clear" w:color="auto" w:fill="auto"/>
            <w:hideMark/>
          </w:tcPr>
          <w:p w14:paraId="37AE5C44"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47783707"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70678B5A" w14:textId="77777777" w:rsidR="004C3DC7" w:rsidRPr="004C3DC7" w:rsidRDefault="004C3DC7" w:rsidP="004C3DC7">
            <w:pPr>
              <w:rPr>
                <w:color w:val="000000"/>
                <w:sz w:val="22"/>
                <w:szCs w:val="22"/>
                <w:lang w:val="en-US"/>
              </w:rPr>
            </w:pPr>
            <w:r w:rsidRPr="004C3DC7">
              <w:rPr>
                <w:color w:val="000000"/>
                <w:sz w:val="22"/>
                <w:szCs w:val="22"/>
                <w:lang w:val="en-US"/>
              </w:rPr>
              <w:t>Kaip priemonė prisidės prie horizontalaus tikslo i įgyvendinimo? (pildoma, jei taikoma)</w:t>
            </w:r>
          </w:p>
        </w:tc>
        <w:tc>
          <w:tcPr>
            <w:tcW w:w="8550" w:type="dxa"/>
            <w:tcBorders>
              <w:top w:val="nil"/>
              <w:left w:val="nil"/>
              <w:bottom w:val="single" w:sz="4" w:space="0" w:color="auto"/>
              <w:right w:val="single" w:sz="8" w:space="0" w:color="auto"/>
            </w:tcBorders>
            <w:shd w:val="clear" w:color="auto" w:fill="auto"/>
            <w:hideMark/>
          </w:tcPr>
          <w:p w14:paraId="4F59EA24" w14:textId="77777777" w:rsidR="004C3DC7" w:rsidRPr="004C3DC7" w:rsidRDefault="004C3DC7" w:rsidP="004C3DC7">
            <w:pPr>
              <w:rPr>
                <w:sz w:val="22"/>
                <w:szCs w:val="22"/>
                <w:lang w:val="en-US"/>
              </w:rPr>
            </w:pPr>
            <w:r w:rsidRPr="004C3DC7">
              <w:rPr>
                <w:sz w:val="22"/>
                <w:szCs w:val="22"/>
                <w:lang w:val="en-US"/>
              </w:rPr>
              <w:t>Taikomi atrankos kriterijai projektams: 1. Projektas prisideda prie sveikatingumo skatinimo ir (arba) gyvūnų gerovės.</w:t>
            </w:r>
          </w:p>
        </w:tc>
      </w:tr>
      <w:tr w:rsidR="004C3DC7" w:rsidRPr="004C3DC7" w14:paraId="0095BD6E"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9E3DA1D" w14:textId="77777777" w:rsidR="004C3DC7" w:rsidRPr="00BF3D4F" w:rsidRDefault="004C3DC7" w:rsidP="004C3DC7">
            <w:pPr>
              <w:rPr>
                <w:b/>
                <w:bCs/>
                <w:sz w:val="22"/>
                <w:szCs w:val="22"/>
              </w:rPr>
            </w:pPr>
            <w:r w:rsidRPr="00BF3D4F">
              <w:rPr>
                <w:b/>
                <w:bCs/>
                <w:sz w:val="22"/>
                <w:szCs w:val="22"/>
              </w:rPr>
              <w:t>B dalis. Pareiškėjų ir projektų tinkamumo sąlygos, projektų atrankos principai:</w:t>
            </w:r>
          </w:p>
        </w:tc>
        <w:tc>
          <w:tcPr>
            <w:tcW w:w="8550" w:type="dxa"/>
            <w:tcBorders>
              <w:top w:val="nil"/>
              <w:left w:val="nil"/>
              <w:bottom w:val="single" w:sz="4" w:space="0" w:color="auto"/>
              <w:right w:val="single" w:sz="8" w:space="0" w:color="auto"/>
            </w:tcBorders>
            <w:shd w:val="clear" w:color="000000" w:fill="DDEBF7"/>
            <w:hideMark/>
          </w:tcPr>
          <w:p w14:paraId="65336AD1" w14:textId="77777777" w:rsidR="004C3DC7" w:rsidRPr="00BF3D4F" w:rsidRDefault="004C3DC7" w:rsidP="004C3DC7">
            <w:pPr>
              <w:rPr>
                <w:sz w:val="22"/>
                <w:szCs w:val="22"/>
              </w:rPr>
            </w:pPr>
            <w:r w:rsidRPr="00BF3D4F">
              <w:rPr>
                <w:sz w:val="22"/>
                <w:szCs w:val="22"/>
              </w:rPr>
              <w:t> </w:t>
            </w:r>
          </w:p>
        </w:tc>
      </w:tr>
      <w:tr w:rsidR="004C3DC7" w:rsidRPr="004C3DC7" w14:paraId="62B4464E" w14:textId="77777777" w:rsidTr="004C3DC7">
        <w:trPr>
          <w:trHeight w:val="1488"/>
        </w:trPr>
        <w:tc>
          <w:tcPr>
            <w:tcW w:w="6110" w:type="dxa"/>
            <w:tcBorders>
              <w:top w:val="nil"/>
              <w:left w:val="single" w:sz="8" w:space="0" w:color="auto"/>
              <w:bottom w:val="single" w:sz="4" w:space="0" w:color="auto"/>
              <w:right w:val="single" w:sz="4" w:space="0" w:color="auto"/>
            </w:tcBorders>
            <w:shd w:val="clear" w:color="000000" w:fill="DDEBF7"/>
            <w:hideMark/>
          </w:tcPr>
          <w:p w14:paraId="0B90CED9" w14:textId="77777777" w:rsidR="004C3DC7" w:rsidRPr="004C3DC7" w:rsidRDefault="004C3DC7" w:rsidP="004C3DC7">
            <w:pPr>
              <w:rPr>
                <w:color w:val="000000"/>
                <w:sz w:val="22"/>
                <w:szCs w:val="22"/>
                <w:lang w:val="en-US"/>
              </w:rPr>
            </w:pPr>
            <w:r w:rsidRPr="004C3DC7">
              <w:rPr>
                <w:color w:val="000000"/>
                <w:sz w:val="22"/>
                <w:szCs w:val="22"/>
                <w:lang w:val="en-US"/>
              </w:rPr>
              <w:t>Pagal priemonę remiamos veiklos</w:t>
            </w:r>
          </w:p>
        </w:tc>
        <w:tc>
          <w:tcPr>
            <w:tcW w:w="8550" w:type="dxa"/>
            <w:tcBorders>
              <w:top w:val="nil"/>
              <w:left w:val="nil"/>
              <w:bottom w:val="single" w:sz="4" w:space="0" w:color="auto"/>
              <w:right w:val="single" w:sz="8" w:space="0" w:color="auto"/>
            </w:tcBorders>
            <w:shd w:val="clear" w:color="auto" w:fill="auto"/>
            <w:hideMark/>
          </w:tcPr>
          <w:p w14:paraId="4D5C22EA" w14:textId="77777777" w:rsidR="004C3DC7" w:rsidRPr="004C3DC7" w:rsidRDefault="004C3DC7" w:rsidP="004C3DC7">
            <w:pPr>
              <w:rPr>
                <w:sz w:val="22"/>
                <w:szCs w:val="22"/>
                <w:lang w:val="en-US"/>
              </w:rPr>
            </w:pPr>
            <w:r w:rsidRPr="004C3DC7">
              <w:rPr>
                <w:sz w:val="22"/>
                <w:szCs w:val="22"/>
                <w:lang w:val="en-US"/>
              </w:rPr>
              <w:t xml:space="preserve">Remiamos NVO aktyvumą skatinančios veiklos, susijusios su užimtumo stovyklų organizavimu, kultūriniu ugdymu, renginių, kūrybinių dirbtuvių, edukacinių programų, bendradarbiavimo tarp kaimo bendruomenių iniciatyvų organizavimu, ypač dėmesį skiriant sveikatingumo veiklų skatinimui. </w:t>
            </w:r>
          </w:p>
        </w:tc>
      </w:tr>
      <w:tr w:rsidR="004C3DC7" w:rsidRPr="004C3DC7" w14:paraId="3BCA6CB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8FA1805" w14:textId="77777777" w:rsidR="004C3DC7" w:rsidRPr="00BF3D4F" w:rsidRDefault="004C3DC7" w:rsidP="004C3DC7">
            <w:pPr>
              <w:rPr>
                <w:sz w:val="22"/>
                <w:szCs w:val="22"/>
              </w:rPr>
            </w:pPr>
            <w:r w:rsidRPr="00BF3D4F">
              <w:rPr>
                <w:sz w:val="22"/>
                <w:szCs w:val="22"/>
              </w:rPr>
              <w:t>Tinkami pareiškėjai ir partneriai (jei taikomas reikalavimas projektus įgyvendinti su partneriais)</w:t>
            </w:r>
          </w:p>
        </w:tc>
        <w:tc>
          <w:tcPr>
            <w:tcW w:w="8550" w:type="dxa"/>
            <w:tcBorders>
              <w:top w:val="nil"/>
              <w:left w:val="nil"/>
              <w:bottom w:val="single" w:sz="4" w:space="0" w:color="auto"/>
              <w:right w:val="single" w:sz="8" w:space="0" w:color="auto"/>
            </w:tcBorders>
            <w:shd w:val="clear" w:color="auto" w:fill="auto"/>
            <w:hideMark/>
          </w:tcPr>
          <w:p w14:paraId="6D78510E" w14:textId="3606C353" w:rsidR="004C3DC7" w:rsidRPr="00BF3D4F" w:rsidRDefault="007E4F69" w:rsidP="004C3DC7">
            <w:pPr>
              <w:rPr>
                <w:sz w:val="22"/>
                <w:szCs w:val="22"/>
              </w:rPr>
            </w:pPr>
            <w:r>
              <w:rPr>
                <w:sz w:val="22"/>
                <w:szCs w:val="22"/>
              </w:rPr>
              <w:t>N</w:t>
            </w:r>
            <w:r w:rsidR="004C3DC7" w:rsidRPr="00BF3D4F">
              <w:rPr>
                <w:sz w:val="22"/>
                <w:szCs w:val="22"/>
              </w:rPr>
              <w:t>VO, BO, biudžetinė įstaiga, kurios savininkas yra Elektrėnų sav., VšĮ, kurios savininkas ar dalininkas yra Elektrėnų sav.</w:t>
            </w:r>
          </w:p>
        </w:tc>
      </w:tr>
      <w:tr w:rsidR="004C3DC7" w:rsidRPr="004C3DC7" w14:paraId="58EFA9AF"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5FBA62CE" w14:textId="77777777" w:rsidR="004C3DC7" w:rsidRPr="00BF3D4F" w:rsidRDefault="004C3DC7" w:rsidP="004C3DC7">
            <w:pPr>
              <w:rPr>
                <w:sz w:val="22"/>
                <w:szCs w:val="22"/>
              </w:rPr>
            </w:pPr>
            <w:r w:rsidRPr="00BF3D4F">
              <w:rPr>
                <w:sz w:val="22"/>
                <w:szCs w:val="22"/>
              </w:rPr>
              <w:t>Priemonės tikslinė grupė (pildoma, jei nesutampa su tinkamais pareiškėjais ir (arba) partneriais)</w:t>
            </w:r>
          </w:p>
        </w:tc>
        <w:tc>
          <w:tcPr>
            <w:tcW w:w="8550" w:type="dxa"/>
            <w:tcBorders>
              <w:top w:val="nil"/>
              <w:left w:val="nil"/>
              <w:bottom w:val="single" w:sz="4" w:space="0" w:color="auto"/>
              <w:right w:val="single" w:sz="8" w:space="0" w:color="auto"/>
            </w:tcBorders>
            <w:shd w:val="clear" w:color="auto" w:fill="auto"/>
            <w:hideMark/>
          </w:tcPr>
          <w:p w14:paraId="0C6D5201" w14:textId="77777777" w:rsidR="004C3DC7" w:rsidRPr="00BF3D4F" w:rsidRDefault="004C3DC7" w:rsidP="004C3DC7">
            <w:pPr>
              <w:rPr>
                <w:sz w:val="22"/>
                <w:szCs w:val="22"/>
              </w:rPr>
            </w:pPr>
            <w:r w:rsidRPr="00BF3D4F">
              <w:rPr>
                <w:sz w:val="22"/>
                <w:szCs w:val="22"/>
              </w:rPr>
              <w:t>VVG teritorijos gyventojai, tame tarpe vaikai, jaunimas, pagyvenę asmenys, senjorai, ypač socialinę atskirtį ir skurdo riziką patiriantys asmenys.</w:t>
            </w:r>
          </w:p>
        </w:tc>
      </w:tr>
      <w:tr w:rsidR="004C3DC7" w:rsidRPr="004C3DC7" w14:paraId="6A50D6B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D4D76B0" w14:textId="77777777" w:rsidR="004C3DC7" w:rsidRPr="00BF3D4F" w:rsidRDefault="004C3DC7" w:rsidP="004C3DC7">
            <w:pPr>
              <w:rPr>
                <w:color w:val="000000"/>
                <w:sz w:val="22"/>
                <w:szCs w:val="22"/>
              </w:rPr>
            </w:pPr>
            <w:r w:rsidRPr="00BF3D4F">
              <w:rPr>
                <w:color w:val="000000"/>
                <w:sz w:val="22"/>
                <w:szCs w:val="22"/>
              </w:rPr>
              <w:t>Tinkamumo sąlygos pareiškėjams ir projektams</w:t>
            </w:r>
          </w:p>
        </w:tc>
        <w:tc>
          <w:tcPr>
            <w:tcW w:w="8550" w:type="dxa"/>
            <w:tcBorders>
              <w:top w:val="nil"/>
              <w:left w:val="nil"/>
              <w:bottom w:val="single" w:sz="4" w:space="0" w:color="auto"/>
              <w:right w:val="single" w:sz="8" w:space="0" w:color="auto"/>
            </w:tcBorders>
            <w:shd w:val="clear" w:color="auto" w:fill="auto"/>
            <w:hideMark/>
          </w:tcPr>
          <w:p w14:paraId="1FCF2F28" w14:textId="77777777" w:rsidR="004C3DC7" w:rsidRPr="00BF3D4F" w:rsidRDefault="004C3DC7" w:rsidP="004C3DC7">
            <w:pPr>
              <w:rPr>
                <w:sz w:val="22"/>
                <w:szCs w:val="22"/>
              </w:rPr>
            </w:pPr>
            <w:r w:rsidRPr="00BF3D4F">
              <w:rPr>
                <w:sz w:val="22"/>
                <w:szCs w:val="22"/>
              </w:rPr>
              <w:t xml:space="preserve">Sąlygos numatytos SP ir VP administravimo taisyklėse. </w:t>
            </w:r>
          </w:p>
        </w:tc>
      </w:tr>
      <w:tr w:rsidR="004C3DC7" w:rsidRPr="004C3DC7" w14:paraId="06AA947F"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3A4910E1" w14:textId="77777777" w:rsidR="004C3DC7" w:rsidRPr="004C3DC7" w:rsidRDefault="004C3DC7" w:rsidP="004C3DC7">
            <w:pPr>
              <w:rPr>
                <w:sz w:val="22"/>
                <w:szCs w:val="22"/>
                <w:lang w:val="en-US"/>
              </w:rPr>
            </w:pPr>
            <w:r w:rsidRPr="004C3DC7">
              <w:rPr>
                <w:sz w:val="22"/>
                <w:szCs w:val="22"/>
                <w:lang w:val="en-US"/>
              </w:rPr>
              <w:lastRenderedPageBreak/>
              <w:t>Projektų atrankos principai</w:t>
            </w:r>
          </w:p>
        </w:tc>
        <w:tc>
          <w:tcPr>
            <w:tcW w:w="8550" w:type="dxa"/>
            <w:tcBorders>
              <w:top w:val="nil"/>
              <w:left w:val="nil"/>
              <w:bottom w:val="single" w:sz="4" w:space="0" w:color="auto"/>
              <w:right w:val="single" w:sz="8" w:space="0" w:color="auto"/>
            </w:tcBorders>
            <w:shd w:val="clear" w:color="auto" w:fill="auto"/>
            <w:hideMark/>
          </w:tcPr>
          <w:p w14:paraId="201953A5" w14:textId="77777777" w:rsidR="004C3DC7" w:rsidRPr="004C3DC7" w:rsidRDefault="004C3DC7" w:rsidP="004C3DC7">
            <w:pPr>
              <w:rPr>
                <w:sz w:val="22"/>
                <w:szCs w:val="22"/>
                <w:lang w:val="en-US"/>
              </w:rPr>
            </w:pPr>
            <w:r w:rsidRPr="004C3DC7">
              <w:rPr>
                <w:sz w:val="22"/>
                <w:szCs w:val="22"/>
                <w:lang w:val="en-US"/>
              </w:rPr>
              <w:t>1. Projektas prisideda prie aplinkosaugos, klimato kaitos pokyčių švelninimo ir prisitaikymo, tausaus gamtos išteklių valdymo. 2. Projektas prisideda prie sveikatingumo skatinimo ir (arba) gyvūnų gerovės. 3. Projektas įgyvendinamas su partneriu (-ais). 4. Ne mažau kaip 10 VP veiklų dalyvių bus socialiai pažeidžiami asmenys (žr. VPS 1.9. dalį).</w:t>
            </w:r>
          </w:p>
        </w:tc>
      </w:tr>
      <w:tr w:rsidR="004C3DC7" w:rsidRPr="004C3DC7" w14:paraId="16F309E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90F7E6A" w14:textId="77777777" w:rsidR="004C3DC7" w:rsidRPr="00BF3D4F" w:rsidRDefault="004C3DC7" w:rsidP="004C3DC7">
            <w:pPr>
              <w:rPr>
                <w:color w:val="000000"/>
                <w:sz w:val="22"/>
                <w:szCs w:val="22"/>
              </w:rPr>
            </w:pPr>
            <w:r w:rsidRPr="00BF3D4F">
              <w:rPr>
                <w:color w:val="000000"/>
                <w:sz w:val="22"/>
                <w:szCs w:val="22"/>
              </w:rPr>
              <w:t>Planuojamų kvietimų teikti paraiškas skaičius</w:t>
            </w:r>
          </w:p>
        </w:tc>
        <w:tc>
          <w:tcPr>
            <w:tcW w:w="8550" w:type="dxa"/>
            <w:tcBorders>
              <w:top w:val="nil"/>
              <w:left w:val="nil"/>
              <w:bottom w:val="single" w:sz="4" w:space="0" w:color="auto"/>
              <w:right w:val="single" w:sz="8" w:space="0" w:color="auto"/>
            </w:tcBorders>
            <w:shd w:val="clear" w:color="000000" w:fill="D9D9D9"/>
            <w:hideMark/>
          </w:tcPr>
          <w:p w14:paraId="42717DC7" w14:textId="77777777" w:rsidR="004C3DC7" w:rsidRPr="004C3DC7" w:rsidRDefault="004C3DC7" w:rsidP="004C3DC7">
            <w:pPr>
              <w:jc w:val="center"/>
              <w:rPr>
                <w:sz w:val="22"/>
                <w:szCs w:val="22"/>
                <w:lang w:val="en-US"/>
              </w:rPr>
            </w:pPr>
            <w:r w:rsidRPr="004C3DC7">
              <w:rPr>
                <w:sz w:val="22"/>
                <w:szCs w:val="22"/>
                <w:lang w:val="en-US"/>
              </w:rPr>
              <w:t>2</w:t>
            </w:r>
          </w:p>
        </w:tc>
      </w:tr>
      <w:tr w:rsidR="004C3DC7" w:rsidRPr="004C3DC7" w14:paraId="45BE36D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4CF5E6D" w14:textId="77777777" w:rsidR="004C3DC7" w:rsidRPr="004C3DC7" w:rsidRDefault="004C3DC7" w:rsidP="004C3DC7">
            <w:pPr>
              <w:rPr>
                <w:b/>
                <w:bCs/>
                <w:color w:val="000000"/>
                <w:sz w:val="22"/>
                <w:szCs w:val="22"/>
                <w:lang w:val="en-US"/>
              </w:rPr>
            </w:pPr>
            <w:r w:rsidRPr="004C3DC7">
              <w:rPr>
                <w:b/>
                <w:bCs/>
                <w:color w:val="000000"/>
                <w:sz w:val="22"/>
                <w:szCs w:val="22"/>
                <w:lang w:val="en-US"/>
              </w:rPr>
              <w:t>C dalis. Paramos dydžiai:</w:t>
            </w:r>
          </w:p>
        </w:tc>
        <w:tc>
          <w:tcPr>
            <w:tcW w:w="8550" w:type="dxa"/>
            <w:tcBorders>
              <w:top w:val="nil"/>
              <w:left w:val="nil"/>
              <w:bottom w:val="single" w:sz="4" w:space="0" w:color="auto"/>
              <w:right w:val="single" w:sz="8" w:space="0" w:color="auto"/>
            </w:tcBorders>
            <w:shd w:val="clear" w:color="000000" w:fill="DDEBF7"/>
            <w:hideMark/>
          </w:tcPr>
          <w:p w14:paraId="226632F9"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5F3D2165"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D4B0C1C" w14:textId="77777777" w:rsidR="004C3DC7" w:rsidRPr="004C3DC7" w:rsidRDefault="004C3DC7" w:rsidP="004C3DC7">
            <w:pPr>
              <w:rPr>
                <w:color w:val="000000"/>
                <w:sz w:val="22"/>
                <w:szCs w:val="22"/>
                <w:lang w:val="pl-PL"/>
              </w:rPr>
            </w:pPr>
            <w:r w:rsidRPr="004C3DC7">
              <w:rPr>
                <w:color w:val="000000"/>
                <w:sz w:val="22"/>
                <w:szCs w:val="22"/>
                <w:lang w:val="pl-PL"/>
              </w:rPr>
              <w:t>Didžiausia paramos suma vietos projektui, Eur</w:t>
            </w:r>
          </w:p>
        </w:tc>
        <w:tc>
          <w:tcPr>
            <w:tcW w:w="8550" w:type="dxa"/>
            <w:tcBorders>
              <w:top w:val="nil"/>
              <w:left w:val="nil"/>
              <w:bottom w:val="single" w:sz="4" w:space="0" w:color="auto"/>
              <w:right w:val="single" w:sz="8" w:space="0" w:color="auto"/>
            </w:tcBorders>
            <w:shd w:val="clear" w:color="auto" w:fill="auto"/>
            <w:hideMark/>
          </w:tcPr>
          <w:p w14:paraId="331C4984" w14:textId="34ECAE2B" w:rsidR="004C3DC7" w:rsidRPr="004C3DC7" w:rsidRDefault="004C3DC7" w:rsidP="001519D0">
            <w:pPr>
              <w:rPr>
                <w:sz w:val="22"/>
                <w:szCs w:val="22"/>
                <w:lang w:val="en-US"/>
              </w:rPr>
            </w:pPr>
            <w:r w:rsidRPr="004C3DC7">
              <w:rPr>
                <w:sz w:val="22"/>
                <w:szCs w:val="22"/>
                <w:lang w:val="en-US"/>
              </w:rPr>
              <w:t>11066.</w:t>
            </w:r>
            <w:r w:rsidR="001519D0">
              <w:rPr>
                <w:sz w:val="22"/>
                <w:szCs w:val="22"/>
                <w:lang w:val="en-US"/>
              </w:rPr>
              <w:t>8</w:t>
            </w:r>
          </w:p>
        </w:tc>
      </w:tr>
      <w:tr w:rsidR="004C3DC7" w:rsidRPr="004C3DC7" w14:paraId="088806F8"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73714BB" w14:textId="77777777" w:rsidR="004C3DC7" w:rsidRPr="004C3DC7" w:rsidRDefault="004C3DC7" w:rsidP="004C3DC7">
            <w:pPr>
              <w:rPr>
                <w:color w:val="000000"/>
                <w:sz w:val="22"/>
                <w:szCs w:val="22"/>
                <w:lang w:val="en-US"/>
              </w:rPr>
            </w:pPr>
            <w:r w:rsidRPr="004C3DC7">
              <w:rPr>
                <w:color w:val="000000"/>
                <w:sz w:val="22"/>
                <w:szCs w:val="22"/>
                <w:lang w:val="en-US"/>
              </w:rPr>
              <w:t xml:space="preserve">Paramos lyginamoji dalis, proc. </w:t>
            </w:r>
          </w:p>
        </w:tc>
        <w:tc>
          <w:tcPr>
            <w:tcW w:w="8550" w:type="dxa"/>
            <w:tcBorders>
              <w:top w:val="nil"/>
              <w:left w:val="nil"/>
              <w:bottom w:val="single" w:sz="4" w:space="0" w:color="auto"/>
              <w:right w:val="single" w:sz="8" w:space="0" w:color="auto"/>
            </w:tcBorders>
            <w:shd w:val="clear" w:color="auto" w:fill="auto"/>
            <w:hideMark/>
          </w:tcPr>
          <w:p w14:paraId="27231922" w14:textId="77777777" w:rsidR="004C3DC7" w:rsidRPr="004C3DC7" w:rsidRDefault="004C3DC7" w:rsidP="004C3DC7">
            <w:pPr>
              <w:rPr>
                <w:sz w:val="22"/>
                <w:szCs w:val="22"/>
                <w:lang w:val="en-US"/>
              </w:rPr>
            </w:pPr>
            <w:r w:rsidRPr="004C3DC7">
              <w:rPr>
                <w:sz w:val="22"/>
                <w:szCs w:val="22"/>
                <w:lang w:val="en-US"/>
              </w:rPr>
              <w:t>Diferencijuotas intensyvumas pagal veiklos pobūdį (iki 90 proc.)</w:t>
            </w:r>
          </w:p>
        </w:tc>
      </w:tr>
      <w:tr w:rsidR="004C3DC7" w:rsidRPr="004C3DC7" w14:paraId="75F1B6F2"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58014DC" w14:textId="77777777" w:rsidR="004C3DC7" w:rsidRPr="004C3DC7" w:rsidRDefault="004C3DC7" w:rsidP="004C3DC7">
            <w:pPr>
              <w:rPr>
                <w:color w:val="000000"/>
                <w:sz w:val="22"/>
                <w:szCs w:val="22"/>
                <w:lang w:val="pl-PL"/>
              </w:rPr>
            </w:pPr>
            <w:r w:rsidRPr="004C3DC7">
              <w:rPr>
                <w:color w:val="000000"/>
                <w:sz w:val="22"/>
                <w:szCs w:val="22"/>
                <w:lang w:val="pl-PL"/>
              </w:rPr>
              <w:t>Planuojama paramos suma priemonei, Eur</w:t>
            </w:r>
          </w:p>
        </w:tc>
        <w:tc>
          <w:tcPr>
            <w:tcW w:w="8550" w:type="dxa"/>
            <w:tcBorders>
              <w:top w:val="nil"/>
              <w:left w:val="nil"/>
              <w:bottom w:val="single" w:sz="4" w:space="0" w:color="auto"/>
              <w:right w:val="single" w:sz="8" w:space="0" w:color="auto"/>
            </w:tcBorders>
            <w:shd w:val="clear" w:color="auto" w:fill="auto"/>
            <w:hideMark/>
          </w:tcPr>
          <w:p w14:paraId="7DAD21AC" w14:textId="234C8741" w:rsidR="004C3DC7" w:rsidRPr="004C3DC7" w:rsidRDefault="004C3DC7" w:rsidP="004C3DC7">
            <w:pPr>
              <w:jc w:val="center"/>
              <w:rPr>
                <w:sz w:val="22"/>
                <w:szCs w:val="22"/>
                <w:lang w:val="en-US"/>
              </w:rPr>
            </w:pPr>
            <w:del w:id="64" w:author="Dell" w:date="2026-08-03T13:27:00Z">
              <w:r w:rsidRPr="004C3DC7" w:rsidDel="006B5AD8">
                <w:rPr>
                  <w:sz w:val="22"/>
                  <w:szCs w:val="22"/>
                  <w:lang w:val="en-US"/>
                </w:rPr>
                <w:delText>55,33</w:delText>
              </w:r>
              <w:r w:rsidR="001519D0" w:rsidDel="006B5AD8">
                <w:rPr>
                  <w:sz w:val="22"/>
                  <w:szCs w:val="22"/>
                  <w:lang w:val="en-US"/>
                </w:rPr>
                <w:delText>4</w:delText>
              </w:r>
              <w:r w:rsidRPr="004C3DC7" w:rsidDel="006B5AD8">
                <w:rPr>
                  <w:sz w:val="22"/>
                  <w:szCs w:val="22"/>
                  <w:lang w:val="en-US"/>
                </w:rPr>
                <w:delText>.00</w:delText>
              </w:r>
            </w:del>
            <w:ins w:id="65" w:author="Dell" w:date="2026-08-03T13:27:00Z">
              <w:r w:rsidR="006B5AD8">
                <w:rPr>
                  <w:sz w:val="22"/>
                  <w:szCs w:val="22"/>
                  <w:lang w:val="en-US"/>
                </w:rPr>
                <w:t>-42396,00</w:t>
              </w:r>
            </w:ins>
          </w:p>
        </w:tc>
      </w:tr>
      <w:tr w:rsidR="004C3DC7" w:rsidRPr="004C3DC7" w14:paraId="4C739554"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5045EAB" w14:textId="77777777" w:rsidR="004C3DC7" w:rsidRPr="004C3DC7" w:rsidRDefault="004C3DC7" w:rsidP="004C3DC7">
            <w:pPr>
              <w:rPr>
                <w:color w:val="000000"/>
                <w:sz w:val="22"/>
                <w:szCs w:val="22"/>
                <w:lang w:val="pl-PL"/>
              </w:rPr>
            </w:pPr>
            <w:r w:rsidRPr="004C3DC7">
              <w:rPr>
                <w:color w:val="000000"/>
                <w:sz w:val="22"/>
                <w:szCs w:val="22"/>
                <w:lang w:val="pl-PL"/>
              </w:rPr>
              <w:t>Planuojama paremti projektų (rodiklis L700)</w:t>
            </w:r>
          </w:p>
        </w:tc>
        <w:tc>
          <w:tcPr>
            <w:tcW w:w="8550" w:type="dxa"/>
            <w:tcBorders>
              <w:top w:val="nil"/>
              <w:left w:val="nil"/>
              <w:bottom w:val="single" w:sz="4" w:space="0" w:color="auto"/>
              <w:right w:val="single" w:sz="8" w:space="0" w:color="auto"/>
            </w:tcBorders>
            <w:shd w:val="clear" w:color="auto" w:fill="auto"/>
            <w:hideMark/>
          </w:tcPr>
          <w:p w14:paraId="23B0B099" w14:textId="77777777" w:rsidR="004C3DC7" w:rsidRPr="004C3DC7" w:rsidRDefault="004C3DC7" w:rsidP="004C3DC7">
            <w:pPr>
              <w:jc w:val="center"/>
              <w:rPr>
                <w:sz w:val="22"/>
                <w:szCs w:val="22"/>
                <w:lang w:val="en-US"/>
              </w:rPr>
            </w:pPr>
            <w:r w:rsidRPr="004C3DC7">
              <w:rPr>
                <w:sz w:val="22"/>
                <w:szCs w:val="22"/>
                <w:lang w:val="en-US"/>
              </w:rPr>
              <w:t>5</w:t>
            </w:r>
          </w:p>
        </w:tc>
      </w:tr>
      <w:tr w:rsidR="004C3DC7" w:rsidRPr="004C3DC7" w14:paraId="1D1DA474"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093496C1" w14:textId="77777777" w:rsidR="004C3DC7" w:rsidRPr="00BF3D4F" w:rsidRDefault="004C3DC7" w:rsidP="004C3DC7">
            <w:pPr>
              <w:rPr>
                <w:color w:val="000000"/>
                <w:sz w:val="22"/>
                <w:szCs w:val="22"/>
              </w:rPr>
            </w:pPr>
            <w:r w:rsidRPr="00BF3D4F">
              <w:rPr>
                <w:color w:val="000000"/>
                <w:sz w:val="22"/>
                <w:szCs w:val="22"/>
              </w:rPr>
              <w:t>Paaiškinimas, kaip nustatyta rodiklio L700 reikšmė</w:t>
            </w:r>
          </w:p>
        </w:tc>
        <w:tc>
          <w:tcPr>
            <w:tcW w:w="8550" w:type="dxa"/>
            <w:tcBorders>
              <w:top w:val="nil"/>
              <w:left w:val="nil"/>
              <w:bottom w:val="single" w:sz="4" w:space="0" w:color="auto"/>
              <w:right w:val="single" w:sz="8" w:space="0" w:color="auto"/>
            </w:tcBorders>
            <w:shd w:val="clear" w:color="auto" w:fill="auto"/>
            <w:hideMark/>
          </w:tcPr>
          <w:p w14:paraId="4188186B" w14:textId="77777777" w:rsidR="004C3DC7" w:rsidRPr="004C3DC7" w:rsidRDefault="004C3DC7" w:rsidP="004C3DC7">
            <w:pPr>
              <w:rPr>
                <w:sz w:val="22"/>
                <w:szCs w:val="22"/>
                <w:lang w:val="pl-PL"/>
              </w:rPr>
            </w:pPr>
            <w:r w:rsidRPr="004C3DC7">
              <w:rPr>
                <w:sz w:val="22"/>
                <w:szCs w:val="22"/>
                <w:lang w:val="pl-PL"/>
              </w:rPr>
              <w:t>Pagal maksimalią paramos sumą vienam projektui</w:t>
            </w:r>
          </w:p>
        </w:tc>
      </w:tr>
      <w:tr w:rsidR="004C3DC7" w:rsidRPr="004C3DC7" w14:paraId="41622B8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53AB8FB" w14:textId="77777777" w:rsidR="004C3DC7" w:rsidRPr="00BF3D4F" w:rsidRDefault="004C3DC7" w:rsidP="004C3DC7">
            <w:pPr>
              <w:rPr>
                <w:b/>
                <w:bCs/>
                <w:color w:val="000000"/>
                <w:sz w:val="22"/>
                <w:szCs w:val="22"/>
              </w:rPr>
            </w:pPr>
            <w:r w:rsidRPr="00BF3D4F">
              <w:rPr>
                <w:b/>
                <w:bCs/>
                <w:color w:val="000000"/>
                <w:sz w:val="22"/>
                <w:szCs w:val="22"/>
              </w:rPr>
              <w:t>D dalis. Priemonės indėlis į ES ir nacionalinių horizontaliųjų principų įgyvendinimą:</w:t>
            </w:r>
          </w:p>
        </w:tc>
        <w:tc>
          <w:tcPr>
            <w:tcW w:w="8550" w:type="dxa"/>
            <w:tcBorders>
              <w:top w:val="nil"/>
              <w:left w:val="nil"/>
              <w:bottom w:val="single" w:sz="4" w:space="0" w:color="auto"/>
              <w:right w:val="single" w:sz="8" w:space="0" w:color="auto"/>
            </w:tcBorders>
            <w:shd w:val="clear" w:color="000000" w:fill="DDEBF7"/>
            <w:hideMark/>
          </w:tcPr>
          <w:p w14:paraId="08D72990" w14:textId="77777777" w:rsidR="004C3DC7" w:rsidRPr="00BF3D4F" w:rsidRDefault="004C3DC7" w:rsidP="004C3DC7">
            <w:pPr>
              <w:rPr>
                <w:sz w:val="22"/>
                <w:szCs w:val="22"/>
              </w:rPr>
            </w:pPr>
            <w:r w:rsidRPr="00BF3D4F">
              <w:rPr>
                <w:sz w:val="22"/>
                <w:szCs w:val="22"/>
              </w:rPr>
              <w:t> </w:t>
            </w:r>
          </w:p>
        </w:tc>
      </w:tr>
      <w:tr w:rsidR="004C3DC7" w:rsidRPr="004C3DC7" w14:paraId="7A82981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E2C3540"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Subregioninės vietovės principas:</w:t>
            </w:r>
          </w:p>
        </w:tc>
        <w:tc>
          <w:tcPr>
            <w:tcW w:w="8550" w:type="dxa"/>
            <w:tcBorders>
              <w:top w:val="nil"/>
              <w:left w:val="nil"/>
              <w:bottom w:val="single" w:sz="4" w:space="0" w:color="auto"/>
              <w:right w:val="single" w:sz="8" w:space="0" w:color="auto"/>
            </w:tcBorders>
            <w:shd w:val="clear" w:color="000000" w:fill="DDEBF7"/>
            <w:hideMark/>
          </w:tcPr>
          <w:p w14:paraId="3103D15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6364852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7F11D856" w14:textId="77777777" w:rsidR="004C3DC7" w:rsidRPr="00BF3D4F" w:rsidRDefault="004C3DC7" w:rsidP="004C3DC7">
            <w:pPr>
              <w:rPr>
                <w:color w:val="000000"/>
                <w:sz w:val="22"/>
                <w:szCs w:val="22"/>
              </w:rPr>
            </w:pPr>
            <w:r w:rsidRPr="00BF3D4F">
              <w:rPr>
                <w:color w:val="000000"/>
                <w:sz w:val="22"/>
                <w:szCs w:val="22"/>
              </w:rPr>
              <w:t>Ar siekiama, kad pagal priemonę finansuojami projektai apimtų visas VVG teritorijos seniūnijas?</w:t>
            </w:r>
          </w:p>
        </w:tc>
        <w:tc>
          <w:tcPr>
            <w:tcW w:w="8550" w:type="dxa"/>
            <w:tcBorders>
              <w:top w:val="nil"/>
              <w:left w:val="nil"/>
              <w:bottom w:val="single" w:sz="4" w:space="0" w:color="auto"/>
              <w:right w:val="single" w:sz="8" w:space="0" w:color="auto"/>
            </w:tcBorders>
            <w:shd w:val="clear" w:color="000000" w:fill="FFF2CC"/>
            <w:hideMark/>
          </w:tcPr>
          <w:p w14:paraId="6AA552C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2C98E2C"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225567F0"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41812732" w14:textId="77777777" w:rsidR="004C3DC7" w:rsidRPr="004C3DC7" w:rsidRDefault="004C3DC7" w:rsidP="004C3DC7">
            <w:pPr>
              <w:rPr>
                <w:sz w:val="22"/>
                <w:szCs w:val="22"/>
                <w:lang w:val="en-US"/>
              </w:rPr>
            </w:pPr>
            <w:r w:rsidRPr="004C3DC7">
              <w:rPr>
                <w:sz w:val="22"/>
                <w:szCs w:val="22"/>
                <w:lang w:val="en-US"/>
              </w:rPr>
              <w:t>Atsižvelgiant, į lėšų dalį, skirtą vietos plėtros projektams, skirtiems bendruomeniškumo skatinimui, bei kaimiškų seniūnijų skaičių – 8, maža tikimybė finansuojant 5 projektus užtikrinti, kad šie projektai apimtų visas seniūnijas.</w:t>
            </w:r>
          </w:p>
        </w:tc>
      </w:tr>
      <w:tr w:rsidR="004C3DC7" w:rsidRPr="004C3DC7" w14:paraId="13B340D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595FDBC4"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Partnerystės principas:</w:t>
            </w:r>
          </w:p>
        </w:tc>
        <w:tc>
          <w:tcPr>
            <w:tcW w:w="8550" w:type="dxa"/>
            <w:tcBorders>
              <w:top w:val="nil"/>
              <w:left w:val="nil"/>
              <w:bottom w:val="single" w:sz="4" w:space="0" w:color="auto"/>
              <w:right w:val="single" w:sz="8" w:space="0" w:color="auto"/>
            </w:tcBorders>
            <w:shd w:val="clear" w:color="000000" w:fill="DDEBF7"/>
            <w:hideMark/>
          </w:tcPr>
          <w:p w14:paraId="4D7EC75E"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A8A7A5C"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5ECB037E" w14:textId="77777777" w:rsidR="004C3DC7" w:rsidRPr="004C3DC7" w:rsidRDefault="004C3DC7" w:rsidP="004C3DC7">
            <w:pPr>
              <w:rPr>
                <w:color w:val="000000"/>
                <w:sz w:val="22"/>
                <w:szCs w:val="22"/>
                <w:lang w:val="pl-PL"/>
              </w:rPr>
            </w:pPr>
            <w:r w:rsidRPr="004C3DC7">
              <w:rPr>
                <w:color w:val="000000"/>
                <w:sz w:val="22"/>
                <w:szCs w:val="22"/>
                <w:lang w:val="pl-PL"/>
              </w:rPr>
              <w:t>Ar siekiama, kad pagal priemonę finansuojami projektai būtų vykdomi su partneriais?</w:t>
            </w:r>
          </w:p>
        </w:tc>
        <w:tc>
          <w:tcPr>
            <w:tcW w:w="8550" w:type="dxa"/>
            <w:tcBorders>
              <w:top w:val="nil"/>
              <w:left w:val="nil"/>
              <w:bottom w:val="single" w:sz="4" w:space="0" w:color="auto"/>
              <w:right w:val="single" w:sz="8" w:space="0" w:color="auto"/>
            </w:tcBorders>
            <w:shd w:val="clear" w:color="000000" w:fill="FFF2CC"/>
            <w:hideMark/>
          </w:tcPr>
          <w:p w14:paraId="2D51E9FE" w14:textId="77777777" w:rsidR="004C3DC7" w:rsidRPr="004C3DC7" w:rsidRDefault="004C3DC7" w:rsidP="004C3DC7">
            <w:pPr>
              <w:jc w:val="center"/>
              <w:rPr>
                <w:sz w:val="22"/>
                <w:szCs w:val="22"/>
                <w:lang w:val="en-US"/>
              </w:rPr>
            </w:pPr>
            <w:r w:rsidRPr="004C3DC7">
              <w:rPr>
                <w:sz w:val="22"/>
                <w:szCs w:val="22"/>
                <w:lang w:val="en-US"/>
              </w:rPr>
              <w:t>Taip, pasirinktinai</w:t>
            </w:r>
          </w:p>
        </w:tc>
      </w:tr>
      <w:tr w:rsidR="004C3DC7" w:rsidRPr="004C3DC7" w14:paraId="7A04E6FF"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D84E107"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1DB9BFEF" w14:textId="77777777" w:rsidR="004C3DC7" w:rsidRPr="004C3DC7" w:rsidRDefault="004C3DC7" w:rsidP="004C3DC7">
            <w:pPr>
              <w:rPr>
                <w:sz w:val="22"/>
                <w:szCs w:val="22"/>
                <w:lang w:val="en-US"/>
              </w:rPr>
            </w:pPr>
            <w:r w:rsidRPr="004C3DC7">
              <w:rPr>
                <w:sz w:val="22"/>
                <w:szCs w:val="22"/>
                <w:lang w:val="en-US"/>
              </w:rPr>
              <w:t>Vienas iš atrankos kriterijų „Projektas įgyvendinamas su partneriu (-ais)“.</w:t>
            </w:r>
          </w:p>
        </w:tc>
      </w:tr>
      <w:tr w:rsidR="004C3DC7" w:rsidRPr="004C3DC7" w14:paraId="40456709"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291EC72A"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Inovacijų principas:</w:t>
            </w:r>
          </w:p>
        </w:tc>
        <w:tc>
          <w:tcPr>
            <w:tcW w:w="8550" w:type="dxa"/>
            <w:tcBorders>
              <w:top w:val="nil"/>
              <w:left w:val="nil"/>
              <w:bottom w:val="single" w:sz="4" w:space="0" w:color="auto"/>
              <w:right w:val="single" w:sz="8" w:space="0" w:color="auto"/>
            </w:tcBorders>
            <w:shd w:val="clear" w:color="000000" w:fill="DDEBF7"/>
            <w:hideMark/>
          </w:tcPr>
          <w:p w14:paraId="1CCB59EC"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3A2BDCE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18E95DE" w14:textId="77777777" w:rsidR="004C3DC7" w:rsidRPr="00BF3D4F" w:rsidRDefault="004C3DC7" w:rsidP="004C3DC7">
            <w:pPr>
              <w:rPr>
                <w:color w:val="000000"/>
                <w:sz w:val="22"/>
                <w:szCs w:val="22"/>
              </w:rPr>
            </w:pPr>
            <w:r w:rsidRPr="00BF3D4F">
              <w:rPr>
                <w:color w:val="000000"/>
                <w:sz w:val="22"/>
                <w:szCs w:val="22"/>
              </w:rPr>
              <w:t>Ar siekiama, kad pagal priemonę finansuojami projektai būtų skirti inovacijoms vietos lygiu diegti?</w:t>
            </w:r>
          </w:p>
        </w:tc>
        <w:tc>
          <w:tcPr>
            <w:tcW w:w="8550" w:type="dxa"/>
            <w:tcBorders>
              <w:top w:val="nil"/>
              <w:left w:val="nil"/>
              <w:bottom w:val="single" w:sz="4" w:space="0" w:color="auto"/>
              <w:right w:val="single" w:sz="8" w:space="0" w:color="auto"/>
            </w:tcBorders>
            <w:shd w:val="clear" w:color="000000" w:fill="FFF2CC"/>
            <w:hideMark/>
          </w:tcPr>
          <w:p w14:paraId="1618381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198253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FC5BBD8" w14:textId="77777777" w:rsidR="004C3DC7" w:rsidRPr="004C3DC7" w:rsidRDefault="004C3DC7" w:rsidP="004C3DC7">
            <w:pPr>
              <w:rPr>
                <w:color w:val="000000"/>
                <w:sz w:val="22"/>
                <w:szCs w:val="22"/>
                <w:lang w:val="en-US"/>
              </w:rPr>
            </w:pPr>
            <w:r w:rsidRPr="004C3DC7">
              <w:rPr>
                <w:color w:val="000000"/>
                <w:sz w:val="22"/>
                <w:szCs w:val="22"/>
                <w:lang w:val="en-US"/>
              </w:rPr>
              <w:t>Pasirinkimo pagrindimas</w:t>
            </w:r>
          </w:p>
        </w:tc>
        <w:tc>
          <w:tcPr>
            <w:tcW w:w="8550" w:type="dxa"/>
            <w:tcBorders>
              <w:top w:val="nil"/>
              <w:left w:val="nil"/>
              <w:bottom w:val="single" w:sz="4" w:space="0" w:color="auto"/>
              <w:right w:val="single" w:sz="8" w:space="0" w:color="auto"/>
            </w:tcBorders>
            <w:shd w:val="clear" w:color="auto" w:fill="auto"/>
            <w:hideMark/>
          </w:tcPr>
          <w:p w14:paraId="1FC41CF8"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61F5164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4D8A7FE" w14:textId="77777777" w:rsidR="004C3DC7" w:rsidRPr="00BF3D4F" w:rsidRDefault="004C3DC7" w:rsidP="004C3DC7">
            <w:pPr>
              <w:rPr>
                <w:color w:val="000000"/>
                <w:sz w:val="22"/>
                <w:szCs w:val="22"/>
              </w:rPr>
            </w:pPr>
            <w:r w:rsidRPr="00BF3D4F">
              <w:rPr>
                <w:color w:val="000000"/>
                <w:sz w:val="22"/>
                <w:szCs w:val="22"/>
              </w:rPr>
              <w:lastRenderedPageBreak/>
              <w:t>Planuojama paremti projektų, skirtų inovacijoms vietos lygiu diegti (rodiklis L710)</w:t>
            </w:r>
          </w:p>
        </w:tc>
        <w:tc>
          <w:tcPr>
            <w:tcW w:w="8550" w:type="dxa"/>
            <w:tcBorders>
              <w:top w:val="nil"/>
              <w:left w:val="nil"/>
              <w:bottom w:val="single" w:sz="4" w:space="0" w:color="auto"/>
              <w:right w:val="single" w:sz="8" w:space="0" w:color="auto"/>
            </w:tcBorders>
            <w:shd w:val="clear" w:color="auto" w:fill="auto"/>
            <w:hideMark/>
          </w:tcPr>
          <w:p w14:paraId="06B17C2A" w14:textId="77777777" w:rsidR="004C3DC7" w:rsidRPr="004C3DC7" w:rsidRDefault="004C3DC7" w:rsidP="004C3DC7">
            <w:pPr>
              <w:jc w:val="center"/>
              <w:rPr>
                <w:sz w:val="22"/>
                <w:szCs w:val="22"/>
                <w:lang w:val="en-US"/>
              </w:rPr>
            </w:pPr>
            <w:r w:rsidRPr="004C3DC7">
              <w:rPr>
                <w:sz w:val="22"/>
                <w:szCs w:val="22"/>
                <w:lang w:val="en-US"/>
              </w:rPr>
              <w:t>0</w:t>
            </w:r>
          </w:p>
        </w:tc>
      </w:tr>
      <w:tr w:rsidR="004C3DC7" w:rsidRPr="004C3DC7" w14:paraId="5535907F"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2644C0E"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Lyčių lygybė ir nediskriminavimas:</w:t>
            </w:r>
          </w:p>
        </w:tc>
        <w:tc>
          <w:tcPr>
            <w:tcW w:w="8550" w:type="dxa"/>
            <w:tcBorders>
              <w:top w:val="nil"/>
              <w:left w:val="nil"/>
              <w:bottom w:val="single" w:sz="4" w:space="0" w:color="auto"/>
              <w:right w:val="single" w:sz="8" w:space="0" w:color="auto"/>
            </w:tcBorders>
            <w:shd w:val="clear" w:color="000000" w:fill="DDEBF7"/>
            <w:hideMark/>
          </w:tcPr>
          <w:p w14:paraId="2CC679A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3A16C65"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02F54503" w14:textId="77777777" w:rsidR="004C3DC7" w:rsidRPr="00BF3D4F" w:rsidRDefault="004C3DC7" w:rsidP="004C3DC7">
            <w:pPr>
              <w:rPr>
                <w:color w:val="000000"/>
                <w:sz w:val="22"/>
                <w:szCs w:val="22"/>
              </w:rPr>
            </w:pPr>
            <w:r w:rsidRPr="00BF3D4F">
              <w:rPr>
                <w:color w:val="000000"/>
                <w:sz w:val="22"/>
                <w:szCs w:val="22"/>
              </w:rPr>
              <w:t>Ar pagal priemonę finansuojami projektai, skirti lyčių lygybei ir nediskriminavimui?</w:t>
            </w:r>
          </w:p>
        </w:tc>
        <w:tc>
          <w:tcPr>
            <w:tcW w:w="8550" w:type="dxa"/>
            <w:tcBorders>
              <w:top w:val="nil"/>
              <w:left w:val="nil"/>
              <w:bottom w:val="single" w:sz="4" w:space="0" w:color="auto"/>
              <w:right w:val="single" w:sz="8" w:space="0" w:color="auto"/>
            </w:tcBorders>
            <w:shd w:val="clear" w:color="000000" w:fill="FFF2CC"/>
            <w:hideMark/>
          </w:tcPr>
          <w:p w14:paraId="166534A5"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30E2301F" w14:textId="77777777" w:rsidTr="004C3DC7">
        <w:trPr>
          <w:trHeight w:val="1440"/>
        </w:trPr>
        <w:tc>
          <w:tcPr>
            <w:tcW w:w="6110" w:type="dxa"/>
            <w:tcBorders>
              <w:top w:val="nil"/>
              <w:left w:val="single" w:sz="8" w:space="0" w:color="auto"/>
              <w:bottom w:val="single" w:sz="4" w:space="0" w:color="auto"/>
              <w:right w:val="single" w:sz="4" w:space="0" w:color="auto"/>
            </w:tcBorders>
            <w:shd w:val="clear" w:color="000000" w:fill="DDEBF7"/>
            <w:hideMark/>
          </w:tcPr>
          <w:p w14:paraId="22C82FFE"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74E5D9D1" w14:textId="77777777" w:rsidR="004C3DC7" w:rsidRPr="004C3DC7" w:rsidRDefault="004C3DC7" w:rsidP="004C3DC7">
            <w:pPr>
              <w:rPr>
                <w:sz w:val="22"/>
                <w:szCs w:val="22"/>
                <w:lang w:val="en-US"/>
              </w:rPr>
            </w:pPr>
            <w:r w:rsidRPr="004C3DC7">
              <w:rPr>
                <w:sz w:val="22"/>
                <w:szCs w:val="22"/>
                <w:lang w:val="en-US"/>
              </w:rPr>
              <w:t>Įvairioms socialinėms grupėms taip pat vyrams ir moterims bus suteikta vienoda galimybė pasinaudoti parama taip išvengiant diskriminacijos dėl lyties, tautinės kilmės, religijos ar įsitikinimų, negalios, amžiaus, šeiminės padėties, lytinės orientacijos.</w:t>
            </w:r>
          </w:p>
        </w:tc>
      </w:tr>
      <w:tr w:rsidR="004C3DC7" w:rsidRPr="004C3DC7" w14:paraId="3F68C99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05CDF37"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Jaunimas:</w:t>
            </w:r>
          </w:p>
        </w:tc>
        <w:tc>
          <w:tcPr>
            <w:tcW w:w="8550" w:type="dxa"/>
            <w:tcBorders>
              <w:top w:val="nil"/>
              <w:left w:val="nil"/>
              <w:bottom w:val="single" w:sz="4" w:space="0" w:color="auto"/>
              <w:right w:val="single" w:sz="8" w:space="0" w:color="auto"/>
            </w:tcBorders>
            <w:shd w:val="clear" w:color="000000" w:fill="DDEBF7"/>
            <w:hideMark/>
          </w:tcPr>
          <w:p w14:paraId="35EC2589"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5291A050"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20B8BDD" w14:textId="77777777" w:rsidR="004C3DC7" w:rsidRPr="004C3DC7" w:rsidRDefault="004C3DC7" w:rsidP="004C3DC7">
            <w:pPr>
              <w:rPr>
                <w:color w:val="000000"/>
                <w:sz w:val="22"/>
                <w:szCs w:val="22"/>
                <w:lang w:val="pl-PL"/>
              </w:rPr>
            </w:pPr>
            <w:r w:rsidRPr="004C3DC7">
              <w:rPr>
                <w:color w:val="000000"/>
                <w:sz w:val="22"/>
                <w:szCs w:val="22"/>
                <w:lang w:val="pl-PL"/>
              </w:rPr>
              <w:t>Ar pagal priemonę finansuojami projektai, skirti jaunimui?</w:t>
            </w:r>
          </w:p>
        </w:tc>
        <w:tc>
          <w:tcPr>
            <w:tcW w:w="8550" w:type="dxa"/>
            <w:tcBorders>
              <w:top w:val="nil"/>
              <w:left w:val="nil"/>
              <w:bottom w:val="single" w:sz="4" w:space="0" w:color="auto"/>
              <w:right w:val="single" w:sz="8" w:space="0" w:color="auto"/>
            </w:tcBorders>
            <w:shd w:val="clear" w:color="000000" w:fill="FFF2CC"/>
            <w:hideMark/>
          </w:tcPr>
          <w:p w14:paraId="0001727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3940F06"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7C00FC8" w14:textId="77777777" w:rsidR="004C3DC7" w:rsidRPr="004C3DC7" w:rsidRDefault="004C3DC7" w:rsidP="004C3DC7">
            <w:pPr>
              <w:rPr>
                <w:color w:val="000000"/>
                <w:sz w:val="22"/>
                <w:szCs w:val="22"/>
                <w:lang w:val="en-US"/>
              </w:rPr>
            </w:pPr>
            <w:r w:rsidRPr="004C3DC7">
              <w:rPr>
                <w:color w:val="000000"/>
                <w:sz w:val="22"/>
                <w:szCs w:val="22"/>
                <w:lang w:val="en-US"/>
              </w:rPr>
              <w:t>Pasirinkimo pagrindimas (jei taip, kaip bus užtikrinta)</w:t>
            </w:r>
          </w:p>
        </w:tc>
        <w:tc>
          <w:tcPr>
            <w:tcW w:w="8550" w:type="dxa"/>
            <w:tcBorders>
              <w:top w:val="nil"/>
              <w:left w:val="nil"/>
              <w:bottom w:val="single" w:sz="4" w:space="0" w:color="auto"/>
              <w:right w:val="single" w:sz="8" w:space="0" w:color="auto"/>
            </w:tcBorders>
            <w:shd w:val="clear" w:color="auto" w:fill="auto"/>
            <w:hideMark/>
          </w:tcPr>
          <w:p w14:paraId="5E2A3084" w14:textId="77777777" w:rsidR="004C3DC7" w:rsidRPr="004C3DC7" w:rsidRDefault="004C3DC7" w:rsidP="004C3DC7">
            <w:pPr>
              <w:rPr>
                <w:sz w:val="22"/>
                <w:szCs w:val="22"/>
                <w:lang w:val="en-US"/>
              </w:rPr>
            </w:pPr>
            <w:r w:rsidRPr="004C3DC7">
              <w:rPr>
                <w:sz w:val="22"/>
                <w:szCs w:val="22"/>
                <w:lang w:val="en-US"/>
              </w:rPr>
              <w:t>Netaikoma</w:t>
            </w:r>
          </w:p>
        </w:tc>
      </w:tr>
      <w:tr w:rsidR="004C3DC7" w:rsidRPr="004C3DC7" w14:paraId="1A419511"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32110F34" w14:textId="77777777" w:rsidR="004C3DC7" w:rsidRPr="004C3DC7" w:rsidRDefault="004C3DC7" w:rsidP="004C3DC7">
            <w:pPr>
              <w:rPr>
                <w:b/>
                <w:bCs/>
                <w:sz w:val="22"/>
                <w:szCs w:val="22"/>
                <w:lang w:val="en-US"/>
              </w:rPr>
            </w:pPr>
            <w:r w:rsidRPr="004C3DC7">
              <w:rPr>
                <w:b/>
                <w:bCs/>
                <w:sz w:val="22"/>
                <w:szCs w:val="22"/>
                <w:lang w:val="en-US"/>
              </w:rPr>
              <w:t>E dalis. Priemonės rezultato rodikliai:</w:t>
            </w:r>
          </w:p>
        </w:tc>
        <w:tc>
          <w:tcPr>
            <w:tcW w:w="8550" w:type="dxa"/>
            <w:tcBorders>
              <w:top w:val="nil"/>
              <w:left w:val="nil"/>
              <w:bottom w:val="single" w:sz="4" w:space="0" w:color="auto"/>
              <w:right w:val="single" w:sz="8" w:space="0" w:color="auto"/>
            </w:tcBorders>
            <w:shd w:val="clear" w:color="000000" w:fill="DDEBF7"/>
            <w:hideMark/>
          </w:tcPr>
          <w:p w14:paraId="5381164E"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C34EF5B"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610061C6"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SP rezultato rodiklių taikymas priemonei:</w:t>
            </w:r>
          </w:p>
        </w:tc>
        <w:tc>
          <w:tcPr>
            <w:tcW w:w="8550" w:type="dxa"/>
            <w:tcBorders>
              <w:top w:val="nil"/>
              <w:left w:val="nil"/>
              <w:bottom w:val="single" w:sz="4" w:space="0" w:color="auto"/>
              <w:right w:val="single" w:sz="8" w:space="0" w:color="auto"/>
            </w:tcBorders>
            <w:shd w:val="clear" w:color="000000" w:fill="DDEBF7"/>
            <w:hideMark/>
          </w:tcPr>
          <w:p w14:paraId="66B3D666"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482FFF35"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5CF49E8" w14:textId="77777777" w:rsidR="004C3DC7" w:rsidRPr="004C3DC7" w:rsidRDefault="004C3DC7" w:rsidP="004C3DC7">
            <w:pPr>
              <w:rPr>
                <w:color w:val="000000"/>
                <w:sz w:val="22"/>
                <w:szCs w:val="22"/>
                <w:lang w:val="en-US"/>
              </w:rPr>
            </w:pPr>
            <w:r w:rsidRPr="004C3DC7">
              <w:rPr>
                <w:color w:val="000000"/>
                <w:sz w:val="22"/>
                <w:szCs w:val="22"/>
                <w:lang w:val="en-US"/>
              </w:rPr>
              <w:t>R.3</w:t>
            </w:r>
          </w:p>
        </w:tc>
        <w:tc>
          <w:tcPr>
            <w:tcW w:w="8550" w:type="dxa"/>
            <w:tcBorders>
              <w:top w:val="nil"/>
              <w:left w:val="nil"/>
              <w:bottom w:val="nil"/>
              <w:right w:val="single" w:sz="8" w:space="0" w:color="auto"/>
            </w:tcBorders>
            <w:shd w:val="clear" w:color="000000" w:fill="FFF2CC"/>
            <w:hideMark/>
          </w:tcPr>
          <w:p w14:paraId="6C53069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F9B564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745E6AF1" w14:textId="77777777" w:rsidR="004C3DC7" w:rsidRPr="004C3DC7" w:rsidRDefault="004C3DC7" w:rsidP="004C3DC7">
            <w:pPr>
              <w:rPr>
                <w:color w:val="000000"/>
                <w:sz w:val="22"/>
                <w:szCs w:val="22"/>
                <w:lang w:val="en-US"/>
              </w:rPr>
            </w:pPr>
            <w:r w:rsidRPr="004C3DC7">
              <w:rPr>
                <w:color w:val="000000"/>
                <w:sz w:val="22"/>
                <w:szCs w:val="22"/>
                <w:lang w:val="en-US"/>
              </w:rPr>
              <w:t>R.37</w:t>
            </w:r>
          </w:p>
        </w:tc>
        <w:tc>
          <w:tcPr>
            <w:tcW w:w="8550" w:type="dxa"/>
            <w:tcBorders>
              <w:top w:val="nil"/>
              <w:left w:val="nil"/>
              <w:bottom w:val="nil"/>
              <w:right w:val="single" w:sz="8" w:space="0" w:color="auto"/>
            </w:tcBorders>
            <w:shd w:val="clear" w:color="000000" w:fill="FFF2CC"/>
            <w:hideMark/>
          </w:tcPr>
          <w:p w14:paraId="6539A5D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D3046E4"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54AF98E" w14:textId="77777777" w:rsidR="004C3DC7" w:rsidRPr="004C3DC7" w:rsidRDefault="004C3DC7" w:rsidP="004C3DC7">
            <w:pPr>
              <w:rPr>
                <w:color w:val="000000"/>
                <w:sz w:val="22"/>
                <w:szCs w:val="22"/>
                <w:lang w:val="en-US"/>
              </w:rPr>
            </w:pPr>
            <w:r w:rsidRPr="004C3DC7">
              <w:rPr>
                <w:color w:val="000000"/>
                <w:sz w:val="22"/>
                <w:szCs w:val="22"/>
                <w:lang w:val="en-US"/>
              </w:rPr>
              <w:t>R.39</w:t>
            </w:r>
          </w:p>
        </w:tc>
        <w:tc>
          <w:tcPr>
            <w:tcW w:w="8550" w:type="dxa"/>
            <w:tcBorders>
              <w:top w:val="nil"/>
              <w:left w:val="nil"/>
              <w:bottom w:val="nil"/>
              <w:right w:val="single" w:sz="8" w:space="0" w:color="auto"/>
            </w:tcBorders>
            <w:shd w:val="clear" w:color="000000" w:fill="FFF2CC"/>
            <w:hideMark/>
          </w:tcPr>
          <w:p w14:paraId="185482F2"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6B11C9F"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01C95E2" w14:textId="77777777" w:rsidR="004C3DC7" w:rsidRPr="004C3DC7" w:rsidRDefault="004C3DC7" w:rsidP="004C3DC7">
            <w:pPr>
              <w:rPr>
                <w:color w:val="000000"/>
                <w:sz w:val="22"/>
                <w:szCs w:val="22"/>
                <w:lang w:val="en-US"/>
              </w:rPr>
            </w:pPr>
            <w:r w:rsidRPr="004C3DC7">
              <w:rPr>
                <w:color w:val="000000"/>
                <w:sz w:val="22"/>
                <w:szCs w:val="22"/>
                <w:lang w:val="en-US"/>
              </w:rPr>
              <w:t>R.41</w:t>
            </w:r>
          </w:p>
        </w:tc>
        <w:tc>
          <w:tcPr>
            <w:tcW w:w="8550" w:type="dxa"/>
            <w:tcBorders>
              <w:top w:val="nil"/>
              <w:left w:val="nil"/>
              <w:bottom w:val="nil"/>
              <w:right w:val="single" w:sz="8" w:space="0" w:color="auto"/>
            </w:tcBorders>
            <w:shd w:val="clear" w:color="000000" w:fill="FFF2CC"/>
            <w:hideMark/>
          </w:tcPr>
          <w:p w14:paraId="23AEDF16"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69815EB5"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3A3BA21" w14:textId="77777777" w:rsidR="004C3DC7" w:rsidRPr="004C3DC7" w:rsidRDefault="004C3DC7" w:rsidP="004C3DC7">
            <w:pPr>
              <w:rPr>
                <w:color w:val="000000"/>
                <w:sz w:val="22"/>
                <w:szCs w:val="22"/>
                <w:lang w:val="en-US"/>
              </w:rPr>
            </w:pPr>
            <w:r w:rsidRPr="004C3DC7">
              <w:rPr>
                <w:color w:val="000000"/>
                <w:sz w:val="22"/>
                <w:szCs w:val="22"/>
                <w:lang w:val="en-US"/>
              </w:rPr>
              <w:t>R.42</w:t>
            </w:r>
          </w:p>
        </w:tc>
        <w:tc>
          <w:tcPr>
            <w:tcW w:w="8550" w:type="dxa"/>
            <w:tcBorders>
              <w:top w:val="nil"/>
              <w:left w:val="nil"/>
              <w:bottom w:val="nil"/>
              <w:right w:val="single" w:sz="8" w:space="0" w:color="auto"/>
            </w:tcBorders>
            <w:shd w:val="clear" w:color="000000" w:fill="FFF2CC"/>
            <w:hideMark/>
          </w:tcPr>
          <w:p w14:paraId="4B2870EF"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58BFBBDE" w14:textId="77777777" w:rsidTr="004C3DC7">
        <w:trPr>
          <w:trHeight w:val="288"/>
        </w:trPr>
        <w:tc>
          <w:tcPr>
            <w:tcW w:w="6110" w:type="dxa"/>
            <w:tcBorders>
              <w:top w:val="single" w:sz="4" w:space="0" w:color="auto"/>
              <w:left w:val="single" w:sz="8" w:space="0" w:color="auto"/>
              <w:bottom w:val="single" w:sz="4" w:space="0" w:color="auto"/>
              <w:right w:val="single" w:sz="4" w:space="0" w:color="auto"/>
            </w:tcBorders>
            <w:shd w:val="clear" w:color="000000" w:fill="DDEBF7"/>
            <w:hideMark/>
          </w:tcPr>
          <w:p w14:paraId="231B3673" w14:textId="77777777" w:rsidR="004C3DC7" w:rsidRPr="004C3DC7" w:rsidRDefault="004C3DC7" w:rsidP="004C3DC7">
            <w:pPr>
              <w:rPr>
                <w:b/>
                <w:bCs/>
                <w:i/>
                <w:iCs/>
                <w:color w:val="000000"/>
                <w:sz w:val="22"/>
                <w:szCs w:val="22"/>
                <w:lang w:val="en-US"/>
              </w:rPr>
            </w:pPr>
            <w:r w:rsidRPr="004C3DC7">
              <w:rPr>
                <w:b/>
                <w:bCs/>
                <w:i/>
                <w:iCs/>
                <w:color w:val="000000"/>
                <w:sz w:val="22"/>
                <w:szCs w:val="22"/>
                <w:lang w:val="en-US"/>
              </w:rPr>
              <w:t>VPS rodiklių taikymas priemonei:</w:t>
            </w:r>
          </w:p>
        </w:tc>
        <w:tc>
          <w:tcPr>
            <w:tcW w:w="8550" w:type="dxa"/>
            <w:tcBorders>
              <w:top w:val="single" w:sz="4" w:space="0" w:color="auto"/>
              <w:left w:val="nil"/>
              <w:bottom w:val="single" w:sz="4" w:space="0" w:color="auto"/>
              <w:right w:val="single" w:sz="8" w:space="0" w:color="auto"/>
            </w:tcBorders>
            <w:shd w:val="clear" w:color="000000" w:fill="DDEBF7"/>
            <w:hideMark/>
          </w:tcPr>
          <w:p w14:paraId="66049472" w14:textId="77777777" w:rsidR="004C3DC7" w:rsidRPr="004C3DC7" w:rsidRDefault="004C3DC7" w:rsidP="004C3DC7">
            <w:pPr>
              <w:rPr>
                <w:sz w:val="22"/>
                <w:szCs w:val="22"/>
                <w:lang w:val="en-US"/>
              </w:rPr>
            </w:pPr>
            <w:r w:rsidRPr="004C3DC7">
              <w:rPr>
                <w:sz w:val="22"/>
                <w:szCs w:val="22"/>
                <w:lang w:val="en-US"/>
              </w:rPr>
              <w:t> </w:t>
            </w:r>
          </w:p>
        </w:tc>
      </w:tr>
      <w:tr w:rsidR="004C3DC7" w:rsidRPr="004C3DC7" w14:paraId="1BD18B31"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4E972769" w14:textId="77777777" w:rsidR="004C3DC7" w:rsidRPr="004C3DC7" w:rsidRDefault="004C3DC7" w:rsidP="004C3DC7">
            <w:pPr>
              <w:rPr>
                <w:color w:val="000000"/>
                <w:sz w:val="22"/>
                <w:szCs w:val="22"/>
                <w:lang w:val="en-US"/>
              </w:rPr>
            </w:pPr>
            <w:r w:rsidRPr="004C3DC7">
              <w:rPr>
                <w:color w:val="000000"/>
                <w:sz w:val="22"/>
                <w:szCs w:val="22"/>
                <w:lang w:val="en-US"/>
              </w:rPr>
              <w:t>ELEK-P.1</w:t>
            </w:r>
          </w:p>
        </w:tc>
        <w:tc>
          <w:tcPr>
            <w:tcW w:w="8550" w:type="dxa"/>
            <w:tcBorders>
              <w:top w:val="nil"/>
              <w:left w:val="nil"/>
              <w:bottom w:val="nil"/>
              <w:right w:val="single" w:sz="8" w:space="0" w:color="auto"/>
            </w:tcBorders>
            <w:shd w:val="clear" w:color="000000" w:fill="FFF2CC"/>
            <w:hideMark/>
          </w:tcPr>
          <w:p w14:paraId="17CFD957"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F47AB5B"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0D58D33" w14:textId="77777777" w:rsidR="004C3DC7" w:rsidRPr="004C3DC7" w:rsidRDefault="004C3DC7" w:rsidP="004C3DC7">
            <w:pPr>
              <w:rPr>
                <w:color w:val="000000"/>
                <w:sz w:val="22"/>
                <w:szCs w:val="22"/>
                <w:lang w:val="en-US"/>
              </w:rPr>
            </w:pPr>
            <w:r w:rsidRPr="004C3DC7">
              <w:rPr>
                <w:color w:val="000000"/>
                <w:sz w:val="22"/>
                <w:szCs w:val="22"/>
                <w:lang w:val="en-US"/>
              </w:rPr>
              <w:t>ELEK-P.2</w:t>
            </w:r>
          </w:p>
        </w:tc>
        <w:tc>
          <w:tcPr>
            <w:tcW w:w="8550" w:type="dxa"/>
            <w:tcBorders>
              <w:top w:val="nil"/>
              <w:left w:val="nil"/>
              <w:bottom w:val="nil"/>
              <w:right w:val="single" w:sz="8" w:space="0" w:color="auto"/>
            </w:tcBorders>
            <w:shd w:val="clear" w:color="000000" w:fill="FFF2CC"/>
            <w:hideMark/>
          </w:tcPr>
          <w:p w14:paraId="2B96B26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F6F4E17"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B859EE6" w14:textId="77777777" w:rsidR="004C3DC7" w:rsidRPr="004C3DC7" w:rsidRDefault="004C3DC7" w:rsidP="004C3DC7">
            <w:pPr>
              <w:rPr>
                <w:color w:val="000000"/>
                <w:sz w:val="22"/>
                <w:szCs w:val="22"/>
                <w:lang w:val="en-US"/>
              </w:rPr>
            </w:pPr>
            <w:r w:rsidRPr="004C3DC7">
              <w:rPr>
                <w:color w:val="000000"/>
                <w:sz w:val="22"/>
                <w:szCs w:val="22"/>
                <w:lang w:val="en-US"/>
              </w:rPr>
              <w:t>ELEK-P.3</w:t>
            </w:r>
          </w:p>
        </w:tc>
        <w:tc>
          <w:tcPr>
            <w:tcW w:w="8550" w:type="dxa"/>
            <w:tcBorders>
              <w:top w:val="nil"/>
              <w:left w:val="nil"/>
              <w:bottom w:val="nil"/>
              <w:right w:val="single" w:sz="8" w:space="0" w:color="auto"/>
            </w:tcBorders>
            <w:shd w:val="clear" w:color="000000" w:fill="FFF2CC"/>
            <w:hideMark/>
          </w:tcPr>
          <w:p w14:paraId="202D930E"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52D8A531"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3C137F34" w14:textId="77777777" w:rsidR="004C3DC7" w:rsidRPr="004C3DC7" w:rsidRDefault="004C3DC7" w:rsidP="004C3DC7">
            <w:pPr>
              <w:rPr>
                <w:color w:val="000000"/>
                <w:sz w:val="22"/>
                <w:szCs w:val="22"/>
                <w:lang w:val="en-US"/>
              </w:rPr>
            </w:pPr>
            <w:r w:rsidRPr="004C3DC7">
              <w:rPr>
                <w:color w:val="000000"/>
                <w:sz w:val="22"/>
                <w:szCs w:val="22"/>
                <w:lang w:val="en-US"/>
              </w:rPr>
              <w:t>ELEK-P.4</w:t>
            </w:r>
          </w:p>
        </w:tc>
        <w:tc>
          <w:tcPr>
            <w:tcW w:w="8550" w:type="dxa"/>
            <w:tcBorders>
              <w:top w:val="nil"/>
              <w:left w:val="nil"/>
              <w:bottom w:val="nil"/>
              <w:right w:val="single" w:sz="8" w:space="0" w:color="auto"/>
            </w:tcBorders>
            <w:shd w:val="clear" w:color="000000" w:fill="FFF2CC"/>
            <w:hideMark/>
          </w:tcPr>
          <w:p w14:paraId="5303C63B"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415C7FC"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5C4627E2" w14:textId="77777777" w:rsidR="004C3DC7" w:rsidRPr="004C3DC7" w:rsidRDefault="004C3DC7" w:rsidP="004C3DC7">
            <w:pPr>
              <w:rPr>
                <w:color w:val="000000"/>
                <w:sz w:val="22"/>
                <w:szCs w:val="22"/>
                <w:lang w:val="en-US"/>
              </w:rPr>
            </w:pPr>
            <w:r w:rsidRPr="004C3DC7">
              <w:rPr>
                <w:color w:val="000000"/>
                <w:sz w:val="22"/>
                <w:szCs w:val="22"/>
                <w:lang w:val="en-US"/>
              </w:rPr>
              <w:t>ELEK-P.5</w:t>
            </w:r>
          </w:p>
        </w:tc>
        <w:tc>
          <w:tcPr>
            <w:tcW w:w="8550" w:type="dxa"/>
            <w:tcBorders>
              <w:top w:val="nil"/>
              <w:left w:val="nil"/>
              <w:bottom w:val="nil"/>
              <w:right w:val="single" w:sz="8" w:space="0" w:color="auto"/>
            </w:tcBorders>
            <w:shd w:val="clear" w:color="000000" w:fill="FFF2CC"/>
            <w:hideMark/>
          </w:tcPr>
          <w:p w14:paraId="0A74F633"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4728C249"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12A5F700" w14:textId="77777777" w:rsidR="004C3DC7" w:rsidRPr="004C3DC7" w:rsidRDefault="004C3DC7" w:rsidP="004C3DC7">
            <w:pPr>
              <w:rPr>
                <w:color w:val="000000"/>
                <w:sz w:val="22"/>
                <w:szCs w:val="22"/>
                <w:lang w:val="en-US"/>
              </w:rPr>
            </w:pPr>
            <w:r w:rsidRPr="004C3DC7">
              <w:rPr>
                <w:color w:val="000000"/>
                <w:sz w:val="22"/>
                <w:szCs w:val="22"/>
                <w:lang w:val="en-US"/>
              </w:rPr>
              <w:t>ELEK-P.6</w:t>
            </w:r>
          </w:p>
        </w:tc>
        <w:tc>
          <w:tcPr>
            <w:tcW w:w="8550" w:type="dxa"/>
            <w:tcBorders>
              <w:top w:val="nil"/>
              <w:left w:val="nil"/>
              <w:bottom w:val="nil"/>
              <w:right w:val="single" w:sz="8" w:space="0" w:color="auto"/>
            </w:tcBorders>
            <w:shd w:val="clear" w:color="000000" w:fill="FFF2CC"/>
            <w:hideMark/>
          </w:tcPr>
          <w:p w14:paraId="0401766C"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3CBC36B"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01B23514" w14:textId="77777777" w:rsidR="004C3DC7" w:rsidRPr="004C3DC7" w:rsidRDefault="004C3DC7" w:rsidP="004C3DC7">
            <w:pPr>
              <w:rPr>
                <w:color w:val="000000"/>
                <w:sz w:val="22"/>
                <w:szCs w:val="22"/>
                <w:lang w:val="en-US"/>
              </w:rPr>
            </w:pPr>
            <w:r w:rsidRPr="004C3DC7">
              <w:rPr>
                <w:color w:val="000000"/>
                <w:sz w:val="22"/>
                <w:szCs w:val="22"/>
                <w:lang w:val="en-US"/>
              </w:rPr>
              <w:t>ELEK-P.7</w:t>
            </w:r>
          </w:p>
        </w:tc>
        <w:tc>
          <w:tcPr>
            <w:tcW w:w="8550" w:type="dxa"/>
            <w:tcBorders>
              <w:top w:val="nil"/>
              <w:left w:val="nil"/>
              <w:bottom w:val="nil"/>
              <w:right w:val="single" w:sz="8" w:space="0" w:color="auto"/>
            </w:tcBorders>
            <w:shd w:val="clear" w:color="000000" w:fill="FFF2CC"/>
            <w:hideMark/>
          </w:tcPr>
          <w:p w14:paraId="2CAAE97A"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91479B2"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2B149F0A" w14:textId="77777777" w:rsidR="004C3DC7" w:rsidRPr="004C3DC7" w:rsidRDefault="004C3DC7" w:rsidP="004C3DC7">
            <w:pPr>
              <w:rPr>
                <w:color w:val="000000"/>
                <w:sz w:val="22"/>
                <w:szCs w:val="22"/>
                <w:lang w:val="en-US"/>
              </w:rPr>
            </w:pPr>
            <w:r w:rsidRPr="004C3DC7">
              <w:rPr>
                <w:color w:val="000000"/>
                <w:sz w:val="22"/>
                <w:szCs w:val="22"/>
                <w:lang w:val="en-US"/>
              </w:rPr>
              <w:t>ELEK-P.8</w:t>
            </w:r>
          </w:p>
        </w:tc>
        <w:tc>
          <w:tcPr>
            <w:tcW w:w="8550" w:type="dxa"/>
            <w:tcBorders>
              <w:top w:val="nil"/>
              <w:left w:val="nil"/>
              <w:bottom w:val="nil"/>
              <w:right w:val="single" w:sz="8" w:space="0" w:color="auto"/>
            </w:tcBorders>
            <w:shd w:val="clear" w:color="000000" w:fill="FFF2CC"/>
            <w:hideMark/>
          </w:tcPr>
          <w:p w14:paraId="5125FAD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96C7FCE" w14:textId="77777777" w:rsidTr="004C3DC7">
        <w:trPr>
          <w:trHeight w:val="288"/>
        </w:trPr>
        <w:tc>
          <w:tcPr>
            <w:tcW w:w="6110" w:type="dxa"/>
            <w:tcBorders>
              <w:top w:val="nil"/>
              <w:left w:val="single" w:sz="8" w:space="0" w:color="auto"/>
              <w:bottom w:val="nil"/>
              <w:right w:val="single" w:sz="4" w:space="0" w:color="auto"/>
            </w:tcBorders>
            <w:shd w:val="clear" w:color="000000" w:fill="DDEBF7"/>
            <w:hideMark/>
          </w:tcPr>
          <w:p w14:paraId="618D83F8" w14:textId="77777777" w:rsidR="004C3DC7" w:rsidRPr="004C3DC7" w:rsidRDefault="004C3DC7" w:rsidP="004C3DC7">
            <w:pPr>
              <w:rPr>
                <w:color w:val="000000"/>
                <w:sz w:val="22"/>
                <w:szCs w:val="22"/>
                <w:lang w:val="en-US"/>
              </w:rPr>
            </w:pPr>
            <w:r w:rsidRPr="004C3DC7">
              <w:rPr>
                <w:color w:val="000000"/>
                <w:sz w:val="22"/>
                <w:szCs w:val="22"/>
                <w:lang w:val="en-US"/>
              </w:rPr>
              <w:t>ELEK-P.9</w:t>
            </w:r>
          </w:p>
        </w:tc>
        <w:tc>
          <w:tcPr>
            <w:tcW w:w="8550" w:type="dxa"/>
            <w:tcBorders>
              <w:top w:val="nil"/>
              <w:left w:val="nil"/>
              <w:bottom w:val="nil"/>
              <w:right w:val="single" w:sz="8" w:space="0" w:color="auto"/>
            </w:tcBorders>
            <w:shd w:val="clear" w:color="000000" w:fill="FFF2CC"/>
            <w:hideMark/>
          </w:tcPr>
          <w:p w14:paraId="0D0CA6E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BDB8FDC"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126FD409" w14:textId="77777777" w:rsidR="004C3DC7" w:rsidRPr="004C3DC7" w:rsidRDefault="004C3DC7" w:rsidP="004C3DC7">
            <w:pPr>
              <w:rPr>
                <w:color w:val="000000"/>
                <w:sz w:val="22"/>
                <w:szCs w:val="22"/>
                <w:lang w:val="en-US"/>
              </w:rPr>
            </w:pPr>
            <w:r w:rsidRPr="004C3DC7">
              <w:rPr>
                <w:color w:val="000000"/>
                <w:sz w:val="22"/>
                <w:szCs w:val="22"/>
                <w:lang w:val="en-US"/>
              </w:rPr>
              <w:t>ELEK-P.10</w:t>
            </w:r>
          </w:p>
        </w:tc>
        <w:tc>
          <w:tcPr>
            <w:tcW w:w="8550" w:type="dxa"/>
            <w:tcBorders>
              <w:top w:val="nil"/>
              <w:left w:val="nil"/>
              <w:bottom w:val="single" w:sz="4" w:space="0" w:color="auto"/>
              <w:right w:val="single" w:sz="8" w:space="0" w:color="auto"/>
            </w:tcBorders>
            <w:shd w:val="clear" w:color="000000" w:fill="FFF2CC"/>
            <w:hideMark/>
          </w:tcPr>
          <w:p w14:paraId="67261AB5"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814B7C8"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712AB94B" w14:textId="77777777" w:rsidR="004C3DC7" w:rsidRPr="00BF3D4F" w:rsidRDefault="004C3DC7" w:rsidP="004C3DC7">
            <w:pPr>
              <w:rPr>
                <w:b/>
                <w:bCs/>
                <w:sz w:val="22"/>
                <w:szCs w:val="22"/>
              </w:rPr>
            </w:pPr>
            <w:r w:rsidRPr="00BF3D4F">
              <w:rPr>
                <w:b/>
                <w:bCs/>
                <w:sz w:val="22"/>
                <w:szCs w:val="22"/>
              </w:rPr>
              <w:lastRenderedPageBreak/>
              <w:t>F dalis. Pagal priemonę remiamų projektų pobūdis:</w:t>
            </w:r>
          </w:p>
        </w:tc>
        <w:tc>
          <w:tcPr>
            <w:tcW w:w="8550" w:type="dxa"/>
            <w:tcBorders>
              <w:top w:val="nil"/>
              <w:left w:val="nil"/>
              <w:bottom w:val="single" w:sz="4" w:space="0" w:color="auto"/>
              <w:right w:val="single" w:sz="8" w:space="0" w:color="auto"/>
            </w:tcBorders>
            <w:shd w:val="clear" w:color="000000" w:fill="DDEBF7"/>
            <w:hideMark/>
          </w:tcPr>
          <w:p w14:paraId="0F13724D" w14:textId="77777777" w:rsidR="004C3DC7" w:rsidRPr="00BF3D4F" w:rsidRDefault="004C3DC7" w:rsidP="004C3DC7">
            <w:pPr>
              <w:rPr>
                <w:sz w:val="22"/>
                <w:szCs w:val="22"/>
              </w:rPr>
            </w:pPr>
            <w:r w:rsidRPr="00BF3D4F">
              <w:rPr>
                <w:sz w:val="22"/>
                <w:szCs w:val="22"/>
              </w:rPr>
              <w:t> </w:t>
            </w:r>
          </w:p>
        </w:tc>
      </w:tr>
      <w:tr w:rsidR="004C3DC7" w:rsidRPr="004C3DC7" w14:paraId="082BA50E" w14:textId="77777777" w:rsidTr="004C3DC7">
        <w:trPr>
          <w:trHeight w:val="288"/>
        </w:trPr>
        <w:tc>
          <w:tcPr>
            <w:tcW w:w="6110" w:type="dxa"/>
            <w:tcBorders>
              <w:top w:val="nil"/>
              <w:left w:val="single" w:sz="8" w:space="0" w:color="auto"/>
              <w:bottom w:val="single" w:sz="4" w:space="0" w:color="auto"/>
              <w:right w:val="single" w:sz="4" w:space="0" w:color="auto"/>
            </w:tcBorders>
            <w:shd w:val="clear" w:color="000000" w:fill="DDEBF7"/>
            <w:hideMark/>
          </w:tcPr>
          <w:p w14:paraId="4DDB5C41" w14:textId="77777777" w:rsidR="004C3DC7" w:rsidRPr="004C3DC7" w:rsidRDefault="004C3DC7" w:rsidP="004C3DC7">
            <w:pPr>
              <w:rPr>
                <w:sz w:val="22"/>
                <w:szCs w:val="22"/>
                <w:lang w:val="en-US"/>
              </w:rPr>
            </w:pPr>
            <w:r w:rsidRPr="004C3DC7">
              <w:rPr>
                <w:sz w:val="22"/>
                <w:szCs w:val="22"/>
                <w:lang w:val="en-US"/>
              </w:rPr>
              <w:t>Remiami pelno projektai</w:t>
            </w:r>
          </w:p>
        </w:tc>
        <w:tc>
          <w:tcPr>
            <w:tcW w:w="8550" w:type="dxa"/>
            <w:tcBorders>
              <w:top w:val="nil"/>
              <w:left w:val="nil"/>
              <w:bottom w:val="single" w:sz="4" w:space="0" w:color="auto"/>
              <w:right w:val="single" w:sz="8" w:space="0" w:color="auto"/>
            </w:tcBorders>
            <w:shd w:val="clear" w:color="000000" w:fill="FFF2CC"/>
            <w:hideMark/>
          </w:tcPr>
          <w:p w14:paraId="736F195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CDC47ED"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0D67AF2E" w14:textId="77777777" w:rsidR="004C3DC7" w:rsidRPr="00BF3D4F" w:rsidRDefault="004C3DC7" w:rsidP="004C3DC7">
            <w:pPr>
              <w:rPr>
                <w:sz w:val="22"/>
                <w:szCs w:val="22"/>
              </w:rPr>
            </w:pPr>
            <w:r w:rsidRPr="00BF3D4F">
              <w:rPr>
                <w:sz w:val="22"/>
                <w:szCs w:val="22"/>
              </w:rPr>
              <w:t>Remiami projektai, susiję su žinių perdavimu, įskaitant konsultacijas, mokymą ir keitimąsi žiniomis apie tvarią, ekonominę, socialinę, aplinką ir klimatą tausojančią veiklą (aktualu rodikliui L801)</w:t>
            </w:r>
          </w:p>
        </w:tc>
        <w:tc>
          <w:tcPr>
            <w:tcW w:w="8550" w:type="dxa"/>
            <w:tcBorders>
              <w:top w:val="nil"/>
              <w:left w:val="nil"/>
              <w:bottom w:val="single" w:sz="4" w:space="0" w:color="auto"/>
              <w:right w:val="single" w:sz="8" w:space="0" w:color="auto"/>
            </w:tcBorders>
            <w:shd w:val="clear" w:color="000000" w:fill="FFF2CC"/>
            <w:hideMark/>
          </w:tcPr>
          <w:p w14:paraId="5DB827D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0CA0549" w14:textId="77777777" w:rsidTr="004C3DC7">
        <w:trPr>
          <w:trHeight w:val="1152"/>
        </w:trPr>
        <w:tc>
          <w:tcPr>
            <w:tcW w:w="6110" w:type="dxa"/>
            <w:tcBorders>
              <w:top w:val="nil"/>
              <w:left w:val="single" w:sz="8" w:space="0" w:color="auto"/>
              <w:bottom w:val="single" w:sz="4" w:space="0" w:color="auto"/>
              <w:right w:val="single" w:sz="4" w:space="0" w:color="auto"/>
            </w:tcBorders>
            <w:shd w:val="clear" w:color="000000" w:fill="DDEBF7"/>
            <w:hideMark/>
          </w:tcPr>
          <w:p w14:paraId="29C0487C" w14:textId="77777777" w:rsidR="004C3DC7" w:rsidRPr="004C3DC7" w:rsidRDefault="004C3DC7" w:rsidP="004C3DC7">
            <w:pPr>
              <w:rPr>
                <w:sz w:val="22"/>
                <w:szCs w:val="22"/>
                <w:lang w:val="en-US"/>
              </w:rPr>
            </w:pPr>
            <w:r w:rsidRPr="00BF3D4F">
              <w:rPr>
                <w:sz w:val="22"/>
                <w:szCs w:val="22"/>
              </w:rPr>
              <w:t xml:space="preserve">Remiami projektai, susiję su gamintojų organizacijomis, vietinėmis rinkomis, trumpomis tiekimo grandinėmis ir kokybės schemomis, įskaitant paramą investicijoms, rinkodaros veiklą ir kt. </w:t>
            </w:r>
            <w:r w:rsidRPr="004C3DC7">
              <w:rPr>
                <w:sz w:val="22"/>
                <w:szCs w:val="22"/>
                <w:lang w:val="en-US"/>
              </w:rPr>
              <w:t>(aktualu rodikliui L802)</w:t>
            </w:r>
          </w:p>
        </w:tc>
        <w:tc>
          <w:tcPr>
            <w:tcW w:w="8550" w:type="dxa"/>
            <w:tcBorders>
              <w:top w:val="nil"/>
              <w:left w:val="nil"/>
              <w:bottom w:val="single" w:sz="4" w:space="0" w:color="auto"/>
              <w:right w:val="single" w:sz="8" w:space="0" w:color="auto"/>
            </w:tcBorders>
            <w:shd w:val="clear" w:color="000000" w:fill="FFF2CC"/>
            <w:hideMark/>
          </w:tcPr>
          <w:p w14:paraId="50A97A6A"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59E22CD"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31396DA7" w14:textId="77777777" w:rsidR="004C3DC7" w:rsidRPr="00BF3D4F" w:rsidRDefault="004C3DC7" w:rsidP="004C3DC7">
            <w:pPr>
              <w:rPr>
                <w:sz w:val="22"/>
                <w:szCs w:val="22"/>
              </w:rPr>
            </w:pPr>
            <w:r w:rsidRPr="00BF3D4F">
              <w:rPr>
                <w:sz w:val="22"/>
                <w:szCs w:val="22"/>
              </w:rPr>
              <w:t>Remiami projektai, susiję su atsinaujinančios energijos gamybos pajėgumais, įskaitant biologinę (aktualu rodikliui L803)</w:t>
            </w:r>
          </w:p>
        </w:tc>
        <w:tc>
          <w:tcPr>
            <w:tcW w:w="8550" w:type="dxa"/>
            <w:tcBorders>
              <w:top w:val="nil"/>
              <w:left w:val="nil"/>
              <w:bottom w:val="single" w:sz="4" w:space="0" w:color="auto"/>
              <w:right w:val="single" w:sz="8" w:space="0" w:color="auto"/>
            </w:tcBorders>
            <w:shd w:val="clear" w:color="000000" w:fill="FFF2CC"/>
            <w:hideMark/>
          </w:tcPr>
          <w:p w14:paraId="033078FD"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321A446B" w14:textId="77777777" w:rsidTr="004C3DC7">
        <w:trPr>
          <w:trHeight w:val="864"/>
        </w:trPr>
        <w:tc>
          <w:tcPr>
            <w:tcW w:w="6110" w:type="dxa"/>
            <w:tcBorders>
              <w:top w:val="nil"/>
              <w:left w:val="single" w:sz="8" w:space="0" w:color="auto"/>
              <w:bottom w:val="single" w:sz="4" w:space="0" w:color="auto"/>
              <w:right w:val="single" w:sz="4" w:space="0" w:color="auto"/>
            </w:tcBorders>
            <w:shd w:val="clear" w:color="000000" w:fill="DDEBF7"/>
            <w:hideMark/>
          </w:tcPr>
          <w:p w14:paraId="4EAA08B6" w14:textId="77777777" w:rsidR="004C3DC7" w:rsidRPr="00BF3D4F" w:rsidRDefault="004C3DC7" w:rsidP="004C3DC7">
            <w:pPr>
              <w:rPr>
                <w:sz w:val="22"/>
                <w:szCs w:val="22"/>
              </w:rPr>
            </w:pPr>
            <w:r w:rsidRPr="00BF3D4F">
              <w:rPr>
                <w:sz w:val="22"/>
                <w:szCs w:val="22"/>
              </w:rPr>
              <w:t>Remiami projektai, prisidedantys prie aplinkos tvarumo, klimato kaitos švelninimo bei prisitaikymo prie jos tikslų įgyvendinimo kaimo vietovėse (aktualu rodikliui L804)</w:t>
            </w:r>
          </w:p>
        </w:tc>
        <w:tc>
          <w:tcPr>
            <w:tcW w:w="8550" w:type="dxa"/>
            <w:tcBorders>
              <w:top w:val="nil"/>
              <w:left w:val="nil"/>
              <w:bottom w:val="single" w:sz="4" w:space="0" w:color="auto"/>
              <w:right w:val="single" w:sz="8" w:space="0" w:color="auto"/>
            </w:tcBorders>
            <w:shd w:val="clear" w:color="000000" w:fill="FFF2CC"/>
            <w:hideMark/>
          </w:tcPr>
          <w:p w14:paraId="6C1D10CC" w14:textId="77777777" w:rsidR="004C3DC7" w:rsidRPr="004C3DC7" w:rsidRDefault="004C3DC7" w:rsidP="004C3DC7">
            <w:pPr>
              <w:jc w:val="center"/>
              <w:rPr>
                <w:sz w:val="22"/>
                <w:szCs w:val="22"/>
                <w:lang w:val="en-US"/>
              </w:rPr>
            </w:pPr>
            <w:r w:rsidRPr="004C3DC7">
              <w:rPr>
                <w:sz w:val="22"/>
                <w:szCs w:val="22"/>
                <w:lang w:val="en-US"/>
              </w:rPr>
              <w:t>Taip</w:t>
            </w:r>
          </w:p>
        </w:tc>
      </w:tr>
      <w:tr w:rsidR="004C3DC7" w:rsidRPr="004C3DC7" w14:paraId="117EA643"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34BF7C56" w14:textId="77777777" w:rsidR="004C3DC7" w:rsidRPr="004C3DC7" w:rsidRDefault="004C3DC7" w:rsidP="004C3DC7">
            <w:pPr>
              <w:rPr>
                <w:sz w:val="22"/>
                <w:szCs w:val="22"/>
                <w:lang w:val="pl-PL"/>
              </w:rPr>
            </w:pPr>
            <w:r w:rsidRPr="004C3DC7">
              <w:rPr>
                <w:sz w:val="22"/>
                <w:szCs w:val="22"/>
                <w:lang w:val="pl-PL"/>
              </w:rPr>
              <w:t>Remiami projektai, kurie kuria darbo vietas (aktualu rodikliui L805)</w:t>
            </w:r>
          </w:p>
        </w:tc>
        <w:tc>
          <w:tcPr>
            <w:tcW w:w="8550" w:type="dxa"/>
            <w:tcBorders>
              <w:top w:val="nil"/>
              <w:left w:val="nil"/>
              <w:bottom w:val="single" w:sz="4" w:space="0" w:color="auto"/>
              <w:right w:val="single" w:sz="8" w:space="0" w:color="auto"/>
            </w:tcBorders>
            <w:shd w:val="clear" w:color="000000" w:fill="FFF2CC"/>
            <w:hideMark/>
          </w:tcPr>
          <w:p w14:paraId="3111C350"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7E80246D"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2BD15C8" w14:textId="77777777" w:rsidR="004C3DC7" w:rsidRPr="004C3DC7" w:rsidRDefault="004C3DC7" w:rsidP="004C3DC7">
            <w:pPr>
              <w:rPr>
                <w:sz w:val="22"/>
                <w:szCs w:val="22"/>
                <w:lang w:val="pl-PL"/>
              </w:rPr>
            </w:pPr>
            <w:r w:rsidRPr="004C3DC7">
              <w:rPr>
                <w:sz w:val="22"/>
                <w:szCs w:val="22"/>
                <w:lang w:val="pl-PL"/>
              </w:rPr>
              <w:t>Remiami kaimo verslų, įskaitant bioekonomiką, projektai (aktualu rodikliui L 806)</w:t>
            </w:r>
          </w:p>
        </w:tc>
        <w:tc>
          <w:tcPr>
            <w:tcW w:w="8550" w:type="dxa"/>
            <w:tcBorders>
              <w:top w:val="nil"/>
              <w:left w:val="nil"/>
              <w:bottom w:val="single" w:sz="4" w:space="0" w:color="auto"/>
              <w:right w:val="single" w:sz="8" w:space="0" w:color="auto"/>
            </w:tcBorders>
            <w:shd w:val="clear" w:color="000000" w:fill="FFF2CC"/>
            <w:hideMark/>
          </w:tcPr>
          <w:p w14:paraId="6AF97165"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0DCBD7B4"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150269CE" w14:textId="77777777" w:rsidR="004C3DC7" w:rsidRPr="004C3DC7" w:rsidRDefault="004C3DC7" w:rsidP="004C3DC7">
            <w:pPr>
              <w:rPr>
                <w:sz w:val="22"/>
                <w:szCs w:val="22"/>
                <w:lang w:val="pl-PL"/>
              </w:rPr>
            </w:pPr>
            <w:r w:rsidRPr="004C3DC7">
              <w:rPr>
                <w:sz w:val="22"/>
                <w:szCs w:val="22"/>
                <w:lang w:val="pl-PL"/>
              </w:rPr>
              <w:t>Remiami projektai, susiję su sumanių kaimų strategijomis (aktualu rodikliui L807)</w:t>
            </w:r>
          </w:p>
        </w:tc>
        <w:tc>
          <w:tcPr>
            <w:tcW w:w="8550" w:type="dxa"/>
            <w:tcBorders>
              <w:top w:val="nil"/>
              <w:left w:val="nil"/>
              <w:bottom w:val="single" w:sz="4" w:space="0" w:color="auto"/>
              <w:right w:val="single" w:sz="8" w:space="0" w:color="auto"/>
            </w:tcBorders>
            <w:shd w:val="clear" w:color="000000" w:fill="FFF2CC"/>
            <w:hideMark/>
          </w:tcPr>
          <w:p w14:paraId="18A1AF39"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3414B29"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601EDE7E" w14:textId="77777777" w:rsidR="004C3DC7" w:rsidRPr="00BF3D4F" w:rsidRDefault="004C3DC7" w:rsidP="004C3DC7">
            <w:pPr>
              <w:rPr>
                <w:sz w:val="22"/>
                <w:szCs w:val="22"/>
              </w:rPr>
            </w:pPr>
            <w:r w:rsidRPr="00BF3D4F">
              <w:rPr>
                <w:sz w:val="22"/>
                <w:szCs w:val="22"/>
              </w:rPr>
              <w:t>Remiami projektai, gerinantys paslaugų prieinamumą ir infrastruktūrą (aktualu rodikliui L808)</w:t>
            </w:r>
          </w:p>
        </w:tc>
        <w:tc>
          <w:tcPr>
            <w:tcW w:w="8550" w:type="dxa"/>
            <w:tcBorders>
              <w:top w:val="nil"/>
              <w:left w:val="nil"/>
              <w:bottom w:val="single" w:sz="4" w:space="0" w:color="auto"/>
              <w:right w:val="single" w:sz="8" w:space="0" w:color="auto"/>
            </w:tcBorders>
            <w:shd w:val="clear" w:color="000000" w:fill="FFF2CC"/>
            <w:hideMark/>
          </w:tcPr>
          <w:p w14:paraId="1B4A7A44" w14:textId="77777777" w:rsidR="004C3DC7" w:rsidRPr="004C3DC7" w:rsidRDefault="004C3DC7" w:rsidP="004C3DC7">
            <w:pPr>
              <w:jc w:val="center"/>
              <w:rPr>
                <w:sz w:val="22"/>
                <w:szCs w:val="22"/>
                <w:lang w:val="en-US"/>
              </w:rPr>
            </w:pPr>
            <w:r w:rsidRPr="004C3DC7">
              <w:rPr>
                <w:sz w:val="22"/>
                <w:szCs w:val="22"/>
                <w:lang w:val="en-US"/>
              </w:rPr>
              <w:t>Ne</w:t>
            </w:r>
          </w:p>
        </w:tc>
      </w:tr>
      <w:tr w:rsidR="004C3DC7" w:rsidRPr="004C3DC7" w14:paraId="1428F347" w14:textId="77777777" w:rsidTr="004C3DC7">
        <w:trPr>
          <w:trHeight w:val="576"/>
        </w:trPr>
        <w:tc>
          <w:tcPr>
            <w:tcW w:w="6110" w:type="dxa"/>
            <w:tcBorders>
              <w:top w:val="nil"/>
              <w:left w:val="single" w:sz="8" w:space="0" w:color="auto"/>
              <w:bottom w:val="single" w:sz="4" w:space="0" w:color="auto"/>
              <w:right w:val="single" w:sz="4" w:space="0" w:color="auto"/>
            </w:tcBorders>
            <w:shd w:val="clear" w:color="000000" w:fill="DDEBF7"/>
            <w:hideMark/>
          </w:tcPr>
          <w:p w14:paraId="4AED302C" w14:textId="77777777" w:rsidR="004C3DC7" w:rsidRPr="004C3DC7" w:rsidRDefault="004C3DC7" w:rsidP="004C3DC7">
            <w:pPr>
              <w:rPr>
                <w:sz w:val="22"/>
                <w:szCs w:val="22"/>
                <w:lang w:val="pl-PL"/>
              </w:rPr>
            </w:pPr>
            <w:r w:rsidRPr="004C3DC7">
              <w:rPr>
                <w:sz w:val="22"/>
                <w:szCs w:val="22"/>
                <w:lang w:val="pl-PL"/>
              </w:rPr>
              <w:t>Remiami socialinės įtraukties projektai (aktualu rodikliui L809)</w:t>
            </w:r>
          </w:p>
        </w:tc>
        <w:tc>
          <w:tcPr>
            <w:tcW w:w="8550" w:type="dxa"/>
            <w:tcBorders>
              <w:top w:val="nil"/>
              <w:left w:val="nil"/>
              <w:bottom w:val="single" w:sz="4" w:space="0" w:color="auto"/>
              <w:right w:val="single" w:sz="8" w:space="0" w:color="auto"/>
            </w:tcBorders>
            <w:shd w:val="clear" w:color="000000" w:fill="FFF2CC"/>
            <w:hideMark/>
          </w:tcPr>
          <w:p w14:paraId="085DDE61" w14:textId="77777777" w:rsidR="004C3DC7" w:rsidRPr="004C3DC7" w:rsidRDefault="004C3DC7" w:rsidP="004C3DC7">
            <w:pPr>
              <w:jc w:val="center"/>
              <w:rPr>
                <w:sz w:val="22"/>
                <w:szCs w:val="22"/>
                <w:lang w:val="en-US"/>
              </w:rPr>
            </w:pPr>
            <w:r w:rsidRPr="004C3DC7">
              <w:rPr>
                <w:sz w:val="22"/>
                <w:szCs w:val="22"/>
                <w:lang w:val="en-US"/>
              </w:rPr>
              <w:t>Taip</w:t>
            </w:r>
          </w:p>
        </w:tc>
      </w:tr>
    </w:tbl>
    <w:p w14:paraId="7B81BA91" w14:textId="77777777" w:rsidR="004C3DC7" w:rsidRDefault="004C3DC7">
      <w:pPr>
        <w:rPr>
          <w:sz w:val="20"/>
        </w:rPr>
      </w:pPr>
    </w:p>
    <w:p w14:paraId="235BA813" w14:textId="77777777" w:rsidR="004C3DC7" w:rsidRDefault="004C3DC7">
      <w:pPr>
        <w:rPr>
          <w:sz w:val="20"/>
        </w:rPr>
      </w:pPr>
    </w:p>
    <w:p w14:paraId="434E4933" w14:textId="5CEB4E1B" w:rsidR="004C3DC7" w:rsidRDefault="004C3DC7">
      <w:r>
        <w:br w:type="page"/>
      </w:r>
    </w:p>
    <w:p w14:paraId="4A203A26" w14:textId="77777777" w:rsidR="008156EA" w:rsidRDefault="008156EA"/>
    <w:p w14:paraId="2D5B06AA" w14:textId="77777777" w:rsidR="008156EA" w:rsidRDefault="008156EA">
      <w:pPr>
        <w:jc w:val="both"/>
        <w:rPr>
          <w:sz w:val="20"/>
        </w:rPr>
      </w:pPr>
    </w:p>
    <w:p w14:paraId="181B7922" w14:textId="77777777" w:rsidR="008156EA" w:rsidRDefault="001B5D0E">
      <w:pPr>
        <w:keepNext/>
        <w:keepLines/>
        <w:shd w:val="solid" w:color="DBE5F1" w:fill="auto"/>
        <w:ind w:left="720" w:hanging="360"/>
        <w:jc w:val="both"/>
        <w:outlineLvl w:val="2"/>
        <w:rPr>
          <w:szCs w:val="24"/>
        </w:rPr>
      </w:pPr>
      <w:bookmarkStart w:id="66" w:name="_Toc141864505"/>
      <w:r>
        <w:rPr>
          <w:szCs w:val="24"/>
        </w:rPr>
        <w:t>10.5.</w:t>
      </w:r>
      <w:r>
        <w:rPr>
          <w:szCs w:val="24"/>
        </w:rPr>
        <w:tab/>
        <w:t>VPS sąsaja su VVG teritorijos strateginiais dokumentais ir Europos Sąjungos Baltijos jūros regiono strategija (ESBJRS)</w:t>
      </w:r>
      <w:bookmarkEnd w:id="66"/>
    </w:p>
    <w:p w14:paraId="7102CADD" w14:textId="77777777" w:rsidR="008156EA" w:rsidRDefault="008156EA">
      <w:pPr>
        <w:rPr>
          <w:sz w:val="20"/>
        </w:rPr>
      </w:pPr>
    </w:p>
    <w:p w14:paraId="132D855C" w14:textId="77777777" w:rsidR="008156EA" w:rsidRDefault="001B5D0E">
      <w:pPr>
        <w:jc w:val="both"/>
        <w:rPr>
          <w:szCs w:val="22"/>
        </w:rPr>
      </w:pPr>
      <w:r w:rsidRPr="004300D4">
        <w:rPr>
          <w:szCs w:val="22"/>
        </w:rPr>
        <w:t xml:space="preserve">VPS sąsaja su VVG teritorijos strateginiais dokumentais ir Europos Sąjungos Baltijos jūros regiono strategija (ESBJRS) aprašyta </w:t>
      </w:r>
      <w:r w:rsidRPr="004300D4">
        <w:rPr>
          <w:b/>
          <w:bCs/>
          <w:szCs w:val="22"/>
        </w:rPr>
        <w:t>5 priede</w:t>
      </w:r>
      <w:r w:rsidRPr="004300D4">
        <w:rPr>
          <w:szCs w:val="22"/>
        </w:rPr>
        <w:t>.</w:t>
      </w:r>
      <w:r>
        <w:rPr>
          <w:szCs w:val="22"/>
        </w:rPr>
        <w:t xml:space="preserve"> </w:t>
      </w:r>
    </w:p>
    <w:p w14:paraId="5461E4AD" w14:textId="77777777" w:rsidR="008156EA" w:rsidRDefault="008156EA">
      <w:pPr>
        <w:jc w:val="both"/>
        <w:rPr>
          <w:szCs w:val="22"/>
          <w:highlight w:val="yellow"/>
        </w:rPr>
      </w:pPr>
    </w:p>
    <w:p w14:paraId="4A8E9AE9" w14:textId="77777777" w:rsidR="008156EA" w:rsidRDefault="008156EA">
      <w:pPr>
        <w:rPr>
          <w:sz w:val="20"/>
        </w:rPr>
      </w:pPr>
    </w:p>
    <w:p w14:paraId="5BD9C338" w14:textId="77777777" w:rsidR="008156EA" w:rsidRDefault="001B5D0E">
      <w:pPr>
        <w:keepNext/>
        <w:keepLines/>
        <w:shd w:val="solid" w:color="DBE5F1" w:fill="auto"/>
        <w:ind w:left="720" w:hanging="360"/>
        <w:jc w:val="both"/>
        <w:outlineLvl w:val="2"/>
        <w:rPr>
          <w:szCs w:val="24"/>
        </w:rPr>
      </w:pPr>
      <w:bookmarkStart w:id="67" w:name="_Toc141864506"/>
      <w:r>
        <w:rPr>
          <w:szCs w:val="24"/>
        </w:rPr>
        <w:t>10.6.</w:t>
      </w:r>
      <w:r>
        <w:rPr>
          <w:szCs w:val="24"/>
        </w:rPr>
        <w:tab/>
        <w:t>VPS priemonių rezultato rodikliai</w:t>
      </w:r>
      <w:bookmarkEnd w:id="67"/>
    </w:p>
    <w:p w14:paraId="4C232EBC" w14:textId="77777777" w:rsidR="008156EA" w:rsidRDefault="008156EA">
      <w:pPr>
        <w:rPr>
          <w:sz w:val="20"/>
        </w:rPr>
      </w:pPr>
    </w:p>
    <w:p w14:paraId="7CC4B1A4" w14:textId="77777777" w:rsidR="008156EA" w:rsidRDefault="001B5D0E">
      <w:pPr>
        <w:jc w:val="both"/>
      </w:pPr>
      <w:r w:rsidRPr="0024711D">
        <w:t xml:space="preserve">VPS priemonių rezultato rodikliai, jų reikšmių pagrindimas ir planuojamų sukurti darbo vietų paskirstymas pagal amžių ir lytį pateikti </w:t>
      </w:r>
      <w:r w:rsidRPr="0024711D">
        <w:rPr>
          <w:b/>
          <w:bCs/>
        </w:rPr>
        <w:t>4 priede</w:t>
      </w:r>
      <w:r w:rsidRPr="0024711D">
        <w:t>.</w:t>
      </w:r>
    </w:p>
    <w:p w14:paraId="20DFEE7F" w14:textId="77777777" w:rsidR="008156EA" w:rsidRDefault="008156EA"/>
    <w:p w14:paraId="49CD32D0" w14:textId="77777777" w:rsidR="005266BF" w:rsidRDefault="005266BF">
      <w:pPr>
        <w:rPr>
          <w:sz w:val="20"/>
        </w:rPr>
      </w:pPr>
      <w:r>
        <w:rPr>
          <w:sz w:val="20"/>
        </w:rPr>
        <w:br w:type="page"/>
      </w:r>
    </w:p>
    <w:p w14:paraId="602323A3" w14:textId="77777777" w:rsidR="008156EA" w:rsidRDefault="008156EA">
      <w:pPr>
        <w:jc w:val="both"/>
        <w:rPr>
          <w:sz w:val="20"/>
        </w:rPr>
      </w:pPr>
    </w:p>
    <w:p w14:paraId="3F1B0865" w14:textId="77777777" w:rsidR="008156EA" w:rsidRDefault="001B5D0E">
      <w:pPr>
        <w:keepNext/>
        <w:keepLines/>
        <w:shd w:val="solid" w:color="B8CCE4" w:fill="auto"/>
        <w:ind w:left="720" w:hanging="360"/>
        <w:jc w:val="both"/>
        <w:outlineLvl w:val="1"/>
        <w:rPr>
          <w:sz w:val="26"/>
          <w:szCs w:val="26"/>
        </w:rPr>
      </w:pPr>
      <w:bookmarkStart w:id="68" w:name="_Toc141864507"/>
      <w:r>
        <w:rPr>
          <w:sz w:val="26"/>
          <w:szCs w:val="26"/>
        </w:rPr>
        <w:t>11.</w:t>
      </w:r>
      <w:r>
        <w:rPr>
          <w:sz w:val="26"/>
          <w:szCs w:val="26"/>
        </w:rPr>
        <w:tab/>
        <w:t>Preliminarus VPS įgyvendinimo planas</w:t>
      </w:r>
      <w:bookmarkEnd w:id="68"/>
    </w:p>
    <w:p w14:paraId="0B1DDEEA" w14:textId="77777777" w:rsidR="008156EA" w:rsidRDefault="008156EA">
      <w:pPr>
        <w:rPr>
          <w:sz w:val="20"/>
        </w:rPr>
      </w:pPr>
    </w:p>
    <w:p w14:paraId="13FD70C8" w14:textId="77777777" w:rsidR="00131427" w:rsidRPr="00131427" w:rsidRDefault="00131427">
      <w:pPr>
        <w:rPr>
          <w:szCs w:val="24"/>
        </w:rPr>
      </w:pPr>
      <w:r w:rsidRPr="00131427">
        <w:rPr>
          <w:szCs w:val="24"/>
        </w:rPr>
        <w:t>Žr. VPS II dalies (Excel) 15 lapą.</w:t>
      </w:r>
    </w:p>
    <w:p w14:paraId="7CDC5DDA" w14:textId="77777777" w:rsidR="00131427" w:rsidRDefault="00131427">
      <w:pPr>
        <w:rPr>
          <w:sz w:val="20"/>
        </w:rPr>
      </w:pPr>
    </w:p>
    <w:tbl>
      <w:tblPr>
        <w:tblW w:w="5000" w:type="pct"/>
        <w:tblLook w:val="04A0" w:firstRow="1" w:lastRow="0" w:firstColumn="1" w:lastColumn="0" w:noHBand="0" w:noVBand="1"/>
      </w:tblPr>
      <w:tblGrid>
        <w:gridCol w:w="1303"/>
        <w:gridCol w:w="5652"/>
        <w:gridCol w:w="819"/>
        <w:gridCol w:w="819"/>
        <w:gridCol w:w="1296"/>
        <w:gridCol w:w="803"/>
        <w:gridCol w:w="819"/>
        <w:gridCol w:w="1296"/>
        <w:gridCol w:w="803"/>
        <w:gridCol w:w="1176"/>
      </w:tblGrid>
      <w:tr w:rsidR="005266BF" w:rsidRPr="00F9030D" w14:paraId="0E9E8B89" w14:textId="77777777" w:rsidTr="00131427">
        <w:trPr>
          <w:trHeight w:val="900"/>
          <w:tblHeader/>
        </w:trPr>
        <w:tc>
          <w:tcPr>
            <w:tcW w:w="447" w:type="pct"/>
            <w:tcBorders>
              <w:top w:val="single" w:sz="4" w:space="0" w:color="auto"/>
              <w:left w:val="single" w:sz="4" w:space="0" w:color="auto"/>
              <w:bottom w:val="single" w:sz="4" w:space="0" w:color="auto"/>
              <w:right w:val="single" w:sz="4" w:space="0" w:color="auto"/>
            </w:tcBorders>
            <w:shd w:val="clear" w:color="000000" w:fill="DDEBF7"/>
            <w:hideMark/>
          </w:tcPr>
          <w:p w14:paraId="2D09730D" w14:textId="77777777" w:rsidR="005266BF" w:rsidRPr="00F9030D" w:rsidRDefault="005266BF" w:rsidP="00286EE0">
            <w:pPr>
              <w:jc w:val="center"/>
              <w:rPr>
                <w:color w:val="000000"/>
                <w:szCs w:val="24"/>
                <w:lang w:eastAsia="lt-LT"/>
              </w:rPr>
            </w:pPr>
            <w:r w:rsidRPr="00F9030D">
              <w:rPr>
                <w:color w:val="000000"/>
                <w:szCs w:val="24"/>
                <w:lang w:eastAsia="lt-LT"/>
              </w:rPr>
              <w:t>VPS priemonės numeris</w:t>
            </w:r>
          </w:p>
        </w:tc>
        <w:tc>
          <w:tcPr>
            <w:tcW w:w="1930" w:type="pct"/>
            <w:tcBorders>
              <w:top w:val="single" w:sz="4" w:space="0" w:color="auto"/>
              <w:left w:val="nil"/>
              <w:bottom w:val="single" w:sz="4" w:space="0" w:color="auto"/>
              <w:right w:val="single" w:sz="4" w:space="0" w:color="auto"/>
            </w:tcBorders>
            <w:shd w:val="clear" w:color="000000" w:fill="DDEBF7"/>
            <w:noWrap/>
            <w:hideMark/>
          </w:tcPr>
          <w:p w14:paraId="5E8F8121" w14:textId="77777777" w:rsidR="005266BF" w:rsidRPr="00F9030D" w:rsidRDefault="005266BF" w:rsidP="00286EE0">
            <w:pPr>
              <w:jc w:val="center"/>
              <w:rPr>
                <w:color w:val="000000"/>
                <w:szCs w:val="24"/>
                <w:lang w:eastAsia="lt-LT"/>
              </w:rPr>
            </w:pPr>
            <w:r w:rsidRPr="00F9030D">
              <w:rPr>
                <w:color w:val="000000"/>
                <w:szCs w:val="24"/>
                <w:lang w:eastAsia="lt-LT"/>
              </w:rPr>
              <w:t>VPS priemonė</w:t>
            </w:r>
          </w:p>
        </w:tc>
        <w:tc>
          <w:tcPr>
            <w:tcW w:w="1311" w:type="pct"/>
            <w:gridSpan w:val="4"/>
            <w:tcBorders>
              <w:top w:val="single" w:sz="4" w:space="0" w:color="auto"/>
              <w:left w:val="nil"/>
              <w:bottom w:val="single" w:sz="4" w:space="0" w:color="auto"/>
              <w:right w:val="single" w:sz="4" w:space="0" w:color="auto"/>
            </w:tcBorders>
            <w:shd w:val="clear" w:color="000000" w:fill="DDEBF7"/>
            <w:noWrap/>
            <w:hideMark/>
          </w:tcPr>
          <w:p w14:paraId="4259ACCC" w14:textId="77777777" w:rsidR="005266BF" w:rsidRPr="00F9030D" w:rsidRDefault="005266BF" w:rsidP="00286EE0">
            <w:pPr>
              <w:jc w:val="center"/>
              <w:rPr>
                <w:b/>
                <w:bCs/>
                <w:color w:val="000000"/>
                <w:szCs w:val="24"/>
                <w:lang w:eastAsia="lt-LT"/>
              </w:rPr>
            </w:pPr>
            <w:r w:rsidRPr="00F9030D">
              <w:rPr>
                <w:b/>
                <w:bCs/>
                <w:color w:val="000000"/>
                <w:szCs w:val="24"/>
                <w:lang w:eastAsia="lt-LT"/>
              </w:rPr>
              <w:t>2024 m.</w:t>
            </w:r>
          </w:p>
        </w:tc>
        <w:tc>
          <w:tcPr>
            <w:tcW w:w="1311" w:type="pct"/>
            <w:gridSpan w:val="4"/>
            <w:tcBorders>
              <w:top w:val="single" w:sz="4" w:space="0" w:color="auto"/>
              <w:left w:val="nil"/>
              <w:bottom w:val="single" w:sz="4" w:space="0" w:color="auto"/>
              <w:right w:val="single" w:sz="4" w:space="0" w:color="auto"/>
            </w:tcBorders>
            <w:shd w:val="clear" w:color="000000" w:fill="DDEBF7"/>
            <w:noWrap/>
            <w:hideMark/>
          </w:tcPr>
          <w:p w14:paraId="0546F7D6" w14:textId="77777777" w:rsidR="005266BF" w:rsidRPr="00F9030D" w:rsidRDefault="005266BF" w:rsidP="00286EE0">
            <w:pPr>
              <w:jc w:val="center"/>
              <w:rPr>
                <w:b/>
                <w:bCs/>
                <w:color w:val="000000"/>
                <w:szCs w:val="24"/>
                <w:lang w:eastAsia="lt-LT"/>
              </w:rPr>
            </w:pPr>
            <w:r w:rsidRPr="00F9030D">
              <w:rPr>
                <w:b/>
                <w:bCs/>
                <w:color w:val="000000"/>
                <w:szCs w:val="24"/>
                <w:lang w:eastAsia="lt-LT"/>
              </w:rPr>
              <w:t>2025 m.</w:t>
            </w:r>
          </w:p>
        </w:tc>
      </w:tr>
      <w:tr w:rsidR="005266BF" w:rsidRPr="00F9030D" w14:paraId="3584BA5A" w14:textId="77777777" w:rsidTr="00131427">
        <w:trPr>
          <w:trHeight w:val="300"/>
          <w:tblHeader/>
        </w:trPr>
        <w:tc>
          <w:tcPr>
            <w:tcW w:w="447" w:type="pct"/>
            <w:tcBorders>
              <w:top w:val="nil"/>
              <w:left w:val="single" w:sz="4" w:space="0" w:color="auto"/>
              <w:bottom w:val="single" w:sz="4" w:space="0" w:color="auto"/>
              <w:right w:val="single" w:sz="4" w:space="0" w:color="auto"/>
            </w:tcBorders>
            <w:shd w:val="clear" w:color="000000" w:fill="DDEBF7"/>
            <w:hideMark/>
          </w:tcPr>
          <w:p w14:paraId="735BC27C" w14:textId="77777777" w:rsidR="005266BF" w:rsidRPr="00F9030D" w:rsidRDefault="005266BF" w:rsidP="00286EE0">
            <w:pPr>
              <w:ind w:firstLine="48"/>
              <w:jc w:val="center"/>
              <w:rPr>
                <w:color w:val="000000"/>
                <w:szCs w:val="24"/>
                <w:lang w:eastAsia="lt-LT"/>
              </w:rPr>
            </w:pPr>
          </w:p>
        </w:tc>
        <w:tc>
          <w:tcPr>
            <w:tcW w:w="1930" w:type="pct"/>
            <w:tcBorders>
              <w:top w:val="nil"/>
              <w:left w:val="nil"/>
              <w:bottom w:val="single" w:sz="4" w:space="0" w:color="auto"/>
              <w:right w:val="single" w:sz="4" w:space="0" w:color="auto"/>
            </w:tcBorders>
            <w:shd w:val="clear" w:color="000000" w:fill="DDEBF7"/>
            <w:noWrap/>
            <w:hideMark/>
          </w:tcPr>
          <w:p w14:paraId="22410656" w14:textId="77777777" w:rsidR="005266BF" w:rsidRPr="00F9030D" w:rsidRDefault="005266BF" w:rsidP="00286EE0">
            <w:pPr>
              <w:ind w:firstLine="48"/>
              <w:jc w:val="center"/>
              <w:rPr>
                <w:color w:val="000000"/>
                <w:szCs w:val="24"/>
                <w:lang w:eastAsia="lt-LT"/>
              </w:rPr>
            </w:pPr>
          </w:p>
        </w:tc>
        <w:tc>
          <w:tcPr>
            <w:tcW w:w="289" w:type="pct"/>
            <w:tcBorders>
              <w:top w:val="nil"/>
              <w:left w:val="nil"/>
              <w:bottom w:val="single" w:sz="4" w:space="0" w:color="auto"/>
              <w:right w:val="single" w:sz="4" w:space="0" w:color="auto"/>
            </w:tcBorders>
            <w:shd w:val="clear" w:color="000000" w:fill="DDEBF7"/>
            <w:hideMark/>
          </w:tcPr>
          <w:p w14:paraId="339CCB50" w14:textId="77777777" w:rsidR="005266BF" w:rsidRPr="00F9030D" w:rsidRDefault="005266BF" w:rsidP="00286EE0">
            <w:pPr>
              <w:jc w:val="center"/>
              <w:rPr>
                <w:color w:val="000000"/>
                <w:szCs w:val="24"/>
                <w:lang w:eastAsia="lt-LT"/>
              </w:rPr>
            </w:pPr>
            <w:r w:rsidRPr="00F9030D">
              <w:rPr>
                <w:color w:val="000000"/>
                <w:szCs w:val="24"/>
                <w:lang w:eastAsia="lt-LT"/>
              </w:rPr>
              <w:t>I ketv.</w:t>
            </w:r>
          </w:p>
        </w:tc>
        <w:tc>
          <w:tcPr>
            <w:tcW w:w="289" w:type="pct"/>
            <w:tcBorders>
              <w:top w:val="nil"/>
              <w:left w:val="nil"/>
              <w:bottom w:val="single" w:sz="4" w:space="0" w:color="auto"/>
              <w:right w:val="single" w:sz="4" w:space="0" w:color="auto"/>
            </w:tcBorders>
            <w:shd w:val="clear" w:color="000000" w:fill="DDEBF7"/>
            <w:hideMark/>
          </w:tcPr>
          <w:p w14:paraId="21308D23" w14:textId="77777777" w:rsidR="005266BF" w:rsidRPr="00F9030D" w:rsidRDefault="005266BF" w:rsidP="00286EE0">
            <w:pPr>
              <w:jc w:val="center"/>
              <w:rPr>
                <w:color w:val="000000"/>
                <w:szCs w:val="24"/>
                <w:lang w:eastAsia="lt-LT"/>
              </w:rPr>
            </w:pPr>
            <w:r w:rsidRPr="00F9030D">
              <w:rPr>
                <w:color w:val="000000"/>
                <w:szCs w:val="24"/>
                <w:lang w:eastAsia="lt-LT"/>
              </w:rPr>
              <w:t>II ketv.</w:t>
            </w:r>
          </w:p>
        </w:tc>
        <w:tc>
          <w:tcPr>
            <w:tcW w:w="445" w:type="pct"/>
            <w:tcBorders>
              <w:top w:val="nil"/>
              <w:left w:val="nil"/>
              <w:bottom w:val="single" w:sz="4" w:space="0" w:color="auto"/>
              <w:right w:val="single" w:sz="4" w:space="0" w:color="auto"/>
            </w:tcBorders>
            <w:shd w:val="clear" w:color="000000" w:fill="DDEBF7"/>
            <w:hideMark/>
          </w:tcPr>
          <w:p w14:paraId="5EA33FB8" w14:textId="77777777" w:rsidR="005266BF" w:rsidRPr="00F9030D" w:rsidRDefault="005266BF" w:rsidP="00286EE0">
            <w:pPr>
              <w:jc w:val="center"/>
              <w:rPr>
                <w:color w:val="000000"/>
                <w:szCs w:val="24"/>
                <w:lang w:eastAsia="lt-LT"/>
              </w:rPr>
            </w:pPr>
            <w:r w:rsidRPr="00F9030D">
              <w:rPr>
                <w:color w:val="000000"/>
                <w:szCs w:val="24"/>
                <w:lang w:eastAsia="lt-LT"/>
              </w:rPr>
              <w:t>III ketv.</w:t>
            </w:r>
          </w:p>
        </w:tc>
        <w:tc>
          <w:tcPr>
            <w:tcW w:w="289" w:type="pct"/>
            <w:tcBorders>
              <w:top w:val="nil"/>
              <w:left w:val="nil"/>
              <w:bottom w:val="single" w:sz="4" w:space="0" w:color="auto"/>
              <w:right w:val="single" w:sz="4" w:space="0" w:color="auto"/>
            </w:tcBorders>
            <w:shd w:val="clear" w:color="000000" w:fill="DDEBF7"/>
            <w:hideMark/>
          </w:tcPr>
          <w:p w14:paraId="37D0650A" w14:textId="77777777" w:rsidR="005266BF" w:rsidRPr="00F9030D" w:rsidRDefault="005266BF" w:rsidP="00286EE0">
            <w:pPr>
              <w:jc w:val="center"/>
              <w:rPr>
                <w:color w:val="000000"/>
                <w:szCs w:val="24"/>
                <w:lang w:eastAsia="lt-LT"/>
              </w:rPr>
            </w:pPr>
            <w:r w:rsidRPr="00F9030D">
              <w:rPr>
                <w:color w:val="000000"/>
                <w:szCs w:val="24"/>
                <w:lang w:eastAsia="lt-LT"/>
              </w:rPr>
              <w:t>IV ketv.</w:t>
            </w:r>
          </w:p>
        </w:tc>
        <w:tc>
          <w:tcPr>
            <w:tcW w:w="289" w:type="pct"/>
            <w:tcBorders>
              <w:top w:val="nil"/>
              <w:left w:val="nil"/>
              <w:bottom w:val="single" w:sz="4" w:space="0" w:color="auto"/>
              <w:right w:val="single" w:sz="4" w:space="0" w:color="auto"/>
            </w:tcBorders>
            <w:shd w:val="clear" w:color="000000" w:fill="DDEBF7"/>
            <w:hideMark/>
          </w:tcPr>
          <w:p w14:paraId="50C0F963" w14:textId="77777777" w:rsidR="005266BF" w:rsidRPr="00F9030D" w:rsidRDefault="005266BF" w:rsidP="00286EE0">
            <w:pPr>
              <w:jc w:val="center"/>
              <w:rPr>
                <w:color w:val="000000"/>
                <w:szCs w:val="24"/>
                <w:lang w:eastAsia="lt-LT"/>
              </w:rPr>
            </w:pPr>
            <w:r w:rsidRPr="00F9030D">
              <w:rPr>
                <w:color w:val="000000"/>
                <w:szCs w:val="24"/>
                <w:lang w:eastAsia="lt-LT"/>
              </w:rPr>
              <w:t>I ketv.</w:t>
            </w:r>
          </w:p>
        </w:tc>
        <w:tc>
          <w:tcPr>
            <w:tcW w:w="445" w:type="pct"/>
            <w:tcBorders>
              <w:top w:val="nil"/>
              <w:left w:val="nil"/>
              <w:bottom w:val="single" w:sz="4" w:space="0" w:color="auto"/>
              <w:right w:val="single" w:sz="4" w:space="0" w:color="auto"/>
            </w:tcBorders>
            <w:shd w:val="clear" w:color="000000" w:fill="DDEBF7"/>
            <w:hideMark/>
          </w:tcPr>
          <w:p w14:paraId="162C331E" w14:textId="77777777" w:rsidR="005266BF" w:rsidRPr="00F9030D" w:rsidRDefault="005266BF" w:rsidP="00286EE0">
            <w:pPr>
              <w:jc w:val="center"/>
              <w:rPr>
                <w:color w:val="000000"/>
                <w:szCs w:val="24"/>
                <w:lang w:eastAsia="lt-LT"/>
              </w:rPr>
            </w:pPr>
            <w:r w:rsidRPr="00F9030D">
              <w:rPr>
                <w:color w:val="000000"/>
                <w:szCs w:val="24"/>
                <w:lang w:eastAsia="lt-LT"/>
              </w:rPr>
              <w:t>II ketv.</w:t>
            </w:r>
          </w:p>
        </w:tc>
        <w:tc>
          <w:tcPr>
            <w:tcW w:w="289" w:type="pct"/>
            <w:tcBorders>
              <w:top w:val="nil"/>
              <w:left w:val="nil"/>
              <w:bottom w:val="single" w:sz="4" w:space="0" w:color="auto"/>
              <w:right w:val="single" w:sz="4" w:space="0" w:color="auto"/>
            </w:tcBorders>
            <w:shd w:val="clear" w:color="000000" w:fill="DDEBF7"/>
            <w:hideMark/>
          </w:tcPr>
          <w:p w14:paraId="38B1CBCF" w14:textId="77777777" w:rsidR="005266BF" w:rsidRPr="00F9030D" w:rsidRDefault="005266BF" w:rsidP="00286EE0">
            <w:pPr>
              <w:jc w:val="center"/>
              <w:rPr>
                <w:color w:val="000000"/>
                <w:szCs w:val="24"/>
                <w:lang w:eastAsia="lt-LT"/>
              </w:rPr>
            </w:pPr>
            <w:r w:rsidRPr="00F9030D">
              <w:rPr>
                <w:color w:val="000000"/>
                <w:szCs w:val="24"/>
                <w:lang w:eastAsia="lt-LT"/>
              </w:rPr>
              <w:t>III ketv.</w:t>
            </w:r>
          </w:p>
        </w:tc>
        <w:tc>
          <w:tcPr>
            <w:tcW w:w="289" w:type="pct"/>
            <w:tcBorders>
              <w:top w:val="nil"/>
              <w:left w:val="nil"/>
              <w:bottom w:val="single" w:sz="4" w:space="0" w:color="auto"/>
              <w:right w:val="single" w:sz="4" w:space="0" w:color="auto"/>
            </w:tcBorders>
            <w:shd w:val="clear" w:color="000000" w:fill="DDEBF7"/>
            <w:hideMark/>
          </w:tcPr>
          <w:p w14:paraId="17E489BC" w14:textId="77777777" w:rsidR="005266BF" w:rsidRPr="00F9030D" w:rsidRDefault="005266BF" w:rsidP="00286EE0">
            <w:pPr>
              <w:jc w:val="center"/>
              <w:rPr>
                <w:color w:val="000000"/>
                <w:szCs w:val="24"/>
                <w:lang w:eastAsia="lt-LT"/>
              </w:rPr>
            </w:pPr>
            <w:r w:rsidRPr="00F9030D">
              <w:rPr>
                <w:color w:val="000000"/>
                <w:szCs w:val="24"/>
                <w:lang w:eastAsia="lt-LT"/>
              </w:rPr>
              <w:t>IV ketv.</w:t>
            </w:r>
          </w:p>
        </w:tc>
      </w:tr>
      <w:tr w:rsidR="00131427" w:rsidRPr="00F9030D" w14:paraId="38847158" w14:textId="77777777" w:rsidTr="00131427">
        <w:trPr>
          <w:trHeight w:val="300"/>
        </w:trPr>
        <w:tc>
          <w:tcPr>
            <w:tcW w:w="447" w:type="pct"/>
            <w:tcBorders>
              <w:top w:val="nil"/>
              <w:left w:val="single" w:sz="4" w:space="0" w:color="auto"/>
              <w:bottom w:val="single" w:sz="4" w:space="0" w:color="auto"/>
              <w:right w:val="single" w:sz="4" w:space="0" w:color="auto"/>
            </w:tcBorders>
            <w:shd w:val="clear" w:color="000000" w:fill="DDEBF7"/>
            <w:noWrap/>
            <w:hideMark/>
          </w:tcPr>
          <w:p w14:paraId="3FEDEC5B" w14:textId="77777777" w:rsidR="00131427" w:rsidRPr="00F9030D" w:rsidRDefault="00131427" w:rsidP="00131427">
            <w:pPr>
              <w:jc w:val="both"/>
              <w:rPr>
                <w:color w:val="000000"/>
                <w:szCs w:val="24"/>
                <w:lang w:eastAsia="lt-LT"/>
              </w:rPr>
            </w:pPr>
            <w:r w:rsidRPr="00F9030D">
              <w:rPr>
                <w:color w:val="000000"/>
                <w:szCs w:val="24"/>
                <w:lang w:eastAsia="lt-LT"/>
              </w:rPr>
              <w:t>1 priemonė</w:t>
            </w:r>
          </w:p>
        </w:tc>
        <w:tc>
          <w:tcPr>
            <w:tcW w:w="1930" w:type="pct"/>
            <w:tcBorders>
              <w:top w:val="nil"/>
              <w:left w:val="nil"/>
              <w:bottom w:val="single" w:sz="4" w:space="0" w:color="auto"/>
              <w:right w:val="single" w:sz="4" w:space="0" w:color="auto"/>
            </w:tcBorders>
            <w:shd w:val="clear" w:color="auto" w:fill="auto"/>
            <w:hideMark/>
          </w:tcPr>
          <w:p w14:paraId="25913AD9" w14:textId="721FD2EB" w:rsidR="00131427" w:rsidRPr="00F9030D" w:rsidRDefault="00131427" w:rsidP="00131427">
            <w:pPr>
              <w:rPr>
                <w:color w:val="000000"/>
                <w:szCs w:val="24"/>
                <w:lang w:eastAsia="lt-LT"/>
              </w:rPr>
            </w:pPr>
            <w:r w:rsidRPr="00F9030D">
              <w:rPr>
                <w:color w:val="000000"/>
                <w:szCs w:val="24"/>
              </w:rPr>
              <w:t>Viešųjų paslaugų plėtra ir kokybės gerinimas</w:t>
            </w:r>
          </w:p>
        </w:tc>
        <w:tc>
          <w:tcPr>
            <w:tcW w:w="289" w:type="pct"/>
            <w:tcBorders>
              <w:top w:val="nil"/>
              <w:left w:val="nil"/>
              <w:bottom w:val="single" w:sz="4" w:space="0" w:color="auto"/>
              <w:right w:val="single" w:sz="4" w:space="0" w:color="auto"/>
            </w:tcBorders>
            <w:shd w:val="clear" w:color="auto" w:fill="auto"/>
            <w:noWrap/>
            <w:hideMark/>
          </w:tcPr>
          <w:p w14:paraId="4F8B5DDD"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309CC89E"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09C92D5E" w14:textId="20FCC11A" w:rsidR="00131427" w:rsidRPr="00AC4A18" w:rsidRDefault="00131427" w:rsidP="00131427">
            <w:pPr>
              <w:jc w:val="right"/>
              <w:rPr>
                <w:szCs w:val="24"/>
                <w:lang w:eastAsia="lt-LT"/>
              </w:rPr>
            </w:pPr>
          </w:p>
        </w:tc>
        <w:tc>
          <w:tcPr>
            <w:tcW w:w="289" w:type="pct"/>
            <w:tcBorders>
              <w:top w:val="nil"/>
              <w:left w:val="nil"/>
              <w:bottom w:val="single" w:sz="4" w:space="0" w:color="auto"/>
              <w:right w:val="single" w:sz="4" w:space="0" w:color="auto"/>
            </w:tcBorders>
            <w:shd w:val="clear" w:color="auto" w:fill="auto"/>
            <w:noWrap/>
            <w:hideMark/>
          </w:tcPr>
          <w:p w14:paraId="05DE2C12"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374D5581"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2CD5FAB9" w14:textId="08FE9DEF" w:rsidR="00131427" w:rsidRPr="00AC4A18" w:rsidRDefault="00471431" w:rsidP="00131427">
            <w:pPr>
              <w:jc w:val="right"/>
              <w:rPr>
                <w:szCs w:val="24"/>
                <w:lang w:eastAsia="lt-LT"/>
              </w:rPr>
            </w:pPr>
            <w:r w:rsidRPr="00AC4A18">
              <w:rPr>
                <w:szCs w:val="24"/>
              </w:rPr>
              <w:t>120 000,00</w:t>
            </w:r>
          </w:p>
        </w:tc>
        <w:tc>
          <w:tcPr>
            <w:tcW w:w="289" w:type="pct"/>
            <w:tcBorders>
              <w:top w:val="nil"/>
              <w:left w:val="nil"/>
              <w:bottom w:val="single" w:sz="4" w:space="0" w:color="auto"/>
              <w:right w:val="single" w:sz="4" w:space="0" w:color="auto"/>
            </w:tcBorders>
            <w:shd w:val="clear" w:color="auto" w:fill="auto"/>
            <w:noWrap/>
            <w:hideMark/>
          </w:tcPr>
          <w:p w14:paraId="28006247"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31C6F3D1" w14:textId="77777777" w:rsidR="00131427" w:rsidRPr="00AC4A18" w:rsidRDefault="00131427" w:rsidP="00131427">
            <w:pPr>
              <w:jc w:val="right"/>
              <w:rPr>
                <w:szCs w:val="24"/>
                <w:lang w:eastAsia="lt-LT"/>
              </w:rPr>
            </w:pPr>
            <w:r w:rsidRPr="00AC4A18">
              <w:rPr>
                <w:szCs w:val="24"/>
              </w:rPr>
              <w:t>0,00</w:t>
            </w:r>
          </w:p>
        </w:tc>
      </w:tr>
      <w:tr w:rsidR="00131427" w:rsidRPr="00F9030D" w14:paraId="3B1A3CDB" w14:textId="77777777" w:rsidTr="00131427">
        <w:trPr>
          <w:trHeight w:val="300"/>
        </w:trPr>
        <w:tc>
          <w:tcPr>
            <w:tcW w:w="447" w:type="pct"/>
            <w:tcBorders>
              <w:top w:val="nil"/>
              <w:left w:val="single" w:sz="4" w:space="0" w:color="auto"/>
              <w:bottom w:val="single" w:sz="4" w:space="0" w:color="auto"/>
              <w:right w:val="single" w:sz="4" w:space="0" w:color="auto"/>
            </w:tcBorders>
            <w:shd w:val="clear" w:color="000000" w:fill="DDEBF7"/>
            <w:noWrap/>
            <w:hideMark/>
          </w:tcPr>
          <w:p w14:paraId="4BFCFD55" w14:textId="77777777" w:rsidR="00131427" w:rsidRPr="00F9030D" w:rsidRDefault="00131427" w:rsidP="00131427">
            <w:pPr>
              <w:jc w:val="both"/>
              <w:rPr>
                <w:color w:val="000000"/>
                <w:szCs w:val="24"/>
                <w:lang w:eastAsia="lt-LT"/>
              </w:rPr>
            </w:pPr>
            <w:r w:rsidRPr="00F9030D">
              <w:rPr>
                <w:color w:val="000000"/>
                <w:szCs w:val="24"/>
                <w:lang w:eastAsia="lt-LT"/>
              </w:rPr>
              <w:t>2 priemonė</w:t>
            </w:r>
          </w:p>
        </w:tc>
        <w:tc>
          <w:tcPr>
            <w:tcW w:w="1930" w:type="pct"/>
            <w:tcBorders>
              <w:top w:val="nil"/>
              <w:left w:val="nil"/>
              <w:bottom w:val="single" w:sz="4" w:space="0" w:color="auto"/>
              <w:right w:val="single" w:sz="4" w:space="0" w:color="auto"/>
            </w:tcBorders>
            <w:shd w:val="clear" w:color="auto" w:fill="auto"/>
            <w:hideMark/>
          </w:tcPr>
          <w:p w14:paraId="438F80D8" w14:textId="77777777" w:rsidR="00131427" w:rsidRPr="00F9030D" w:rsidRDefault="00131427" w:rsidP="00131427">
            <w:pPr>
              <w:rPr>
                <w:color w:val="000000"/>
                <w:szCs w:val="24"/>
                <w:lang w:eastAsia="lt-LT"/>
              </w:rPr>
            </w:pPr>
            <w:r w:rsidRPr="00F9030D">
              <w:rPr>
                <w:color w:val="000000"/>
                <w:szCs w:val="24"/>
              </w:rPr>
              <w:t>Viešosios infrastruktūros gerinimas</w:t>
            </w:r>
          </w:p>
        </w:tc>
        <w:tc>
          <w:tcPr>
            <w:tcW w:w="289" w:type="pct"/>
            <w:tcBorders>
              <w:top w:val="nil"/>
              <w:left w:val="nil"/>
              <w:bottom w:val="single" w:sz="4" w:space="0" w:color="auto"/>
              <w:right w:val="single" w:sz="4" w:space="0" w:color="auto"/>
            </w:tcBorders>
            <w:shd w:val="clear" w:color="auto" w:fill="auto"/>
            <w:noWrap/>
            <w:hideMark/>
          </w:tcPr>
          <w:p w14:paraId="734EA593"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2B32E0B4"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59E32D3C"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7B4B3A73"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100E3DF3"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0D6B439C" w14:textId="49CEFE99" w:rsidR="00131427" w:rsidRPr="00AC4A18" w:rsidRDefault="00911631" w:rsidP="00131427">
            <w:pPr>
              <w:jc w:val="right"/>
              <w:rPr>
                <w:szCs w:val="24"/>
                <w:lang w:eastAsia="lt-LT"/>
              </w:rPr>
            </w:pPr>
            <w:r>
              <w:rPr>
                <w:szCs w:val="24"/>
              </w:rPr>
              <w:t>100 00</w:t>
            </w:r>
            <w:r w:rsidR="00131427"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670D7137"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09BD3801" w14:textId="237F187F" w:rsidR="00131427" w:rsidRPr="00AC4A18" w:rsidRDefault="00471431" w:rsidP="00131427">
            <w:pPr>
              <w:jc w:val="right"/>
              <w:rPr>
                <w:szCs w:val="24"/>
                <w:lang w:eastAsia="lt-LT"/>
              </w:rPr>
            </w:pPr>
            <w:r>
              <w:rPr>
                <w:szCs w:val="24"/>
              </w:rPr>
              <w:t>0</w:t>
            </w:r>
            <w:r w:rsidR="00131427" w:rsidRPr="00AC4A18">
              <w:rPr>
                <w:szCs w:val="24"/>
              </w:rPr>
              <w:t>,00</w:t>
            </w:r>
          </w:p>
        </w:tc>
      </w:tr>
      <w:tr w:rsidR="00131427" w:rsidRPr="00F9030D" w14:paraId="6392B084" w14:textId="77777777" w:rsidTr="00131427">
        <w:trPr>
          <w:trHeight w:val="300"/>
        </w:trPr>
        <w:tc>
          <w:tcPr>
            <w:tcW w:w="447" w:type="pct"/>
            <w:tcBorders>
              <w:top w:val="nil"/>
              <w:left w:val="single" w:sz="4" w:space="0" w:color="auto"/>
              <w:bottom w:val="single" w:sz="4" w:space="0" w:color="auto"/>
              <w:right w:val="single" w:sz="4" w:space="0" w:color="auto"/>
            </w:tcBorders>
            <w:shd w:val="clear" w:color="000000" w:fill="DDEBF7"/>
            <w:noWrap/>
            <w:hideMark/>
          </w:tcPr>
          <w:p w14:paraId="789D63C3" w14:textId="77777777" w:rsidR="00131427" w:rsidRPr="00F9030D" w:rsidRDefault="00131427" w:rsidP="00131427">
            <w:pPr>
              <w:jc w:val="both"/>
              <w:rPr>
                <w:color w:val="000000"/>
                <w:szCs w:val="24"/>
                <w:lang w:eastAsia="lt-LT"/>
              </w:rPr>
            </w:pPr>
            <w:r w:rsidRPr="00F9030D">
              <w:rPr>
                <w:color w:val="000000"/>
                <w:szCs w:val="24"/>
                <w:lang w:eastAsia="lt-LT"/>
              </w:rPr>
              <w:t>3 priemonė</w:t>
            </w:r>
          </w:p>
        </w:tc>
        <w:tc>
          <w:tcPr>
            <w:tcW w:w="1930" w:type="pct"/>
            <w:tcBorders>
              <w:top w:val="nil"/>
              <w:left w:val="nil"/>
              <w:bottom w:val="single" w:sz="4" w:space="0" w:color="auto"/>
              <w:right w:val="single" w:sz="4" w:space="0" w:color="auto"/>
            </w:tcBorders>
            <w:shd w:val="clear" w:color="auto" w:fill="auto"/>
            <w:hideMark/>
          </w:tcPr>
          <w:p w14:paraId="4909379C" w14:textId="77777777" w:rsidR="00131427" w:rsidRPr="00F9030D" w:rsidRDefault="00131427" w:rsidP="00131427">
            <w:pPr>
              <w:rPr>
                <w:color w:val="000000"/>
                <w:szCs w:val="24"/>
                <w:lang w:eastAsia="lt-LT"/>
              </w:rPr>
            </w:pPr>
            <w:r w:rsidRPr="00F9030D">
              <w:rPr>
                <w:color w:val="000000"/>
                <w:szCs w:val="24"/>
              </w:rPr>
              <w:t>Socialinio verslo kūrimas ir plėtra</w:t>
            </w:r>
          </w:p>
        </w:tc>
        <w:tc>
          <w:tcPr>
            <w:tcW w:w="289" w:type="pct"/>
            <w:tcBorders>
              <w:top w:val="nil"/>
              <w:left w:val="nil"/>
              <w:bottom w:val="single" w:sz="4" w:space="0" w:color="auto"/>
              <w:right w:val="single" w:sz="4" w:space="0" w:color="auto"/>
            </w:tcBorders>
            <w:shd w:val="clear" w:color="auto" w:fill="auto"/>
            <w:noWrap/>
            <w:hideMark/>
          </w:tcPr>
          <w:p w14:paraId="01A73A9C"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07802B79"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5B10684B"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1F7DF873"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3EB124DA"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2CDF8734" w14:textId="77777777" w:rsidR="00131427" w:rsidRPr="00AC4A18" w:rsidRDefault="00131427" w:rsidP="00131427">
            <w:pPr>
              <w:jc w:val="right"/>
              <w:rPr>
                <w:szCs w:val="24"/>
                <w:lang w:eastAsia="lt-LT"/>
              </w:rPr>
            </w:pPr>
            <w:r w:rsidRPr="00AC4A18">
              <w:rPr>
                <w:szCs w:val="24"/>
              </w:rPr>
              <w:t>90 000,00</w:t>
            </w:r>
          </w:p>
        </w:tc>
        <w:tc>
          <w:tcPr>
            <w:tcW w:w="289" w:type="pct"/>
            <w:tcBorders>
              <w:top w:val="nil"/>
              <w:left w:val="nil"/>
              <w:bottom w:val="single" w:sz="4" w:space="0" w:color="auto"/>
              <w:right w:val="single" w:sz="4" w:space="0" w:color="auto"/>
            </w:tcBorders>
            <w:shd w:val="clear" w:color="auto" w:fill="auto"/>
            <w:noWrap/>
            <w:hideMark/>
          </w:tcPr>
          <w:p w14:paraId="16529EB9"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7A9FE7F6" w14:textId="77777777" w:rsidR="00131427" w:rsidRPr="00AC4A18" w:rsidRDefault="00131427" w:rsidP="00131427">
            <w:pPr>
              <w:jc w:val="right"/>
              <w:rPr>
                <w:szCs w:val="24"/>
                <w:lang w:eastAsia="lt-LT"/>
              </w:rPr>
            </w:pPr>
            <w:r w:rsidRPr="00AC4A18">
              <w:rPr>
                <w:szCs w:val="24"/>
              </w:rPr>
              <w:t>0,00</w:t>
            </w:r>
          </w:p>
        </w:tc>
      </w:tr>
      <w:tr w:rsidR="00131427" w:rsidRPr="00F9030D" w14:paraId="0EA72FE0" w14:textId="77777777" w:rsidTr="00131427">
        <w:trPr>
          <w:trHeight w:val="300"/>
        </w:trPr>
        <w:tc>
          <w:tcPr>
            <w:tcW w:w="447" w:type="pct"/>
            <w:tcBorders>
              <w:top w:val="nil"/>
              <w:left w:val="single" w:sz="4" w:space="0" w:color="auto"/>
              <w:bottom w:val="single" w:sz="4" w:space="0" w:color="auto"/>
              <w:right w:val="single" w:sz="4" w:space="0" w:color="auto"/>
            </w:tcBorders>
            <w:shd w:val="clear" w:color="000000" w:fill="DDEBF7"/>
            <w:noWrap/>
            <w:hideMark/>
          </w:tcPr>
          <w:p w14:paraId="0D8AA461" w14:textId="77777777" w:rsidR="00131427" w:rsidRPr="00F9030D" w:rsidRDefault="00131427" w:rsidP="00131427">
            <w:pPr>
              <w:jc w:val="both"/>
              <w:rPr>
                <w:color w:val="000000"/>
                <w:szCs w:val="24"/>
                <w:lang w:eastAsia="lt-LT"/>
              </w:rPr>
            </w:pPr>
            <w:r w:rsidRPr="00F9030D">
              <w:rPr>
                <w:color w:val="000000"/>
                <w:szCs w:val="24"/>
                <w:lang w:eastAsia="lt-LT"/>
              </w:rPr>
              <w:t>4 priemonė</w:t>
            </w:r>
          </w:p>
        </w:tc>
        <w:tc>
          <w:tcPr>
            <w:tcW w:w="1930" w:type="pct"/>
            <w:tcBorders>
              <w:top w:val="nil"/>
              <w:left w:val="nil"/>
              <w:bottom w:val="single" w:sz="4" w:space="0" w:color="auto"/>
              <w:right w:val="single" w:sz="4" w:space="0" w:color="auto"/>
            </w:tcBorders>
            <w:shd w:val="clear" w:color="auto" w:fill="auto"/>
            <w:hideMark/>
          </w:tcPr>
          <w:p w14:paraId="1AD0CA59" w14:textId="77777777" w:rsidR="00131427" w:rsidRPr="00F9030D" w:rsidRDefault="00131427" w:rsidP="00131427">
            <w:pPr>
              <w:rPr>
                <w:color w:val="000000"/>
                <w:szCs w:val="24"/>
                <w:lang w:eastAsia="lt-LT"/>
              </w:rPr>
            </w:pPr>
            <w:r w:rsidRPr="00F9030D">
              <w:rPr>
                <w:color w:val="000000"/>
                <w:szCs w:val="24"/>
              </w:rPr>
              <w:t>Ne žemės ūkio verslo kūrimas ir plėtra</w:t>
            </w:r>
          </w:p>
        </w:tc>
        <w:tc>
          <w:tcPr>
            <w:tcW w:w="289" w:type="pct"/>
            <w:tcBorders>
              <w:top w:val="nil"/>
              <w:left w:val="nil"/>
              <w:bottom w:val="single" w:sz="4" w:space="0" w:color="auto"/>
              <w:right w:val="single" w:sz="4" w:space="0" w:color="auto"/>
            </w:tcBorders>
            <w:shd w:val="clear" w:color="auto" w:fill="auto"/>
            <w:noWrap/>
            <w:hideMark/>
          </w:tcPr>
          <w:p w14:paraId="56EF7925"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3C075EDA"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01CEA5F1" w14:textId="4A368DC6" w:rsidR="00131427" w:rsidRPr="00AC4A18" w:rsidRDefault="00471431" w:rsidP="00131427">
            <w:pPr>
              <w:jc w:val="right"/>
              <w:rPr>
                <w:szCs w:val="24"/>
                <w:lang w:eastAsia="lt-LT"/>
              </w:rPr>
            </w:pPr>
            <w:r>
              <w:rPr>
                <w:szCs w:val="24"/>
              </w:rPr>
              <w:t>48</w:t>
            </w:r>
            <w:r w:rsidR="00131427" w:rsidRPr="00AC4A18">
              <w:rPr>
                <w:szCs w:val="24"/>
              </w:rPr>
              <w:t>0 000,00</w:t>
            </w:r>
          </w:p>
        </w:tc>
        <w:tc>
          <w:tcPr>
            <w:tcW w:w="289" w:type="pct"/>
            <w:tcBorders>
              <w:top w:val="nil"/>
              <w:left w:val="nil"/>
              <w:bottom w:val="single" w:sz="4" w:space="0" w:color="auto"/>
              <w:right w:val="single" w:sz="4" w:space="0" w:color="auto"/>
            </w:tcBorders>
            <w:shd w:val="clear" w:color="auto" w:fill="auto"/>
            <w:noWrap/>
            <w:hideMark/>
          </w:tcPr>
          <w:p w14:paraId="6FC0D2BC"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53615B60"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58FB63FD" w14:textId="447C24CE"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3F37D340"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5BB01F22" w14:textId="77777777" w:rsidR="00131427" w:rsidRPr="00AC4A18" w:rsidRDefault="00131427" w:rsidP="00131427">
            <w:pPr>
              <w:jc w:val="right"/>
              <w:rPr>
                <w:szCs w:val="24"/>
                <w:lang w:eastAsia="lt-LT"/>
              </w:rPr>
            </w:pPr>
            <w:r w:rsidRPr="00AC4A18">
              <w:rPr>
                <w:szCs w:val="24"/>
              </w:rPr>
              <w:t>0,00</w:t>
            </w:r>
          </w:p>
        </w:tc>
      </w:tr>
      <w:tr w:rsidR="00131427" w:rsidRPr="00F9030D" w14:paraId="3BF9122E" w14:textId="77777777" w:rsidTr="00131427">
        <w:trPr>
          <w:trHeight w:val="300"/>
        </w:trPr>
        <w:tc>
          <w:tcPr>
            <w:tcW w:w="447" w:type="pct"/>
            <w:tcBorders>
              <w:top w:val="nil"/>
              <w:left w:val="single" w:sz="4" w:space="0" w:color="auto"/>
              <w:bottom w:val="single" w:sz="4" w:space="0" w:color="auto"/>
              <w:right w:val="single" w:sz="4" w:space="0" w:color="auto"/>
            </w:tcBorders>
            <w:shd w:val="clear" w:color="000000" w:fill="DDEBF7"/>
            <w:noWrap/>
            <w:hideMark/>
          </w:tcPr>
          <w:p w14:paraId="3EE453A8" w14:textId="77777777" w:rsidR="00131427" w:rsidRPr="00F9030D" w:rsidRDefault="00131427" w:rsidP="00131427">
            <w:pPr>
              <w:jc w:val="both"/>
              <w:rPr>
                <w:color w:val="000000"/>
                <w:szCs w:val="24"/>
                <w:lang w:eastAsia="lt-LT"/>
              </w:rPr>
            </w:pPr>
            <w:r w:rsidRPr="00F9030D">
              <w:rPr>
                <w:color w:val="000000"/>
                <w:szCs w:val="24"/>
                <w:lang w:eastAsia="lt-LT"/>
              </w:rPr>
              <w:t>5 priemonė</w:t>
            </w:r>
          </w:p>
        </w:tc>
        <w:tc>
          <w:tcPr>
            <w:tcW w:w="1930" w:type="pct"/>
            <w:tcBorders>
              <w:top w:val="nil"/>
              <w:left w:val="nil"/>
              <w:bottom w:val="single" w:sz="4" w:space="0" w:color="auto"/>
              <w:right w:val="single" w:sz="4" w:space="0" w:color="auto"/>
            </w:tcBorders>
            <w:shd w:val="clear" w:color="auto" w:fill="auto"/>
            <w:hideMark/>
          </w:tcPr>
          <w:p w14:paraId="586A1F1C" w14:textId="77777777" w:rsidR="00131427" w:rsidRPr="00F9030D" w:rsidRDefault="00131427" w:rsidP="00131427">
            <w:pPr>
              <w:rPr>
                <w:color w:val="000000"/>
                <w:szCs w:val="24"/>
                <w:lang w:eastAsia="lt-LT"/>
              </w:rPr>
            </w:pPr>
            <w:r w:rsidRPr="00F9030D">
              <w:rPr>
                <w:color w:val="000000"/>
                <w:szCs w:val="24"/>
              </w:rPr>
              <w:t>Žemės ūkio sektoriaus skaitmeninimas</w:t>
            </w:r>
          </w:p>
        </w:tc>
        <w:tc>
          <w:tcPr>
            <w:tcW w:w="289" w:type="pct"/>
            <w:tcBorders>
              <w:top w:val="nil"/>
              <w:left w:val="nil"/>
              <w:bottom w:val="single" w:sz="4" w:space="0" w:color="auto"/>
              <w:right w:val="single" w:sz="4" w:space="0" w:color="auto"/>
            </w:tcBorders>
            <w:shd w:val="clear" w:color="auto" w:fill="auto"/>
            <w:noWrap/>
            <w:hideMark/>
          </w:tcPr>
          <w:p w14:paraId="7A384F28"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5D41B780"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3D29A103"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0112BF12"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4738B3E3"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6559D498"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423DBB50"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5547BBB6" w14:textId="77777777" w:rsidR="00131427" w:rsidRPr="00AC4A18" w:rsidRDefault="00131427" w:rsidP="00131427">
            <w:pPr>
              <w:jc w:val="right"/>
              <w:rPr>
                <w:szCs w:val="24"/>
                <w:lang w:eastAsia="lt-LT"/>
              </w:rPr>
            </w:pPr>
            <w:r w:rsidRPr="00AC4A18">
              <w:rPr>
                <w:szCs w:val="24"/>
              </w:rPr>
              <w:t>0,00</w:t>
            </w:r>
          </w:p>
        </w:tc>
      </w:tr>
      <w:tr w:rsidR="00131427" w:rsidRPr="00F9030D" w14:paraId="2961C4B7" w14:textId="77777777" w:rsidTr="008D70AC">
        <w:trPr>
          <w:trHeight w:val="350"/>
        </w:trPr>
        <w:tc>
          <w:tcPr>
            <w:tcW w:w="447" w:type="pct"/>
            <w:tcBorders>
              <w:top w:val="nil"/>
              <w:left w:val="single" w:sz="4" w:space="0" w:color="auto"/>
              <w:bottom w:val="single" w:sz="4" w:space="0" w:color="auto"/>
              <w:right w:val="single" w:sz="4" w:space="0" w:color="auto"/>
            </w:tcBorders>
            <w:shd w:val="clear" w:color="000000" w:fill="DDEBF7"/>
            <w:noWrap/>
            <w:hideMark/>
          </w:tcPr>
          <w:p w14:paraId="5D3B391D" w14:textId="77777777" w:rsidR="00131427" w:rsidRPr="00F9030D" w:rsidRDefault="00131427" w:rsidP="00131427">
            <w:pPr>
              <w:jc w:val="both"/>
              <w:rPr>
                <w:color w:val="000000"/>
                <w:szCs w:val="24"/>
                <w:lang w:eastAsia="lt-LT"/>
              </w:rPr>
            </w:pPr>
            <w:r w:rsidRPr="00F9030D">
              <w:rPr>
                <w:color w:val="000000"/>
                <w:szCs w:val="24"/>
                <w:lang w:eastAsia="lt-LT"/>
              </w:rPr>
              <w:t>6 priemonė</w:t>
            </w:r>
          </w:p>
        </w:tc>
        <w:tc>
          <w:tcPr>
            <w:tcW w:w="1930" w:type="pct"/>
            <w:tcBorders>
              <w:top w:val="nil"/>
              <w:left w:val="nil"/>
              <w:bottom w:val="single" w:sz="4" w:space="0" w:color="auto"/>
              <w:right w:val="single" w:sz="4" w:space="0" w:color="auto"/>
            </w:tcBorders>
            <w:shd w:val="clear" w:color="auto" w:fill="auto"/>
            <w:hideMark/>
          </w:tcPr>
          <w:p w14:paraId="440AF589" w14:textId="77777777" w:rsidR="00131427" w:rsidRPr="00F9030D" w:rsidRDefault="00131427" w:rsidP="00131427">
            <w:pPr>
              <w:rPr>
                <w:color w:val="000000"/>
                <w:szCs w:val="24"/>
                <w:lang w:eastAsia="lt-LT"/>
              </w:rPr>
            </w:pPr>
            <w:r w:rsidRPr="00F9030D">
              <w:rPr>
                <w:color w:val="000000"/>
                <w:szCs w:val="24"/>
              </w:rPr>
              <w:t>Bendruomeniškumo skatinimas</w:t>
            </w:r>
          </w:p>
        </w:tc>
        <w:tc>
          <w:tcPr>
            <w:tcW w:w="289" w:type="pct"/>
            <w:tcBorders>
              <w:top w:val="nil"/>
              <w:left w:val="nil"/>
              <w:bottom w:val="single" w:sz="4" w:space="0" w:color="auto"/>
              <w:right w:val="single" w:sz="4" w:space="0" w:color="auto"/>
            </w:tcBorders>
            <w:shd w:val="clear" w:color="auto" w:fill="auto"/>
            <w:noWrap/>
            <w:hideMark/>
          </w:tcPr>
          <w:p w14:paraId="737A671A"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39D24496"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529DF6F2"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1117948F"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50AAE1FA"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46AC1E38" w14:textId="3EEEFFD2" w:rsidR="00131427" w:rsidRPr="00AC4A18" w:rsidRDefault="00471431" w:rsidP="00131427">
            <w:pPr>
              <w:jc w:val="right"/>
              <w:rPr>
                <w:szCs w:val="24"/>
                <w:lang w:eastAsia="lt-LT"/>
              </w:rPr>
            </w:pPr>
            <w:r>
              <w:rPr>
                <w:szCs w:val="24"/>
              </w:rPr>
              <w:t>0</w:t>
            </w:r>
            <w:r w:rsidR="00131427" w:rsidRPr="00AC4A18">
              <w:rPr>
                <w:szCs w:val="24"/>
              </w:rPr>
              <w:t>,00</w:t>
            </w:r>
          </w:p>
        </w:tc>
        <w:tc>
          <w:tcPr>
            <w:tcW w:w="289" w:type="pct"/>
            <w:tcBorders>
              <w:top w:val="nil"/>
              <w:left w:val="nil"/>
              <w:bottom w:val="single" w:sz="4" w:space="0" w:color="auto"/>
              <w:right w:val="single" w:sz="4" w:space="0" w:color="auto"/>
            </w:tcBorders>
            <w:shd w:val="clear" w:color="auto" w:fill="auto"/>
            <w:noWrap/>
            <w:hideMark/>
          </w:tcPr>
          <w:p w14:paraId="5410217C" w14:textId="77777777" w:rsidR="00131427" w:rsidRPr="00AC4A18" w:rsidRDefault="00131427" w:rsidP="00131427">
            <w:pPr>
              <w:jc w:val="right"/>
              <w:rPr>
                <w:szCs w:val="24"/>
                <w:lang w:eastAsia="lt-LT"/>
              </w:rPr>
            </w:pPr>
            <w:r w:rsidRPr="00AC4A18">
              <w:rPr>
                <w:szCs w:val="24"/>
              </w:rPr>
              <w:t>0,00</w:t>
            </w:r>
          </w:p>
        </w:tc>
        <w:tc>
          <w:tcPr>
            <w:tcW w:w="289" w:type="pct"/>
            <w:tcBorders>
              <w:top w:val="nil"/>
              <w:left w:val="nil"/>
              <w:bottom w:val="single" w:sz="4" w:space="0" w:color="auto"/>
              <w:right w:val="single" w:sz="4" w:space="0" w:color="auto"/>
            </w:tcBorders>
            <w:shd w:val="clear" w:color="auto" w:fill="auto"/>
            <w:noWrap/>
            <w:hideMark/>
          </w:tcPr>
          <w:p w14:paraId="09E17568" w14:textId="33ADF63B" w:rsidR="00131427" w:rsidRPr="00AC4A18" w:rsidRDefault="00471431" w:rsidP="00131427">
            <w:pPr>
              <w:jc w:val="right"/>
              <w:rPr>
                <w:szCs w:val="24"/>
                <w:lang w:eastAsia="lt-LT"/>
              </w:rPr>
            </w:pPr>
            <w:r>
              <w:rPr>
                <w:szCs w:val="24"/>
              </w:rPr>
              <w:t>55 334</w:t>
            </w:r>
            <w:r w:rsidR="00131427" w:rsidRPr="00AC4A18">
              <w:rPr>
                <w:szCs w:val="24"/>
              </w:rPr>
              <w:t>,00</w:t>
            </w:r>
          </w:p>
        </w:tc>
      </w:tr>
      <w:tr w:rsidR="00131427" w:rsidRPr="00F9030D" w14:paraId="241A3D4E" w14:textId="77777777" w:rsidTr="00131427">
        <w:trPr>
          <w:trHeight w:val="300"/>
        </w:trPr>
        <w:tc>
          <w:tcPr>
            <w:tcW w:w="447" w:type="pct"/>
            <w:tcBorders>
              <w:top w:val="nil"/>
              <w:left w:val="single" w:sz="4" w:space="0" w:color="auto"/>
              <w:bottom w:val="nil"/>
              <w:right w:val="single" w:sz="4" w:space="0" w:color="auto"/>
            </w:tcBorders>
            <w:shd w:val="clear" w:color="000000" w:fill="DDEBF7"/>
            <w:noWrap/>
            <w:hideMark/>
          </w:tcPr>
          <w:p w14:paraId="26C46138" w14:textId="77777777" w:rsidR="00131427" w:rsidRPr="00F9030D" w:rsidRDefault="00131427" w:rsidP="00131427">
            <w:pPr>
              <w:ind w:firstLine="48"/>
              <w:jc w:val="both"/>
              <w:rPr>
                <w:color w:val="000000"/>
                <w:szCs w:val="24"/>
                <w:lang w:eastAsia="lt-LT"/>
              </w:rPr>
            </w:pPr>
          </w:p>
        </w:tc>
        <w:tc>
          <w:tcPr>
            <w:tcW w:w="1930" w:type="pct"/>
            <w:tcBorders>
              <w:top w:val="nil"/>
              <w:left w:val="nil"/>
              <w:bottom w:val="nil"/>
              <w:right w:val="single" w:sz="4" w:space="0" w:color="auto"/>
            </w:tcBorders>
            <w:shd w:val="clear" w:color="000000" w:fill="DDEBF7"/>
            <w:noWrap/>
            <w:hideMark/>
          </w:tcPr>
          <w:p w14:paraId="56D278C9" w14:textId="77777777" w:rsidR="00131427" w:rsidRPr="00F9030D" w:rsidRDefault="00131427" w:rsidP="00131427">
            <w:pPr>
              <w:jc w:val="both"/>
              <w:rPr>
                <w:color w:val="000000"/>
                <w:szCs w:val="24"/>
                <w:lang w:eastAsia="lt-LT"/>
              </w:rPr>
            </w:pPr>
            <w:r w:rsidRPr="00F9030D">
              <w:rPr>
                <w:color w:val="000000"/>
                <w:szCs w:val="24"/>
                <w:lang w:eastAsia="lt-LT"/>
              </w:rPr>
              <w:t>Iš viso</w:t>
            </w:r>
          </w:p>
        </w:tc>
        <w:tc>
          <w:tcPr>
            <w:tcW w:w="289" w:type="pct"/>
            <w:tcBorders>
              <w:top w:val="nil"/>
              <w:left w:val="nil"/>
              <w:bottom w:val="nil"/>
              <w:right w:val="single" w:sz="4" w:space="0" w:color="auto"/>
            </w:tcBorders>
            <w:shd w:val="clear" w:color="000000" w:fill="DDEBF7"/>
            <w:noWrap/>
            <w:hideMark/>
          </w:tcPr>
          <w:p w14:paraId="63708FE2" w14:textId="77777777" w:rsidR="00131427" w:rsidRPr="00AC4A18" w:rsidRDefault="00131427" w:rsidP="00131427">
            <w:pPr>
              <w:jc w:val="right"/>
              <w:rPr>
                <w:color w:val="000000"/>
                <w:szCs w:val="24"/>
                <w:lang w:eastAsia="lt-LT"/>
              </w:rPr>
            </w:pPr>
            <w:r w:rsidRPr="00AC4A18">
              <w:rPr>
                <w:szCs w:val="24"/>
              </w:rPr>
              <w:t>0,00</w:t>
            </w:r>
          </w:p>
        </w:tc>
        <w:tc>
          <w:tcPr>
            <w:tcW w:w="289" w:type="pct"/>
            <w:tcBorders>
              <w:top w:val="nil"/>
              <w:left w:val="nil"/>
              <w:bottom w:val="nil"/>
              <w:right w:val="single" w:sz="4" w:space="0" w:color="auto"/>
            </w:tcBorders>
            <w:shd w:val="clear" w:color="000000" w:fill="DDEBF7"/>
            <w:noWrap/>
            <w:hideMark/>
          </w:tcPr>
          <w:p w14:paraId="704CBB46" w14:textId="77777777" w:rsidR="00131427" w:rsidRPr="00AC4A18" w:rsidRDefault="00131427" w:rsidP="00131427">
            <w:pPr>
              <w:jc w:val="right"/>
              <w:rPr>
                <w:color w:val="000000"/>
                <w:szCs w:val="24"/>
                <w:lang w:eastAsia="lt-LT"/>
              </w:rPr>
            </w:pPr>
            <w:r w:rsidRPr="00AC4A18">
              <w:rPr>
                <w:szCs w:val="24"/>
              </w:rPr>
              <w:t>0,00</w:t>
            </w:r>
          </w:p>
        </w:tc>
        <w:tc>
          <w:tcPr>
            <w:tcW w:w="445" w:type="pct"/>
            <w:tcBorders>
              <w:top w:val="nil"/>
              <w:left w:val="nil"/>
              <w:bottom w:val="nil"/>
              <w:right w:val="single" w:sz="4" w:space="0" w:color="auto"/>
            </w:tcBorders>
            <w:shd w:val="clear" w:color="000000" w:fill="DDEBF7"/>
            <w:noWrap/>
            <w:hideMark/>
          </w:tcPr>
          <w:p w14:paraId="4AB95507" w14:textId="2D828AAB" w:rsidR="00131427" w:rsidRPr="00AC4A18" w:rsidRDefault="00471431" w:rsidP="00131427">
            <w:pPr>
              <w:jc w:val="right"/>
              <w:rPr>
                <w:color w:val="000000"/>
                <w:szCs w:val="24"/>
                <w:lang w:eastAsia="lt-LT"/>
              </w:rPr>
            </w:pPr>
            <w:r>
              <w:rPr>
                <w:szCs w:val="24"/>
              </w:rPr>
              <w:t>48</w:t>
            </w:r>
            <w:r w:rsidR="008D70AC">
              <w:rPr>
                <w:szCs w:val="24"/>
              </w:rPr>
              <w:t>0</w:t>
            </w:r>
            <w:r w:rsidR="00131427" w:rsidRPr="00AC4A18">
              <w:rPr>
                <w:szCs w:val="24"/>
              </w:rPr>
              <w:t xml:space="preserve"> 000,00</w:t>
            </w:r>
          </w:p>
        </w:tc>
        <w:tc>
          <w:tcPr>
            <w:tcW w:w="289" w:type="pct"/>
            <w:tcBorders>
              <w:top w:val="nil"/>
              <w:left w:val="nil"/>
              <w:bottom w:val="nil"/>
              <w:right w:val="single" w:sz="4" w:space="0" w:color="auto"/>
            </w:tcBorders>
            <w:shd w:val="clear" w:color="000000" w:fill="DDEBF7"/>
            <w:noWrap/>
            <w:hideMark/>
          </w:tcPr>
          <w:p w14:paraId="42FFDD43" w14:textId="77777777" w:rsidR="00131427" w:rsidRPr="00AC4A18" w:rsidRDefault="00131427" w:rsidP="00131427">
            <w:pPr>
              <w:jc w:val="right"/>
              <w:rPr>
                <w:color w:val="000000"/>
                <w:szCs w:val="24"/>
                <w:lang w:eastAsia="lt-LT"/>
              </w:rPr>
            </w:pPr>
            <w:r w:rsidRPr="00AC4A18">
              <w:rPr>
                <w:szCs w:val="24"/>
              </w:rPr>
              <w:t>0,00</w:t>
            </w:r>
          </w:p>
        </w:tc>
        <w:tc>
          <w:tcPr>
            <w:tcW w:w="289" w:type="pct"/>
            <w:tcBorders>
              <w:top w:val="nil"/>
              <w:left w:val="nil"/>
              <w:bottom w:val="nil"/>
              <w:right w:val="single" w:sz="4" w:space="0" w:color="auto"/>
            </w:tcBorders>
            <w:shd w:val="clear" w:color="000000" w:fill="DDEBF7"/>
            <w:noWrap/>
            <w:hideMark/>
          </w:tcPr>
          <w:p w14:paraId="6CD82682" w14:textId="77777777" w:rsidR="00131427" w:rsidRPr="00AC4A18" w:rsidRDefault="00131427" w:rsidP="00131427">
            <w:pPr>
              <w:jc w:val="right"/>
              <w:rPr>
                <w:color w:val="000000"/>
                <w:szCs w:val="24"/>
                <w:lang w:eastAsia="lt-LT"/>
              </w:rPr>
            </w:pPr>
            <w:r w:rsidRPr="00AC4A18">
              <w:rPr>
                <w:szCs w:val="24"/>
              </w:rPr>
              <w:t>0,00</w:t>
            </w:r>
          </w:p>
        </w:tc>
        <w:tc>
          <w:tcPr>
            <w:tcW w:w="445" w:type="pct"/>
            <w:tcBorders>
              <w:top w:val="nil"/>
              <w:left w:val="nil"/>
              <w:bottom w:val="nil"/>
              <w:right w:val="single" w:sz="4" w:space="0" w:color="auto"/>
            </w:tcBorders>
            <w:shd w:val="clear" w:color="000000" w:fill="DDEBF7"/>
            <w:noWrap/>
            <w:hideMark/>
          </w:tcPr>
          <w:p w14:paraId="3B4A3AE5" w14:textId="10805994" w:rsidR="00131427" w:rsidRPr="00AC4A18" w:rsidRDefault="00911631" w:rsidP="00131427">
            <w:pPr>
              <w:jc w:val="right"/>
              <w:rPr>
                <w:color w:val="000000"/>
                <w:szCs w:val="24"/>
              </w:rPr>
            </w:pPr>
            <w:r>
              <w:rPr>
                <w:szCs w:val="24"/>
              </w:rPr>
              <w:t>3</w:t>
            </w:r>
            <w:r w:rsidR="00471431">
              <w:rPr>
                <w:szCs w:val="24"/>
              </w:rPr>
              <w:t>10 000</w:t>
            </w:r>
            <w:r w:rsidR="00131427" w:rsidRPr="00AC4A18">
              <w:rPr>
                <w:szCs w:val="24"/>
              </w:rPr>
              <w:t>,00</w:t>
            </w:r>
          </w:p>
        </w:tc>
        <w:tc>
          <w:tcPr>
            <w:tcW w:w="289" w:type="pct"/>
            <w:tcBorders>
              <w:top w:val="nil"/>
              <w:left w:val="nil"/>
              <w:bottom w:val="nil"/>
              <w:right w:val="single" w:sz="4" w:space="0" w:color="auto"/>
            </w:tcBorders>
            <w:shd w:val="clear" w:color="000000" w:fill="DDEBF7"/>
            <w:noWrap/>
            <w:hideMark/>
          </w:tcPr>
          <w:p w14:paraId="29C22BCC" w14:textId="77777777" w:rsidR="00131427" w:rsidRPr="00AC4A18" w:rsidRDefault="00131427" w:rsidP="00131427">
            <w:pPr>
              <w:jc w:val="right"/>
              <w:rPr>
                <w:color w:val="000000"/>
                <w:szCs w:val="24"/>
                <w:lang w:eastAsia="lt-LT"/>
              </w:rPr>
            </w:pPr>
            <w:r w:rsidRPr="00AC4A18">
              <w:rPr>
                <w:szCs w:val="24"/>
              </w:rPr>
              <w:t>0,00</w:t>
            </w:r>
          </w:p>
        </w:tc>
        <w:tc>
          <w:tcPr>
            <w:tcW w:w="289" w:type="pct"/>
            <w:tcBorders>
              <w:top w:val="nil"/>
              <w:left w:val="nil"/>
              <w:bottom w:val="nil"/>
              <w:right w:val="single" w:sz="4" w:space="0" w:color="auto"/>
            </w:tcBorders>
            <w:shd w:val="clear" w:color="000000" w:fill="DDEBF7"/>
            <w:noWrap/>
            <w:hideMark/>
          </w:tcPr>
          <w:p w14:paraId="19170B53" w14:textId="5DDB86CB" w:rsidR="00131427" w:rsidRPr="00AC4A18" w:rsidRDefault="00471431" w:rsidP="00471431">
            <w:pPr>
              <w:jc w:val="right"/>
              <w:rPr>
                <w:color w:val="000000"/>
                <w:szCs w:val="24"/>
                <w:lang w:eastAsia="lt-LT"/>
              </w:rPr>
            </w:pPr>
            <w:r>
              <w:rPr>
                <w:szCs w:val="24"/>
              </w:rPr>
              <w:t>55 334</w:t>
            </w:r>
            <w:r w:rsidR="00131427" w:rsidRPr="00AC4A18">
              <w:rPr>
                <w:szCs w:val="24"/>
              </w:rPr>
              <w:t>,00</w:t>
            </w:r>
          </w:p>
        </w:tc>
      </w:tr>
      <w:tr w:rsidR="005266BF" w:rsidRPr="00F9030D" w14:paraId="229038EE" w14:textId="77777777" w:rsidTr="00131427">
        <w:trPr>
          <w:trHeight w:val="300"/>
        </w:trPr>
        <w:tc>
          <w:tcPr>
            <w:tcW w:w="447" w:type="pct"/>
            <w:tcBorders>
              <w:top w:val="single" w:sz="4" w:space="0" w:color="auto"/>
              <w:left w:val="nil"/>
              <w:bottom w:val="nil"/>
              <w:right w:val="nil"/>
            </w:tcBorders>
            <w:shd w:val="clear" w:color="auto" w:fill="auto"/>
            <w:noWrap/>
            <w:hideMark/>
          </w:tcPr>
          <w:p w14:paraId="1DAE9E1F" w14:textId="77777777" w:rsidR="005266BF" w:rsidRPr="00F9030D" w:rsidRDefault="005266BF" w:rsidP="00286EE0">
            <w:pPr>
              <w:jc w:val="both"/>
              <w:rPr>
                <w:b/>
                <w:bCs/>
                <w:color w:val="000000"/>
                <w:szCs w:val="24"/>
                <w:lang w:eastAsia="lt-LT"/>
              </w:rPr>
            </w:pPr>
            <w:r w:rsidRPr="00F9030D">
              <w:rPr>
                <w:b/>
                <w:bCs/>
                <w:color w:val="000000"/>
                <w:szCs w:val="24"/>
                <w:lang w:eastAsia="lt-LT"/>
              </w:rPr>
              <w:t>Pastaba:</w:t>
            </w:r>
          </w:p>
        </w:tc>
        <w:tc>
          <w:tcPr>
            <w:tcW w:w="4553" w:type="pct"/>
            <w:gridSpan w:val="9"/>
            <w:tcBorders>
              <w:top w:val="single" w:sz="4" w:space="0" w:color="auto"/>
              <w:left w:val="nil"/>
              <w:bottom w:val="nil"/>
              <w:right w:val="nil"/>
            </w:tcBorders>
            <w:shd w:val="clear" w:color="auto" w:fill="auto"/>
            <w:vAlign w:val="bottom"/>
            <w:hideMark/>
          </w:tcPr>
          <w:p w14:paraId="4EF4DB5C" w14:textId="77777777" w:rsidR="005266BF" w:rsidRPr="00F9030D" w:rsidRDefault="005266BF" w:rsidP="00286EE0">
            <w:pPr>
              <w:jc w:val="both"/>
              <w:rPr>
                <w:szCs w:val="24"/>
                <w:lang w:eastAsia="lt-LT"/>
              </w:rPr>
            </w:pPr>
            <w:r w:rsidRPr="00F9030D">
              <w:rPr>
                <w:szCs w:val="24"/>
                <w:lang w:eastAsia="lt-LT"/>
              </w:rPr>
              <w:t>Faktinis kvietimų skaičius konkrečiais metais gali nesutapti su lentelėje nurodytu. Konkrečių metų kvietimai suplanuojami rengiant metinį kvietimų grafiką, kuris skelbiamas VVG svetainėje.</w:t>
            </w:r>
          </w:p>
        </w:tc>
      </w:tr>
    </w:tbl>
    <w:p w14:paraId="11E4DA81" w14:textId="77777777" w:rsidR="008156EA" w:rsidRDefault="008156EA"/>
    <w:tbl>
      <w:tblPr>
        <w:tblW w:w="5000" w:type="pct"/>
        <w:tblLook w:val="04A0" w:firstRow="1" w:lastRow="0" w:firstColumn="1" w:lastColumn="0" w:noHBand="0" w:noVBand="1"/>
      </w:tblPr>
      <w:tblGrid>
        <w:gridCol w:w="1335"/>
        <w:gridCol w:w="5752"/>
        <w:gridCol w:w="866"/>
        <w:gridCol w:w="1316"/>
        <w:gridCol w:w="866"/>
        <w:gridCol w:w="866"/>
        <w:gridCol w:w="866"/>
        <w:gridCol w:w="1195"/>
        <w:gridCol w:w="866"/>
        <w:gridCol w:w="858"/>
      </w:tblGrid>
      <w:tr w:rsidR="005266BF" w:rsidRPr="00F9030D" w14:paraId="7FC42E88" w14:textId="77777777" w:rsidTr="008E7E2F">
        <w:trPr>
          <w:trHeight w:val="900"/>
          <w:tblHeader/>
        </w:trPr>
        <w:tc>
          <w:tcPr>
            <w:tcW w:w="451" w:type="pct"/>
            <w:tcBorders>
              <w:top w:val="single" w:sz="4" w:space="0" w:color="auto"/>
              <w:left w:val="single" w:sz="4" w:space="0" w:color="auto"/>
              <w:bottom w:val="single" w:sz="4" w:space="0" w:color="auto"/>
              <w:right w:val="single" w:sz="4" w:space="0" w:color="auto"/>
            </w:tcBorders>
            <w:shd w:val="clear" w:color="000000" w:fill="DDEBF7"/>
            <w:hideMark/>
          </w:tcPr>
          <w:p w14:paraId="139F4AC0" w14:textId="77777777" w:rsidR="005266BF" w:rsidRPr="00F9030D" w:rsidRDefault="005266BF" w:rsidP="00286EE0">
            <w:pPr>
              <w:jc w:val="center"/>
              <w:rPr>
                <w:color w:val="000000"/>
                <w:szCs w:val="24"/>
                <w:lang w:eastAsia="lt-LT"/>
              </w:rPr>
            </w:pPr>
            <w:r w:rsidRPr="00F9030D">
              <w:rPr>
                <w:color w:val="000000"/>
                <w:szCs w:val="24"/>
                <w:lang w:eastAsia="lt-LT"/>
              </w:rPr>
              <w:t>VPS priemonės numeris</w:t>
            </w:r>
          </w:p>
        </w:tc>
        <w:tc>
          <w:tcPr>
            <w:tcW w:w="1945" w:type="pct"/>
            <w:tcBorders>
              <w:top w:val="single" w:sz="4" w:space="0" w:color="auto"/>
              <w:left w:val="nil"/>
              <w:bottom w:val="single" w:sz="4" w:space="0" w:color="auto"/>
              <w:right w:val="single" w:sz="4" w:space="0" w:color="auto"/>
            </w:tcBorders>
            <w:shd w:val="clear" w:color="000000" w:fill="DDEBF7"/>
            <w:noWrap/>
            <w:hideMark/>
          </w:tcPr>
          <w:p w14:paraId="610370F4" w14:textId="77777777" w:rsidR="005266BF" w:rsidRPr="00F9030D" w:rsidRDefault="005266BF" w:rsidP="00286EE0">
            <w:pPr>
              <w:jc w:val="center"/>
              <w:rPr>
                <w:color w:val="000000"/>
                <w:szCs w:val="24"/>
                <w:lang w:eastAsia="lt-LT"/>
              </w:rPr>
            </w:pPr>
            <w:r w:rsidRPr="00F9030D">
              <w:rPr>
                <w:color w:val="000000"/>
                <w:szCs w:val="24"/>
                <w:lang w:eastAsia="lt-LT"/>
              </w:rPr>
              <w:t>VPS priemonė</w:t>
            </w:r>
          </w:p>
        </w:tc>
        <w:tc>
          <w:tcPr>
            <w:tcW w:w="1324" w:type="pct"/>
            <w:gridSpan w:val="4"/>
            <w:tcBorders>
              <w:top w:val="single" w:sz="4" w:space="0" w:color="auto"/>
              <w:left w:val="nil"/>
              <w:bottom w:val="single" w:sz="4" w:space="0" w:color="auto"/>
              <w:right w:val="single" w:sz="4" w:space="0" w:color="auto"/>
            </w:tcBorders>
            <w:shd w:val="clear" w:color="000000" w:fill="DDEBF7"/>
            <w:noWrap/>
            <w:hideMark/>
          </w:tcPr>
          <w:p w14:paraId="5C112C3C" w14:textId="77777777" w:rsidR="005266BF" w:rsidRPr="00F9030D" w:rsidRDefault="005266BF" w:rsidP="00286EE0">
            <w:pPr>
              <w:jc w:val="center"/>
              <w:rPr>
                <w:b/>
                <w:bCs/>
                <w:color w:val="000000"/>
                <w:szCs w:val="24"/>
                <w:lang w:eastAsia="lt-LT"/>
              </w:rPr>
            </w:pPr>
            <w:r w:rsidRPr="00F9030D">
              <w:rPr>
                <w:b/>
                <w:bCs/>
                <w:color w:val="000000"/>
                <w:szCs w:val="24"/>
                <w:lang w:eastAsia="lt-LT"/>
              </w:rPr>
              <w:t>2026 m.</w:t>
            </w:r>
          </w:p>
        </w:tc>
        <w:tc>
          <w:tcPr>
            <w:tcW w:w="1280" w:type="pct"/>
            <w:gridSpan w:val="4"/>
            <w:tcBorders>
              <w:top w:val="single" w:sz="4" w:space="0" w:color="auto"/>
              <w:left w:val="nil"/>
              <w:bottom w:val="single" w:sz="4" w:space="0" w:color="auto"/>
              <w:right w:val="single" w:sz="4" w:space="0" w:color="auto"/>
            </w:tcBorders>
            <w:shd w:val="clear" w:color="000000" w:fill="DDEBF7"/>
            <w:noWrap/>
            <w:hideMark/>
          </w:tcPr>
          <w:p w14:paraId="19DAF3B5" w14:textId="77777777" w:rsidR="005266BF" w:rsidRPr="00F9030D" w:rsidRDefault="005266BF" w:rsidP="00286EE0">
            <w:pPr>
              <w:jc w:val="center"/>
              <w:rPr>
                <w:b/>
                <w:bCs/>
                <w:color w:val="000000"/>
                <w:szCs w:val="24"/>
                <w:lang w:eastAsia="lt-LT"/>
              </w:rPr>
            </w:pPr>
            <w:r w:rsidRPr="00F9030D">
              <w:rPr>
                <w:b/>
                <w:bCs/>
                <w:color w:val="000000"/>
                <w:szCs w:val="24"/>
                <w:lang w:eastAsia="lt-LT"/>
              </w:rPr>
              <w:t>2027 m.</w:t>
            </w:r>
          </w:p>
        </w:tc>
      </w:tr>
      <w:tr w:rsidR="005266BF" w:rsidRPr="00F9030D" w14:paraId="748FF055" w14:textId="77777777" w:rsidTr="008E7E2F">
        <w:trPr>
          <w:trHeight w:val="300"/>
          <w:tblHeader/>
        </w:trPr>
        <w:tc>
          <w:tcPr>
            <w:tcW w:w="451" w:type="pct"/>
            <w:tcBorders>
              <w:top w:val="nil"/>
              <w:left w:val="single" w:sz="4" w:space="0" w:color="auto"/>
              <w:bottom w:val="single" w:sz="4" w:space="0" w:color="auto"/>
              <w:right w:val="single" w:sz="4" w:space="0" w:color="auto"/>
            </w:tcBorders>
            <w:shd w:val="clear" w:color="000000" w:fill="DDEBF7"/>
            <w:hideMark/>
          </w:tcPr>
          <w:p w14:paraId="243A180F" w14:textId="77777777" w:rsidR="005266BF" w:rsidRPr="00F9030D" w:rsidRDefault="005266BF" w:rsidP="00286EE0">
            <w:pPr>
              <w:ind w:firstLine="48"/>
              <w:jc w:val="center"/>
              <w:rPr>
                <w:color w:val="000000"/>
                <w:szCs w:val="24"/>
                <w:lang w:eastAsia="lt-LT"/>
              </w:rPr>
            </w:pPr>
          </w:p>
        </w:tc>
        <w:tc>
          <w:tcPr>
            <w:tcW w:w="1945" w:type="pct"/>
            <w:tcBorders>
              <w:top w:val="nil"/>
              <w:left w:val="nil"/>
              <w:bottom w:val="single" w:sz="4" w:space="0" w:color="auto"/>
              <w:right w:val="single" w:sz="4" w:space="0" w:color="auto"/>
            </w:tcBorders>
            <w:shd w:val="clear" w:color="000000" w:fill="DDEBF7"/>
            <w:noWrap/>
            <w:hideMark/>
          </w:tcPr>
          <w:p w14:paraId="63B9CCA4" w14:textId="77777777" w:rsidR="005266BF" w:rsidRPr="00F9030D" w:rsidRDefault="005266BF" w:rsidP="00286EE0">
            <w:pPr>
              <w:ind w:firstLine="48"/>
              <w:jc w:val="center"/>
              <w:rPr>
                <w:color w:val="000000"/>
                <w:szCs w:val="24"/>
                <w:lang w:eastAsia="lt-LT"/>
              </w:rPr>
            </w:pPr>
          </w:p>
        </w:tc>
        <w:tc>
          <w:tcPr>
            <w:tcW w:w="293" w:type="pct"/>
            <w:tcBorders>
              <w:top w:val="nil"/>
              <w:left w:val="nil"/>
              <w:bottom w:val="single" w:sz="4" w:space="0" w:color="auto"/>
              <w:right w:val="single" w:sz="4" w:space="0" w:color="auto"/>
            </w:tcBorders>
            <w:shd w:val="clear" w:color="000000" w:fill="DDEBF7"/>
            <w:hideMark/>
          </w:tcPr>
          <w:p w14:paraId="69EC9D92" w14:textId="77777777" w:rsidR="005266BF" w:rsidRPr="00F9030D" w:rsidRDefault="005266BF" w:rsidP="00286EE0">
            <w:pPr>
              <w:jc w:val="center"/>
              <w:rPr>
                <w:color w:val="000000"/>
                <w:szCs w:val="24"/>
                <w:lang w:eastAsia="lt-LT"/>
              </w:rPr>
            </w:pPr>
            <w:r w:rsidRPr="00F9030D">
              <w:rPr>
                <w:color w:val="000000"/>
                <w:szCs w:val="24"/>
                <w:lang w:eastAsia="lt-LT"/>
              </w:rPr>
              <w:t>I ketv.</w:t>
            </w:r>
          </w:p>
        </w:tc>
        <w:tc>
          <w:tcPr>
            <w:tcW w:w="445" w:type="pct"/>
            <w:tcBorders>
              <w:top w:val="nil"/>
              <w:left w:val="nil"/>
              <w:bottom w:val="single" w:sz="4" w:space="0" w:color="auto"/>
              <w:right w:val="single" w:sz="4" w:space="0" w:color="auto"/>
            </w:tcBorders>
            <w:shd w:val="clear" w:color="000000" w:fill="DDEBF7"/>
            <w:hideMark/>
          </w:tcPr>
          <w:p w14:paraId="3565DCC1" w14:textId="77777777" w:rsidR="005266BF" w:rsidRPr="00F9030D" w:rsidRDefault="005266BF" w:rsidP="00286EE0">
            <w:pPr>
              <w:jc w:val="center"/>
              <w:rPr>
                <w:color w:val="000000"/>
                <w:szCs w:val="24"/>
                <w:lang w:eastAsia="lt-LT"/>
              </w:rPr>
            </w:pPr>
            <w:r w:rsidRPr="00F9030D">
              <w:rPr>
                <w:color w:val="000000"/>
                <w:szCs w:val="24"/>
                <w:lang w:eastAsia="lt-LT"/>
              </w:rPr>
              <w:t>II ketv.</w:t>
            </w:r>
          </w:p>
        </w:tc>
        <w:tc>
          <w:tcPr>
            <w:tcW w:w="293" w:type="pct"/>
            <w:tcBorders>
              <w:top w:val="nil"/>
              <w:left w:val="nil"/>
              <w:bottom w:val="single" w:sz="4" w:space="0" w:color="auto"/>
              <w:right w:val="single" w:sz="4" w:space="0" w:color="auto"/>
            </w:tcBorders>
            <w:shd w:val="clear" w:color="000000" w:fill="DDEBF7"/>
            <w:hideMark/>
          </w:tcPr>
          <w:p w14:paraId="1FD2B57A" w14:textId="77777777" w:rsidR="005266BF" w:rsidRPr="00F9030D" w:rsidRDefault="005266BF" w:rsidP="00286EE0">
            <w:pPr>
              <w:jc w:val="center"/>
              <w:rPr>
                <w:color w:val="000000"/>
                <w:szCs w:val="24"/>
                <w:lang w:eastAsia="lt-LT"/>
              </w:rPr>
            </w:pPr>
            <w:r w:rsidRPr="00F9030D">
              <w:rPr>
                <w:color w:val="000000"/>
                <w:szCs w:val="24"/>
                <w:lang w:eastAsia="lt-LT"/>
              </w:rPr>
              <w:t>III ketv.</w:t>
            </w:r>
          </w:p>
        </w:tc>
        <w:tc>
          <w:tcPr>
            <w:tcW w:w="293" w:type="pct"/>
            <w:tcBorders>
              <w:top w:val="nil"/>
              <w:left w:val="nil"/>
              <w:bottom w:val="single" w:sz="4" w:space="0" w:color="auto"/>
              <w:right w:val="single" w:sz="4" w:space="0" w:color="auto"/>
            </w:tcBorders>
            <w:shd w:val="clear" w:color="000000" w:fill="DDEBF7"/>
            <w:hideMark/>
          </w:tcPr>
          <w:p w14:paraId="7188C93B" w14:textId="77777777" w:rsidR="005266BF" w:rsidRPr="00F9030D" w:rsidRDefault="005266BF" w:rsidP="00286EE0">
            <w:pPr>
              <w:jc w:val="center"/>
              <w:rPr>
                <w:color w:val="000000"/>
                <w:szCs w:val="24"/>
                <w:lang w:eastAsia="lt-LT"/>
              </w:rPr>
            </w:pPr>
            <w:r w:rsidRPr="00F9030D">
              <w:rPr>
                <w:color w:val="000000"/>
                <w:szCs w:val="24"/>
                <w:lang w:eastAsia="lt-LT"/>
              </w:rPr>
              <w:t>IV ketv.</w:t>
            </w:r>
          </w:p>
        </w:tc>
        <w:tc>
          <w:tcPr>
            <w:tcW w:w="293" w:type="pct"/>
            <w:tcBorders>
              <w:top w:val="nil"/>
              <w:left w:val="nil"/>
              <w:bottom w:val="single" w:sz="4" w:space="0" w:color="auto"/>
              <w:right w:val="single" w:sz="4" w:space="0" w:color="auto"/>
            </w:tcBorders>
            <w:shd w:val="clear" w:color="000000" w:fill="DDEBF7"/>
            <w:hideMark/>
          </w:tcPr>
          <w:p w14:paraId="279CDA51" w14:textId="77777777" w:rsidR="005266BF" w:rsidRPr="00F9030D" w:rsidRDefault="005266BF" w:rsidP="00286EE0">
            <w:pPr>
              <w:jc w:val="center"/>
              <w:rPr>
                <w:color w:val="000000"/>
                <w:szCs w:val="24"/>
                <w:lang w:eastAsia="lt-LT"/>
              </w:rPr>
            </w:pPr>
            <w:r w:rsidRPr="00F9030D">
              <w:rPr>
                <w:color w:val="000000"/>
                <w:szCs w:val="24"/>
                <w:lang w:eastAsia="lt-LT"/>
              </w:rPr>
              <w:t>I ketv.</w:t>
            </w:r>
          </w:p>
        </w:tc>
        <w:tc>
          <w:tcPr>
            <w:tcW w:w="404" w:type="pct"/>
            <w:tcBorders>
              <w:top w:val="nil"/>
              <w:left w:val="nil"/>
              <w:bottom w:val="single" w:sz="4" w:space="0" w:color="auto"/>
              <w:right w:val="single" w:sz="4" w:space="0" w:color="auto"/>
            </w:tcBorders>
            <w:shd w:val="clear" w:color="000000" w:fill="DDEBF7"/>
            <w:hideMark/>
          </w:tcPr>
          <w:p w14:paraId="47700EE5" w14:textId="77777777" w:rsidR="005266BF" w:rsidRPr="00F9030D" w:rsidRDefault="005266BF" w:rsidP="00286EE0">
            <w:pPr>
              <w:jc w:val="center"/>
              <w:rPr>
                <w:color w:val="000000"/>
                <w:szCs w:val="24"/>
                <w:lang w:eastAsia="lt-LT"/>
              </w:rPr>
            </w:pPr>
            <w:r w:rsidRPr="00F9030D">
              <w:rPr>
                <w:color w:val="000000"/>
                <w:szCs w:val="24"/>
                <w:lang w:eastAsia="lt-LT"/>
              </w:rPr>
              <w:t>II ketv.</w:t>
            </w:r>
          </w:p>
        </w:tc>
        <w:tc>
          <w:tcPr>
            <w:tcW w:w="293" w:type="pct"/>
            <w:tcBorders>
              <w:top w:val="nil"/>
              <w:left w:val="nil"/>
              <w:bottom w:val="single" w:sz="4" w:space="0" w:color="auto"/>
              <w:right w:val="single" w:sz="4" w:space="0" w:color="auto"/>
            </w:tcBorders>
            <w:shd w:val="clear" w:color="000000" w:fill="DDEBF7"/>
            <w:hideMark/>
          </w:tcPr>
          <w:p w14:paraId="30F84D3F" w14:textId="77777777" w:rsidR="005266BF" w:rsidRPr="00F9030D" w:rsidRDefault="005266BF" w:rsidP="00286EE0">
            <w:pPr>
              <w:jc w:val="center"/>
              <w:rPr>
                <w:color w:val="000000"/>
                <w:szCs w:val="24"/>
                <w:lang w:eastAsia="lt-LT"/>
              </w:rPr>
            </w:pPr>
            <w:r w:rsidRPr="00F9030D">
              <w:rPr>
                <w:color w:val="000000"/>
                <w:szCs w:val="24"/>
                <w:lang w:eastAsia="lt-LT"/>
              </w:rPr>
              <w:t>III ketv.</w:t>
            </w:r>
          </w:p>
        </w:tc>
        <w:tc>
          <w:tcPr>
            <w:tcW w:w="290" w:type="pct"/>
            <w:tcBorders>
              <w:top w:val="nil"/>
              <w:left w:val="nil"/>
              <w:bottom w:val="single" w:sz="4" w:space="0" w:color="auto"/>
              <w:right w:val="single" w:sz="4" w:space="0" w:color="auto"/>
            </w:tcBorders>
            <w:shd w:val="clear" w:color="000000" w:fill="DDEBF7"/>
            <w:hideMark/>
          </w:tcPr>
          <w:p w14:paraId="40B82C80" w14:textId="77777777" w:rsidR="005266BF" w:rsidRPr="00F9030D" w:rsidRDefault="005266BF" w:rsidP="00286EE0">
            <w:pPr>
              <w:jc w:val="center"/>
              <w:rPr>
                <w:color w:val="000000"/>
                <w:szCs w:val="24"/>
                <w:lang w:eastAsia="lt-LT"/>
              </w:rPr>
            </w:pPr>
            <w:r w:rsidRPr="00F9030D">
              <w:rPr>
                <w:color w:val="000000"/>
                <w:szCs w:val="24"/>
                <w:lang w:eastAsia="lt-LT"/>
              </w:rPr>
              <w:t>IV ketv.</w:t>
            </w:r>
          </w:p>
        </w:tc>
      </w:tr>
      <w:tr w:rsidR="00131427" w:rsidRPr="00F9030D" w14:paraId="6DE21F94" w14:textId="77777777" w:rsidTr="008E7E2F">
        <w:trPr>
          <w:trHeight w:val="300"/>
        </w:trPr>
        <w:tc>
          <w:tcPr>
            <w:tcW w:w="451" w:type="pct"/>
            <w:tcBorders>
              <w:top w:val="nil"/>
              <w:left w:val="single" w:sz="4" w:space="0" w:color="auto"/>
              <w:bottom w:val="single" w:sz="4" w:space="0" w:color="auto"/>
              <w:right w:val="single" w:sz="4" w:space="0" w:color="auto"/>
            </w:tcBorders>
            <w:shd w:val="clear" w:color="000000" w:fill="DDEBF7"/>
            <w:noWrap/>
            <w:hideMark/>
          </w:tcPr>
          <w:p w14:paraId="5103D1CE" w14:textId="77777777" w:rsidR="00131427" w:rsidRPr="00F9030D" w:rsidRDefault="00131427" w:rsidP="00131427">
            <w:pPr>
              <w:jc w:val="both"/>
              <w:rPr>
                <w:color w:val="000000"/>
                <w:szCs w:val="24"/>
                <w:lang w:eastAsia="lt-LT"/>
              </w:rPr>
            </w:pPr>
            <w:r w:rsidRPr="00F9030D">
              <w:rPr>
                <w:color w:val="000000"/>
                <w:szCs w:val="24"/>
                <w:lang w:eastAsia="lt-LT"/>
              </w:rPr>
              <w:t>1 priemonė</w:t>
            </w:r>
          </w:p>
        </w:tc>
        <w:tc>
          <w:tcPr>
            <w:tcW w:w="1945" w:type="pct"/>
            <w:tcBorders>
              <w:top w:val="nil"/>
              <w:left w:val="nil"/>
              <w:bottom w:val="single" w:sz="4" w:space="0" w:color="auto"/>
              <w:right w:val="single" w:sz="4" w:space="0" w:color="auto"/>
            </w:tcBorders>
            <w:shd w:val="clear" w:color="auto" w:fill="auto"/>
            <w:hideMark/>
          </w:tcPr>
          <w:p w14:paraId="1A94BF74" w14:textId="49EB8399" w:rsidR="00131427" w:rsidRPr="00F9030D" w:rsidRDefault="00131427" w:rsidP="00131427">
            <w:pPr>
              <w:rPr>
                <w:color w:val="000000"/>
                <w:szCs w:val="24"/>
                <w:lang w:eastAsia="lt-LT"/>
              </w:rPr>
            </w:pPr>
            <w:r w:rsidRPr="00F9030D">
              <w:rPr>
                <w:color w:val="000000"/>
                <w:szCs w:val="24"/>
              </w:rPr>
              <w:t>Viešųjų paslaugų plėtra ir kokybės gerinimas</w:t>
            </w:r>
          </w:p>
        </w:tc>
        <w:tc>
          <w:tcPr>
            <w:tcW w:w="293" w:type="pct"/>
            <w:tcBorders>
              <w:top w:val="nil"/>
              <w:left w:val="nil"/>
              <w:bottom w:val="single" w:sz="4" w:space="0" w:color="auto"/>
              <w:right w:val="single" w:sz="4" w:space="0" w:color="auto"/>
            </w:tcBorders>
            <w:shd w:val="clear" w:color="auto" w:fill="auto"/>
            <w:noWrap/>
            <w:hideMark/>
          </w:tcPr>
          <w:p w14:paraId="57818308"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1E8CA519" w14:textId="48F5087B" w:rsidR="00131427" w:rsidRPr="00AC4A18" w:rsidRDefault="00DF7C5E" w:rsidP="00131427">
            <w:pPr>
              <w:jc w:val="right"/>
              <w:rPr>
                <w:szCs w:val="24"/>
                <w:lang w:eastAsia="lt-LT"/>
              </w:rPr>
            </w:pPr>
            <w:r>
              <w:rPr>
                <w:szCs w:val="24"/>
              </w:rPr>
              <w:t>6</w:t>
            </w:r>
            <w:r w:rsidR="00131427" w:rsidRPr="00AC4A18">
              <w:rPr>
                <w:szCs w:val="24"/>
              </w:rPr>
              <w:t>0</w:t>
            </w:r>
            <w:r>
              <w:rPr>
                <w:szCs w:val="24"/>
              </w:rPr>
              <w:t xml:space="preserve"> 000</w:t>
            </w:r>
            <w:r w:rsidR="00131427" w:rsidRPr="00AC4A18">
              <w:rPr>
                <w:szCs w:val="24"/>
              </w:rPr>
              <w:t>,00</w:t>
            </w:r>
          </w:p>
        </w:tc>
        <w:tc>
          <w:tcPr>
            <w:tcW w:w="293" w:type="pct"/>
            <w:tcBorders>
              <w:top w:val="nil"/>
              <w:left w:val="nil"/>
              <w:bottom w:val="single" w:sz="4" w:space="0" w:color="auto"/>
              <w:right w:val="single" w:sz="4" w:space="0" w:color="auto"/>
            </w:tcBorders>
            <w:shd w:val="clear" w:color="auto" w:fill="auto"/>
            <w:noWrap/>
            <w:hideMark/>
          </w:tcPr>
          <w:p w14:paraId="14A665BC"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4E9992DF"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74A449FA" w14:textId="77777777" w:rsidR="00131427" w:rsidRPr="00AC4A18" w:rsidRDefault="00131427" w:rsidP="00131427">
            <w:pPr>
              <w:jc w:val="right"/>
              <w:rPr>
                <w:szCs w:val="24"/>
                <w:lang w:eastAsia="lt-LT"/>
              </w:rPr>
            </w:pPr>
            <w:r w:rsidRPr="00AC4A18">
              <w:rPr>
                <w:szCs w:val="24"/>
              </w:rPr>
              <w:t>0,00</w:t>
            </w:r>
          </w:p>
        </w:tc>
        <w:tc>
          <w:tcPr>
            <w:tcW w:w="404" w:type="pct"/>
            <w:tcBorders>
              <w:top w:val="nil"/>
              <w:left w:val="nil"/>
              <w:bottom w:val="single" w:sz="4" w:space="0" w:color="auto"/>
              <w:right w:val="single" w:sz="4" w:space="0" w:color="auto"/>
            </w:tcBorders>
            <w:shd w:val="clear" w:color="auto" w:fill="auto"/>
            <w:noWrap/>
            <w:hideMark/>
          </w:tcPr>
          <w:p w14:paraId="5DB6FB46" w14:textId="3B18489A"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4FD28538" w14:textId="77777777" w:rsidR="00131427" w:rsidRPr="00AC4A18" w:rsidRDefault="00131427" w:rsidP="00131427">
            <w:pPr>
              <w:jc w:val="right"/>
              <w:rPr>
                <w:szCs w:val="24"/>
                <w:lang w:eastAsia="lt-LT"/>
              </w:rPr>
            </w:pPr>
            <w:r w:rsidRPr="00AC4A18">
              <w:rPr>
                <w:szCs w:val="24"/>
              </w:rPr>
              <w:t>0,00</w:t>
            </w:r>
          </w:p>
        </w:tc>
        <w:tc>
          <w:tcPr>
            <w:tcW w:w="290" w:type="pct"/>
            <w:tcBorders>
              <w:top w:val="nil"/>
              <w:left w:val="nil"/>
              <w:bottom w:val="single" w:sz="4" w:space="0" w:color="auto"/>
              <w:right w:val="single" w:sz="4" w:space="0" w:color="auto"/>
            </w:tcBorders>
            <w:shd w:val="clear" w:color="auto" w:fill="auto"/>
            <w:noWrap/>
            <w:hideMark/>
          </w:tcPr>
          <w:p w14:paraId="5A4D988C" w14:textId="77777777" w:rsidR="00131427" w:rsidRPr="00AC4A18" w:rsidRDefault="00131427" w:rsidP="00131427">
            <w:pPr>
              <w:jc w:val="right"/>
              <w:rPr>
                <w:szCs w:val="24"/>
                <w:lang w:eastAsia="lt-LT"/>
              </w:rPr>
            </w:pPr>
            <w:r w:rsidRPr="00AC4A18">
              <w:rPr>
                <w:szCs w:val="24"/>
              </w:rPr>
              <w:t>0,00</w:t>
            </w:r>
          </w:p>
        </w:tc>
      </w:tr>
      <w:tr w:rsidR="00131427" w:rsidRPr="00F9030D" w14:paraId="66363E7E" w14:textId="77777777" w:rsidTr="008E7E2F">
        <w:trPr>
          <w:trHeight w:val="300"/>
        </w:trPr>
        <w:tc>
          <w:tcPr>
            <w:tcW w:w="451" w:type="pct"/>
            <w:tcBorders>
              <w:top w:val="nil"/>
              <w:left w:val="single" w:sz="4" w:space="0" w:color="auto"/>
              <w:bottom w:val="single" w:sz="4" w:space="0" w:color="auto"/>
              <w:right w:val="single" w:sz="4" w:space="0" w:color="auto"/>
            </w:tcBorders>
            <w:shd w:val="clear" w:color="000000" w:fill="DDEBF7"/>
            <w:noWrap/>
            <w:hideMark/>
          </w:tcPr>
          <w:p w14:paraId="16E2601D" w14:textId="77777777" w:rsidR="00131427" w:rsidRPr="00F9030D" w:rsidRDefault="00131427" w:rsidP="00131427">
            <w:pPr>
              <w:jc w:val="both"/>
              <w:rPr>
                <w:color w:val="000000"/>
                <w:szCs w:val="24"/>
                <w:lang w:eastAsia="lt-LT"/>
              </w:rPr>
            </w:pPr>
            <w:r w:rsidRPr="00F9030D">
              <w:rPr>
                <w:color w:val="000000"/>
                <w:szCs w:val="24"/>
                <w:lang w:eastAsia="lt-LT"/>
              </w:rPr>
              <w:t>2 priemonė</w:t>
            </w:r>
          </w:p>
        </w:tc>
        <w:tc>
          <w:tcPr>
            <w:tcW w:w="1945" w:type="pct"/>
            <w:tcBorders>
              <w:top w:val="nil"/>
              <w:left w:val="nil"/>
              <w:bottom w:val="single" w:sz="4" w:space="0" w:color="auto"/>
              <w:right w:val="single" w:sz="4" w:space="0" w:color="auto"/>
            </w:tcBorders>
            <w:shd w:val="clear" w:color="auto" w:fill="auto"/>
            <w:hideMark/>
          </w:tcPr>
          <w:p w14:paraId="058DE905" w14:textId="77777777" w:rsidR="00131427" w:rsidRPr="00F9030D" w:rsidRDefault="00131427" w:rsidP="00131427">
            <w:pPr>
              <w:rPr>
                <w:color w:val="000000"/>
                <w:szCs w:val="24"/>
                <w:lang w:eastAsia="lt-LT"/>
              </w:rPr>
            </w:pPr>
            <w:r w:rsidRPr="00F9030D">
              <w:rPr>
                <w:color w:val="000000"/>
                <w:szCs w:val="24"/>
              </w:rPr>
              <w:t>Viešosios infrastruktūros gerinimas</w:t>
            </w:r>
          </w:p>
        </w:tc>
        <w:tc>
          <w:tcPr>
            <w:tcW w:w="293" w:type="pct"/>
            <w:tcBorders>
              <w:top w:val="nil"/>
              <w:left w:val="nil"/>
              <w:bottom w:val="single" w:sz="4" w:space="0" w:color="auto"/>
              <w:right w:val="single" w:sz="4" w:space="0" w:color="auto"/>
            </w:tcBorders>
            <w:shd w:val="clear" w:color="auto" w:fill="auto"/>
            <w:noWrap/>
            <w:hideMark/>
          </w:tcPr>
          <w:p w14:paraId="303105F0"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63BD869A" w14:textId="77777777" w:rsidR="00131427" w:rsidRPr="00AC4A18" w:rsidRDefault="00131427" w:rsidP="00131427">
            <w:pPr>
              <w:jc w:val="right"/>
              <w:rPr>
                <w:szCs w:val="24"/>
                <w:lang w:eastAsia="lt-LT"/>
              </w:rPr>
            </w:pPr>
            <w:r w:rsidRPr="00AC4A18">
              <w:rPr>
                <w:szCs w:val="24"/>
              </w:rPr>
              <w:t>100 000,00</w:t>
            </w:r>
          </w:p>
        </w:tc>
        <w:tc>
          <w:tcPr>
            <w:tcW w:w="293" w:type="pct"/>
            <w:tcBorders>
              <w:top w:val="nil"/>
              <w:left w:val="nil"/>
              <w:bottom w:val="single" w:sz="4" w:space="0" w:color="auto"/>
              <w:right w:val="single" w:sz="4" w:space="0" w:color="auto"/>
            </w:tcBorders>
            <w:shd w:val="clear" w:color="auto" w:fill="auto"/>
            <w:noWrap/>
            <w:hideMark/>
          </w:tcPr>
          <w:p w14:paraId="78E1A78C"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03E58B64"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1821339A" w14:textId="77777777" w:rsidR="00131427" w:rsidRPr="00AC4A18" w:rsidRDefault="00131427" w:rsidP="00131427">
            <w:pPr>
              <w:jc w:val="right"/>
              <w:rPr>
                <w:szCs w:val="24"/>
                <w:lang w:eastAsia="lt-LT"/>
              </w:rPr>
            </w:pPr>
            <w:r w:rsidRPr="00AC4A18">
              <w:rPr>
                <w:szCs w:val="24"/>
              </w:rPr>
              <w:t>0,00</w:t>
            </w:r>
          </w:p>
        </w:tc>
        <w:tc>
          <w:tcPr>
            <w:tcW w:w="404" w:type="pct"/>
            <w:tcBorders>
              <w:top w:val="nil"/>
              <w:left w:val="nil"/>
              <w:bottom w:val="single" w:sz="4" w:space="0" w:color="auto"/>
              <w:right w:val="single" w:sz="4" w:space="0" w:color="auto"/>
            </w:tcBorders>
            <w:shd w:val="clear" w:color="auto" w:fill="auto"/>
            <w:noWrap/>
            <w:hideMark/>
          </w:tcPr>
          <w:p w14:paraId="4CC55E3B"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4ABCDB9E" w14:textId="77777777" w:rsidR="00131427" w:rsidRPr="00AC4A18" w:rsidRDefault="00131427" w:rsidP="00131427">
            <w:pPr>
              <w:jc w:val="right"/>
              <w:rPr>
                <w:szCs w:val="24"/>
                <w:lang w:eastAsia="lt-LT"/>
              </w:rPr>
            </w:pPr>
            <w:r w:rsidRPr="00AC4A18">
              <w:rPr>
                <w:szCs w:val="24"/>
              </w:rPr>
              <w:t>0,00</w:t>
            </w:r>
          </w:p>
        </w:tc>
        <w:tc>
          <w:tcPr>
            <w:tcW w:w="290" w:type="pct"/>
            <w:tcBorders>
              <w:top w:val="nil"/>
              <w:left w:val="nil"/>
              <w:bottom w:val="single" w:sz="4" w:space="0" w:color="auto"/>
              <w:right w:val="single" w:sz="4" w:space="0" w:color="auto"/>
            </w:tcBorders>
            <w:shd w:val="clear" w:color="auto" w:fill="auto"/>
            <w:noWrap/>
            <w:hideMark/>
          </w:tcPr>
          <w:p w14:paraId="4A42229A" w14:textId="77777777" w:rsidR="00131427" w:rsidRPr="00AC4A18" w:rsidRDefault="00131427" w:rsidP="00131427">
            <w:pPr>
              <w:jc w:val="right"/>
              <w:rPr>
                <w:szCs w:val="24"/>
                <w:lang w:eastAsia="lt-LT"/>
              </w:rPr>
            </w:pPr>
            <w:r w:rsidRPr="00AC4A18">
              <w:rPr>
                <w:szCs w:val="24"/>
              </w:rPr>
              <w:t>0,00</w:t>
            </w:r>
          </w:p>
        </w:tc>
      </w:tr>
      <w:tr w:rsidR="00131427" w:rsidRPr="00F9030D" w14:paraId="6C9A368F" w14:textId="77777777" w:rsidTr="008E7E2F">
        <w:trPr>
          <w:trHeight w:val="300"/>
        </w:trPr>
        <w:tc>
          <w:tcPr>
            <w:tcW w:w="451" w:type="pct"/>
            <w:tcBorders>
              <w:top w:val="nil"/>
              <w:left w:val="single" w:sz="4" w:space="0" w:color="auto"/>
              <w:bottom w:val="single" w:sz="4" w:space="0" w:color="auto"/>
              <w:right w:val="single" w:sz="4" w:space="0" w:color="auto"/>
            </w:tcBorders>
            <w:shd w:val="clear" w:color="000000" w:fill="DDEBF7"/>
            <w:noWrap/>
            <w:hideMark/>
          </w:tcPr>
          <w:p w14:paraId="4A084BBA" w14:textId="77777777" w:rsidR="00131427" w:rsidRPr="00F9030D" w:rsidRDefault="00131427" w:rsidP="00131427">
            <w:pPr>
              <w:jc w:val="both"/>
              <w:rPr>
                <w:color w:val="000000"/>
                <w:szCs w:val="24"/>
                <w:lang w:eastAsia="lt-LT"/>
              </w:rPr>
            </w:pPr>
            <w:r w:rsidRPr="00F9030D">
              <w:rPr>
                <w:color w:val="000000"/>
                <w:szCs w:val="24"/>
                <w:lang w:eastAsia="lt-LT"/>
              </w:rPr>
              <w:t>3 priemonė</w:t>
            </w:r>
          </w:p>
        </w:tc>
        <w:tc>
          <w:tcPr>
            <w:tcW w:w="1945" w:type="pct"/>
            <w:tcBorders>
              <w:top w:val="nil"/>
              <w:left w:val="nil"/>
              <w:bottom w:val="single" w:sz="4" w:space="0" w:color="auto"/>
              <w:right w:val="single" w:sz="4" w:space="0" w:color="auto"/>
            </w:tcBorders>
            <w:shd w:val="clear" w:color="auto" w:fill="auto"/>
            <w:hideMark/>
          </w:tcPr>
          <w:p w14:paraId="3B4E0440" w14:textId="77777777" w:rsidR="00131427" w:rsidRPr="00F9030D" w:rsidRDefault="00131427" w:rsidP="00131427">
            <w:pPr>
              <w:rPr>
                <w:color w:val="000000"/>
                <w:szCs w:val="24"/>
                <w:lang w:eastAsia="lt-LT"/>
              </w:rPr>
            </w:pPr>
            <w:r w:rsidRPr="00F9030D">
              <w:rPr>
                <w:color w:val="000000"/>
                <w:szCs w:val="24"/>
              </w:rPr>
              <w:t>Socialinio verslo kūrimas ir plėtra</w:t>
            </w:r>
          </w:p>
        </w:tc>
        <w:tc>
          <w:tcPr>
            <w:tcW w:w="293" w:type="pct"/>
            <w:tcBorders>
              <w:top w:val="nil"/>
              <w:left w:val="nil"/>
              <w:bottom w:val="single" w:sz="4" w:space="0" w:color="auto"/>
              <w:right w:val="single" w:sz="4" w:space="0" w:color="auto"/>
            </w:tcBorders>
            <w:shd w:val="clear" w:color="auto" w:fill="auto"/>
            <w:noWrap/>
            <w:hideMark/>
          </w:tcPr>
          <w:p w14:paraId="3B05D162"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693E770A"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1C699DB1"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1AD347B9"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3673556E" w14:textId="77777777" w:rsidR="00131427" w:rsidRPr="00AC4A18" w:rsidRDefault="00131427" w:rsidP="00131427">
            <w:pPr>
              <w:jc w:val="right"/>
              <w:rPr>
                <w:szCs w:val="24"/>
                <w:lang w:eastAsia="lt-LT"/>
              </w:rPr>
            </w:pPr>
            <w:r w:rsidRPr="00AC4A18">
              <w:rPr>
                <w:szCs w:val="24"/>
              </w:rPr>
              <w:t>0,00</w:t>
            </w:r>
          </w:p>
        </w:tc>
        <w:tc>
          <w:tcPr>
            <w:tcW w:w="404" w:type="pct"/>
            <w:tcBorders>
              <w:top w:val="nil"/>
              <w:left w:val="nil"/>
              <w:bottom w:val="single" w:sz="4" w:space="0" w:color="auto"/>
              <w:right w:val="single" w:sz="4" w:space="0" w:color="auto"/>
            </w:tcBorders>
            <w:shd w:val="clear" w:color="auto" w:fill="auto"/>
            <w:noWrap/>
            <w:hideMark/>
          </w:tcPr>
          <w:p w14:paraId="01A132E8"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202AAEDF" w14:textId="77777777" w:rsidR="00131427" w:rsidRPr="00AC4A18" w:rsidRDefault="00131427" w:rsidP="00131427">
            <w:pPr>
              <w:jc w:val="right"/>
              <w:rPr>
                <w:szCs w:val="24"/>
                <w:lang w:eastAsia="lt-LT"/>
              </w:rPr>
            </w:pPr>
            <w:r w:rsidRPr="00AC4A18">
              <w:rPr>
                <w:szCs w:val="24"/>
              </w:rPr>
              <w:t>0,00</w:t>
            </w:r>
          </w:p>
        </w:tc>
        <w:tc>
          <w:tcPr>
            <w:tcW w:w="290" w:type="pct"/>
            <w:tcBorders>
              <w:top w:val="nil"/>
              <w:left w:val="nil"/>
              <w:bottom w:val="single" w:sz="4" w:space="0" w:color="auto"/>
              <w:right w:val="single" w:sz="4" w:space="0" w:color="auto"/>
            </w:tcBorders>
            <w:shd w:val="clear" w:color="auto" w:fill="auto"/>
            <w:noWrap/>
            <w:hideMark/>
          </w:tcPr>
          <w:p w14:paraId="20836A85" w14:textId="77777777" w:rsidR="00131427" w:rsidRPr="00AC4A18" w:rsidRDefault="00131427" w:rsidP="00131427">
            <w:pPr>
              <w:jc w:val="right"/>
              <w:rPr>
                <w:szCs w:val="24"/>
                <w:lang w:eastAsia="lt-LT"/>
              </w:rPr>
            </w:pPr>
            <w:r w:rsidRPr="00AC4A18">
              <w:rPr>
                <w:szCs w:val="24"/>
              </w:rPr>
              <w:t>0,00</w:t>
            </w:r>
          </w:p>
        </w:tc>
      </w:tr>
      <w:tr w:rsidR="00131427" w:rsidRPr="00F9030D" w14:paraId="3D58581A" w14:textId="77777777" w:rsidTr="008E7E2F">
        <w:trPr>
          <w:trHeight w:val="300"/>
        </w:trPr>
        <w:tc>
          <w:tcPr>
            <w:tcW w:w="451" w:type="pct"/>
            <w:tcBorders>
              <w:top w:val="nil"/>
              <w:left w:val="single" w:sz="4" w:space="0" w:color="auto"/>
              <w:bottom w:val="single" w:sz="4" w:space="0" w:color="auto"/>
              <w:right w:val="single" w:sz="4" w:space="0" w:color="auto"/>
            </w:tcBorders>
            <w:shd w:val="clear" w:color="000000" w:fill="DDEBF7"/>
            <w:noWrap/>
            <w:hideMark/>
          </w:tcPr>
          <w:p w14:paraId="732C0405" w14:textId="77777777" w:rsidR="00131427" w:rsidRPr="00F9030D" w:rsidRDefault="00131427" w:rsidP="00131427">
            <w:pPr>
              <w:jc w:val="both"/>
              <w:rPr>
                <w:color w:val="000000"/>
                <w:szCs w:val="24"/>
                <w:lang w:eastAsia="lt-LT"/>
              </w:rPr>
            </w:pPr>
            <w:r w:rsidRPr="00F9030D">
              <w:rPr>
                <w:color w:val="000000"/>
                <w:szCs w:val="24"/>
                <w:lang w:eastAsia="lt-LT"/>
              </w:rPr>
              <w:t>4 priemonė</w:t>
            </w:r>
          </w:p>
        </w:tc>
        <w:tc>
          <w:tcPr>
            <w:tcW w:w="1945" w:type="pct"/>
            <w:tcBorders>
              <w:top w:val="nil"/>
              <w:left w:val="nil"/>
              <w:bottom w:val="single" w:sz="4" w:space="0" w:color="auto"/>
              <w:right w:val="single" w:sz="4" w:space="0" w:color="auto"/>
            </w:tcBorders>
            <w:shd w:val="clear" w:color="auto" w:fill="auto"/>
            <w:hideMark/>
          </w:tcPr>
          <w:p w14:paraId="7AA323FB" w14:textId="77777777" w:rsidR="00131427" w:rsidRPr="00F9030D" w:rsidRDefault="00131427" w:rsidP="00131427">
            <w:pPr>
              <w:rPr>
                <w:color w:val="000000"/>
                <w:szCs w:val="24"/>
                <w:lang w:eastAsia="lt-LT"/>
              </w:rPr>
            </w:pPr>
            <w:r w:rsidRPr="00F9030D">
              <w:rPr>
                <w:color w:val="000000"/>
                <w:szCs w:val="24"/>
              </w:rPr>
              <w:t>Ne žemės ūkio verslo kūrimas ir plėtra</w:t>
            </w:r>
          </w:p>
        </w:tc>
        <w:tc>
          <w:tcPr>
            <w:tcW w:w="293" w:type="pct"/>
            <w:tcBorders>
              <w:top w:val="nil"/>
              <w:left w:val="nil"/>
              <w:bottom w:val="single" w:sz="4" w:space="0" w:color="auto"/>
              <w:right w:val="single" w:sz="4" w:space="0" w:color="auto"/>
            </w:tcBorders>
            <w:shd w:val="clear" w:color="auto" w:fill="auto"/>
            <w:noWrap/>
            <w:hideMark/>
          </w:tcPr>
          <w:p w14:paraId="5FA8513D"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57417124"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049E6612"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4BBE7AE8"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657E033A" w14:textId="77777777" w:rsidR="00131427" w:rsidRPr="00AC4A18" w:rsidRDefault="00131427" w:rsidP="00131427">
            <w:pPr>
              <w:jc w:val="right"/>
              <w:rPr>
                <w:szCs w:val="24"/>
                <w:lang w:eastAsia="lt-LT"/>
              </w:rPr>
            </w:pPr>
            <w:r w:rsidRPr="00AC4A18">
              <w:rPr>
                <w:szCs w:val="24"/>
              </w:rPr>
              <w:t>0,00</w:t>
            </w:r>
          </w:p>
        </w:tc>
        <w:tc>
          <w:tcPr>
            <w:tcW w:w="404" w:type="pct"/>
            <w:tcBorders>
              <w:top w:val="nil"/>
              <w:left w:val="nil"/>
              <w:bottom w:val="single" w:sz="4" w:space="0" w:color="auto"/>
              <w:right w:val="single" w:sz="4" w:space="0" w:color="auto"/>
            </w:tcBorders>
            <w:shd w:val="clear" w:color="auto" w:fill="auto"/>
            <w:noWrap/>
            <w:hideMark/>
          </w:tcPr>
          <w:p w14:paraId="2E4EA5F5"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1A417256" w14:textId="77777777" w:rsidR="00131427" w:rsidRPr="00AC4A18" w:rsidRDefault="00131427" w:rsidP="00131427">
            <w:pPr>
              <w:jc w:val="right"/>
              <w:rPr>
                <w:szCs w:val="24"/>
                <w:lang w:eastAsia="lt-LT"/>
              </w:rPr>
            </w:pPr>
            <w:r w:rsidRPr="00AC4A18">
              <w:rPr>
                <w:szCs w:val="24"/>
              </w:rPr>
              <w:t>0,00</w:t>
            </w:r>
          </w:p>
        </w:tc>
        <w:tc>
          <w:tcPr>
            <w:tcW w:w="290" w:type="pct"/>
            <w:tcBorders>
              <w:top w:val="nil"/>
              <w:left w:val="nil"/>
              <w:bottom w:val="single" w:sz="4" w:space="0" w:color="auto"/>
              <w:right w:val="single" w:sz="4" w:space="0" w:color="auto"/>
            </w:tcBorders>
            <w:shd w:val="clear" w:color="auto" w:fill="auto"/>
            <w:noWrap/>
            <w:hideMark/>
          </w:tcPr>
          <w:p w14:paraId="5BCC07E9" w14:textId="77777777" w:rsidR="00131427" w:rsidRPr="00AC4A18" w:rsidRDefault="00131427" w:rsidP="00131427">
            <w:pPr>
              <w:jc w:val="right"/>
              <w:rPr>
                <w:szCs w:val="24"/>
                <w:lang w:eastAsia="lt-LT"/>
              </w:rPr>
            </w:pPr>
            <w:r w:rsidRPr="00AC4A18">
              <w:rPr>
                <w:szCs w:val="24"/>
              </w:rPr>
              <w:t>0,00</w:t>
            </w:r>
          </w:p>
        </w:tc>
      </w:tr>
      <w:tr w:rsidR="00131427" w:rsidRPr="00F9030D" w14:paraId="2AB128BB" w14:textId="77777777" w:rsidTr="008E7E2F">
        <w:trPr>
          <w:trHeight w:val="300"/>
        </w:trPr>
        <w:tc>
          <w:tcPr>
            <w:tcW w:w="451" w:type="pct"/>
            <w:tcBorders>
              <w:top w:val="nil"/>
              <w:left w:val="single" w:sz="4" w:space="0" w:color="auto"/>
              <w:bottom w:val="single" w:sz="4" w:space="0" w:color="auto"/>
              <w:right w:val="single" w:sz="4" w:space="0" w:color="auto"/>
            </w:tcBorders>
            <w:shd w:val="clear" w:color="000000" w:fill="DDEBF7"/>
            <w:noWrap/>
            <w:hideMark/>
          </w:tcPr>
          <w:p w14:paraId="0138AADA" w14:textId="77777777" w:rsidR="00131427" w:rsidRPr="00F9030D" w:rsidRDefault="00131427" w:rsidP="00131427">
            <w:pPr>
              <w:jc w:val="both"/>
              <w:rPr>
                <w:color w:val="000000"/>
                <w:szCs w:val="24"/>
                <w:lang w:eastAsia="lt-LT"/>
              </w:rPr>
            </w:pPr>
            <w:r w:rsidRPr="00F9030D">
              <w:rPr>
                <w:color w:val="000000"/>
                <w:szCs w:val="24"/>
                <w:lang w:eastAsia="lt-LT"/>
              </w:rPr>
              <w:t>5 priemonė</w:t>
            </w:r>
          </w:p>
        </w:tc>
        <w:tc>
          <w:tcPr>
            <w:tcW w:w="1945" w:type="pct"/>
            <w:tcBorders>
              <w:top w:val="nil"/>
              <w:left w:val="nil"/>
              <w:bottom w:val="single" w:sz="4" w:space="0" w:color="auto"/>
              <w:right w:val="single" w:sz="4" w:space="0" w:color="auto"/>
            </w:tcBorders>
            <w:shd w:val="clear" w:color="auto" w:fill="auto"/>
            <w:hideMark/>
          </w:tcPr>
          <w:p w14:paraId="75FF12A8" w14:textId="77777777" w:rsidR="00131427" w:rsidRPr="00F9030D" w:rsidRDefault="00131427" w:rsidP="00131427">
            <w:pPr>
              <w:rPr>
                <w:color w:val="000000"/>
                <w:szCs w:val="24"/>
                <w:lang w:eastAsia="lt-LT"/>
              </w:rPr>
            </w:pPr>
            <w:r w:rsidRPr="00F9030D">
              <w:rPr>
                <w:color w:val="000000"/>
                <w:szCs w:val="24"/>
              </w:rPr>
              <w:t>Žemės ūkio sektoriaus skaitmeninimas</w:t>
            </w:r>
          </w:p>
        </w:tc>
        <w:tc>
          <w:tcPr>
            <w:tcW w:w="293" w:type="pct"/>
            <w:tcBorders>
              <w:top w:val="nil"/>
              <w:left w:val="nil"/>
              <w:bottom w:val="single" w:sz="4" w:space="0" w:color="auto"/>
              <w:right w:val="single" w:sz="4" w:space="0" w:color="auto"/>
            </w:tcBorders>
            <w:shd w:val="clear" w:color="auto" w:fill="auto"/>
            <w:noWrap/>
            <w:hideMark/>
          </w:tcPr>
          <w:p w14:paraId="557BB057"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0528E1FC"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0C723500"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1467FA2C"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73F53429" w14:textId="77777777" w:rsidR="00131427" w:rsidRPr="00AC4A18" w:rsidRDefault="00131427" w:rsidP="00131427">
            <w:pPr>
              <w:jc w:val="right"/>
              <w:rPr>
                <w:szCs w:val="24"/>
                <w:lang w:eastAsia="lt-LT"/>
              </w:rPr>
            </w:pPr>
            <w:r w:rsidRPr="00AC4A18">
              <w:rPr>
                <w:szCs w:val="24"/>
              </w:rPr>
              <w:t>0,00</w:t>
            </w:r>
          </w:p>
        </w:tc>
        <w:tc>
          <w:tcPr>
            <w:tcW w:w="404" w:type="pct"/>
            <w:tcBorders>
              <w:top w:val="nil"/>
              <w:left w:val="nil"/>
              <w:bottom w:val="single" w:sz="4" w:space="0" w:color="auto"/>
              <w:right w:val="single" w:sz="4" w:space="0" w:color="auto"/>
            </w:tcBorders>
            <w:shd w:val="clear" w:color="auto" w:fill="auto"/>
            <w:noWrap/>
            <w:hideMark/>
          </w:tcPr>
          <w:p w14:paraId="20DF025B" w14:textId="77777777" w:rsidR="00131427" w:rsidRPr="00AC4A18" w:rsidRDefault="00131427" w:rsidP="00131427">
            <w:pPr>
              <w:jc w:val="right"/>
              <w:rPr>
                <w:szCs w:val="24"/>
                <w:lang w:eastAsia="lt-LT"/>
              </w:rPr>
            </w:pPr>
            <w:r w:rsidRPr="00AC4A18">
              <w:rPr>
                <w:szCs w:val="24"/>
              </w:rPr>
              <w:t>10 000,00</w:t>
            </w:r>
          </w:p>
        </w:tc>
        <w:tc>
          <w:tcPr>
            <w:tcW w:w="293" w:type="pct"/>
            <w:tcBorders>
              <w:top w:val="nil"/>
              <w:left w:val="nil"/>
              <w:bottom w:val="single" w:sz="4" w:space="0" w:color="auto"/>
              <w:right w:val="single" w:sz="4" w:space="0" w:color="auto"/>
            </w:tcBorders>
            <w:shd w:val="clear" w:color="auto" w:fill="auto"/>
            <w:noWrap/>
            <w:hideMark/>
          </w:tcPr>
          <w:p w14:paraId="266A2178" w14:textId="77777777" w:rsidR="00131427" w:rsidRPr="00AC4A18" w:rsidRDefault="00131427" w:rsidP="00131427">
            <w:pPr>
              <w:jc w:val="right"/>
              <w:rPr>
                <w:szCs w:val="24"/>
                <w:lang w:eastAsia="lt-LT"/>
              </w:rPr>
            </w:pPr>
            <w:r w:rsidRPr="00AC4A18">
              <w:rPr>
                <w:szCs w:val="24"/>
              </w:rPr>
              <w:t>0,00</w:t>
            </w:r>
          </w:p>
        </w:tc>
        <w:tc>
          <w:tcPr>
            <w:tcW w:w="290" w:type="pct"/>
            <w:tcBorders>
              <w:top w:val="nil"/>
              <w:left w:val="nil"/>
              <w:bottom w:val="single" w:sz="4" w:space="0" w:color="auto"/>
              <w:right w:val="single" w:sz="4" w:space="0" w:color="auto"/>
            </w:tcBorders>
            <w:shd w:val="clear" w:color="auto" w:fill="auto"/>
            <w:noWrap/>
            <w:hideMark/>
          </w:tcPr>
          <w:p w14:paraId="5092CC37" w14:textId="77777777" w:rsidR="00131427" w:rsidRPr="00AC4A18" w:rsidRDefault="00131427" w:rsidP="00131427">
            <w:pPr>
              <w:jc w:val="right"/>
              <w:rPr>
                <w:szCs w:val="24"/>
                <w:lang w:eastAsia="lt-LT"/>
              </w:rPr>
            </w:pPr>
            <w:r w:rsidRPr="00AC4A18">
              <w:rPr>
                <w:szCs w:val="24"/>
              </w:rPr>
              <w:t>0,00</w:t>
            </w:r>
          </w:p>
        </w:tc>
      </w:tr>
      <w:tr w:rsidR="00131427" w:rsidRPr="00F9030D" w14:paraId="429EC3BF" w14:textId="77777777" w:rsidTr="008E7E2F">
        <w:trPr>
          <w:trHeight w:val="300"/>
        </w:trPr>
        <w:tc>
          <w:tcPr>
            <w:tcW w:w="451" w:type="pct"/>
            <w:tcBorders>
              <w:top w:val="nil"/>
              <w:left w:val="single" w:sz="4" w:space="0" w:color="auto"/>
              <w:bottom w:val="single" w:sz="4" w:space="0" w:color="auto"/>
              <w:right w:val="single" w:sz="4" w:space="0" w:color="auto"/>
            </w:tcBorders>
            <w:shd w:val="clear" w:color="000000" w:fill="DDEBF7"/>
            <w:noWrap/>
            <w:hideMark/>
          </w:tcPr>
          <w:p w14:paraId="69746419" w14:textId="77777777" w:rsidR="00131427" w:rsidRPr="00F9030D" w:rsidRDefault="00131427" w:rsidP="00131427">
            <w:pPr>
              <w:jc w:val="both"/>
              <w:rPr>
                <w:color w:val="000000"/>
                <w:szCs w:val="24"/>
                <w:lang w:eastAsia="lt-LT"/>
              </w:rPr>
            </w:pPr>
            <w:r w:rsidRPr="00F9030D">
              <w:rPr>
                <w:color w:val="000000"/>
                <w:szCs w:val="24"/>
                <w:lang w:eastAsia="lt-LT"/>
              </w:rPr>
              <w:t>6 priemonė</w:t>
            </w:r>
          </w:p>
        </w:tc>
        <w:tc>
          <w:tcPr>
            <w:tcW w:w="1945" w:type="pct"/>
            <w:tcBorders>
              <w:top w:val="nil"/>
              <w:left w:val="nil"/>
              <w:bottom w:val="single" w:sz="4" w:space="0" w:color="auto"/>
              <w:right w:val="single" w:sz="4" w:space="0" w:color="auto"/>
            </w:tcBorders>
            <w:shd w:val="clear" w:color="auto" w:fill="auto"/>
            <w:hideMark/>
          </w:tcPr>
          <w:p w14:paraId="31310EF1" w14:textId="77777777" w:rsidR="00131427" w:rsidRPr="00F9030D" w:rsidRDefault="00131427" w:rsidP="00131427">
            <w:pPr>
              <w:rPr>
                <w:color w:val="000000"/>
                <w:szCs w:val="24"/>
                <w:lang w:eastAsia="lt-LT"/>
              </w:rPr>
            </w:pPr>
            <w:r w:rsidRPr="00F9030D">
              <w:rPr>
                <w:color w:val="000000"/>
                <w:szCs w:val="24"/>
              </w:rPr>
              <w:t>Bendruomeniškumo skatinimas</w:t>
            </w:r>
          </w:p>
        </w:tc>
        <w:tc>
          <w:tcPr>
            <w:tcW w:w="293" w:type="pct"/>
            <w:tcBorders>
              <w:top w:val="nil"/>
              <w:left w:val="nil"/>
              <w:bottom w:val="single" w:sz="4" w:space="0" w:color="auto"/>
              <w:right w:val="single" w:sz="4" w:space="0" w:color="auto"/>
            </w:tcBorders>
            <w:shd w:val="clear" w:color="auto" w:fill="auto"/>
            <w:noWrap/>
            <w:hideMark/>
          </w:tcPr>
          <w:p w14:paraId="4216F0B1" w14:textId="77777777" w:rsidR="00131427" w:rsidRPr="00AC4A18" w:rsidRDefault="00131427" w:rsidP="00131427">
            <w:pPr>
              <w:jc w:val="right"/>
              <w:rPr>
                <w:szCs w:val="24"/>
                <w:lang w:eastAsia="lt-LT"/>
              </w:rPr>
            </w:pPr>
            <w:r w:rsidRPr="00AC4A18">
              <w:rPr>
                <w:szCs w:val="24"/>
              </w:rPr>
              <w:t>0,00</w:t>
            </w:r>
          </w:p>
        </w:tc>
        <w:tc>
          <w:tcPr>
            <w:tcW w:w="445" w:type="pct"/>
            <w:tcBorders>
              <w:top w:val="nil"/>
              <w:left w:val="nil"/>
              <w:bottom w:val="single" w:sz="4" w:space="0" w:color="auto"/>
              <w:right w:val="single" w:sz="4" w:space="0" w:color="auto"/>
            </w:tcBorders>
            <w:shd w:val="clear" w:color="auto" w:fill="auto"/>
            <w:noWrap/>
            <w:hideMark/>
          </w:tcPr>
          <w:p w14:paraId="051C9889" w14:textId="4C8C15AE"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35147844"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6D56A0E4"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2F674304" w14:textId="77777777" w:rsidR="00131427" w:rsidRPr="00AC4A18" w:rsidRDefault="00131427" w:rsidP="00131427">
            <w:pPr>
              <w:jc w:val="right"/>
              <w:rPr>
                <w:szCs w:val="24"/>
                <w:lang w:eastAsia="lt-LT"/>
              </w:rPr>
            </w:pPr>
            <w:r w:rsidRPr="00AC4A18">
              <w:rPr>
                <w:szCs w:val="24"/>
              </w:rPr>
              <w:t>0,00</w:t>
            </w:r>
          </w:p>
        </w:tc>
        <w:tc>
          <w:tcPr>
            <w:tcW w:w="404" w:type="pct"/>
            <w:tcBorders>
              <w:top w:val="nil"/>
              <w:left w:val="nil"/>
              <w:bottom w:val="single" w:sz="4" w:space="0" w:color="auto"/>
              <w:right w:val="single" w:sz="4" w:space="0" w:color="auto"/>
            </w:tcBorders>
            <w:shd w:val="clear" w:color="auto" w:fill="auto"/>
            <w:noWrap/>
            <w:hideMark/>
          </w:tcPr>
          <w:p w14:paraId="2782B16B" w14:textId="77777777" w:rsidR="00131427" w:rsidRPr="00AC4A18" w:rsidRDefault="00131427" w:rsidP="00131427">
            <w:pPr>
              <w:jc w:val="right"/>
              <w:rPr>
                <w:szCs w:val="24"/>
                <w:lang w:eastAsia="lt-LT"/>
              </w:rPr>
            </w:pPr>
            <w:r w:rsidRPr="00AC4A18">
              <w:rPr>
                <w:szCs w:val="24"/>
              </w:rPr>
              <w:t>0,00</w:t>
            </w:r>
          </w:p>
        </w:tc>
        <w:tc>
          <w:tcPr>
            <w:tcW w:w="293" w:type="pct"/>
            <w:tcBorders>
              <w:top w:val="nil"/>
              <w:left w:val="nil"/>
              <w:bottom w:val="single" w:sz="4" w:space="0" w:color="auto"/>
              <w:right w:val="single" w:sz="4" w:space="0" w:color="auto"/>
            </w:tcBorders>
            <w:shd w:val="clear" w:color="auto" w:fill="auto"/>
            <w:noWrap/>
            <w:hideMark/>
          </w:tcPr>
          <w:p w14:paraId="5BDD1BDA" w14:textId="77777777" w:rsidR="00131427" w:rsidRPr="00AC4A18" w:rsidRDefault="00131427" w:rsidP="00131427">
            <w:pPr>
              <w:jc w:val="right"/>
              <w:rPr>
                <w:szCs w:val="24"/>
                <w:lang w:eastAsia="lt-LT"/>
              </w:rPr>
            </w:pPr>
            <w:r w:rsidRPr="00AC4A18">
              <w:rPr>
                <w:szCs w:val="24"/>
              </w:rPr>
              <w:t>0,00</w:t>
            </w:r>
          </w:p>
        </w:tc>
        <w:tc>
          <w:tcPr>
            <w:tcW w:w="290" w:type="pct"/>
            <w:tcBorders>
              <w:top w:val="nil"/>
              <w:left w:val="nil"/>
              <w:bottom w:val="single" w:sz="4" w:space="0" w:color="auto"/>
              <w:right w:val="single" w:sz="4" w:space="0" w:color="auto"/>
            </w:tcBorders>
            <w:shd w:val="clear" w:color="auto" w:fill="auto"/>
            <w:noWrap/>
            <w:hideMark/>
          </w:tcPr>
          <w:p w14:paraId="4C826D0F" w14:textId="77777777" w:rsidR="00131427" w:rsidRPr="00AC4A18" w:rsidRDefault="00131427" w:rsidP="00131427">
            <w:pPr>
              <w:jc w:val="right"/>
              <w:rPr>
                <w:szCs w:val="24"/>
                <w:lang w:eastAsia="lt-LT"/>
              </w:rPr>
            </w:pPr>
            <w:r w:rsidRPr="00AC4A18">
              <w:rPr>
                <w:szCs w:val="24"/>
              </w:rPr>
              <w:t>0,00</w:t>
            </w:r>
          </w:p>
        </w:tc>
      </w:tr>
      <w:tr w:rsidR="008E7E2F" w:rsidRPr="00F9030D" w14:paraId="02E067B6" w14:textId="77777777" w:rsidTr="008E7E2F">
        <w:trPr>
          <w:trHeight w:val="300"/>
        </w:trPr>
        <w:tc>
          <w:tcPr>
            <w:tcW w:w="451" w:type="pct"/>
            <w:tcBorders>
              <w:top w:val="nil"/>
              <w:left w:val="single" w:sz="4" w:space="0" w:color="auto"/>
              <w:bottom w:val="single" w:sz="4" w:space="0" w:color="auto"/>
              <w:right w:val="single" w:sz="4" w:space="0" w:color="auto"/>
            </w:tcBorders>
            <w:shd w:val="clear" w:color="000000" w:fill="DDEBF7"/>
            <w:noWrap/>
            <w:hideMark/>
          </w:tcPr>
          <w:p w14:paraId="5FC8546C" w14:textId="77777777" w:rsidR="008E7E2F" w:rsidRPr="00F9030D" w:rsidRDefault="008E7E2F" w:rsidP="008E7E2F">
            <w:pPr>
              <w:ind w:firstLine="48"/>
              <w:jc w:val="both"/>
              <w:rPr>
                <w:color w:val="000000"/>
                <w:szCs w:val="24"/>
                <w:lang w:eastAsia="lt-LT"/>
              </w:rPr>
            </w:pPr>
          </w:p>
        </w:tc>
        <w:tc>
          <w:tcPr>
            <w:tcW w:w="1945" w:type="pct"/>
            <w:tcBorders>
              <w:top w:val="nil"/>
              <w:left w:val="nil"/>
              <w:bottom w:val="single" w:sz="4" w:space="0" w:color="auto"/>
              <w:right w:val="single" w:sz="4" w:space="0" w:color="auto"/>
            </w:tcBorders>
            <w:shd w:val="clear" w:color="000000" w:fill="DDEBF7"/>
            <w:noWrap/>
            <w:hideMark/>
          </w:tcPr>
          <w:p w14:paraId="235B8B81" w14:textId="77777777" w:rsidR="008E7E2F" w:rsidRPr="00F9030D" w:rsidRDefault="008E7E2F" w:rsidP="008E7E2F">
            <w:pPr>
              <w:jc w:val="both"/>
              <w:rPr>
                <w:color w:val="000000"/>
                <w:szCs w:val="24"/>
                <w:lang w:eastAsia="lt-LT"/>
              </w:rPr>
            </w:pPr>
            <w:r w:rsidRPr="00F9030D">
              <w:rPr>
                <w:color w:val="000000"/>
                <w:szCs w:val="24"/>
                <w:lang w:eastAsia="lt-LT"/>
              </w:rPr>
              <w:t>Iš viso</w:t>
            </w:r>
          </w:p>
        </w:tc>
        <w:tc>
          <w:tcPr>
            <w:tcW w:w="293" w:type="pct"/>
            <w:tcBorders>
              <w:top w:val="nil"/>
              <w:left w:val="nil"/>
              <w:bottom w:val="single" w:sz="4" w:space="0" w:color="auto"/>
              <w:right w:val="single" w:sz="4" w:space="0" w:color="auto"/>
            </w:tcBorders>
            <w:shd w:val="clear" w:color="000000" w:fill="DDEBF7"/>
            <w:noWrap/>
            <w:hideMark/>
          </w:tcPr>
          <w:p w14:paraId="0A03864B" w14:textId="77777777" w:rsidR="008E7E2F" w:rsidRPr="00AC4A18" w:rsidRDefault="008E7E2F" w:rsidP="008E7E2F">
            <w:pPr>
              <w:jc w:val="right"/>
              <w:rPr>
                <w:color w:val="000000"/>
                <w:szCs w:val="24"/>
                <w:lang w:eastAsia="lt-LT"/>
              </w:rPr>
            </w:pPr>
            <w:r w:rsidRPr="00AC4A18">
              <w:rPr>
                <w:color w:val="000000"/>
                <w:szCs w:val="24"/>
              </w:rPr>
              <w:t>0,00</w:t>
            </w:r>
          </w:p>
        </w:tc>
        <w:tc>
          <w:tcPr>
            <w:tcW w:w="445" w:type="pct"/>
            <w:tcBorders>
              <w:top w:val="nil"/>
              <w:left w:val="nil"/>
              <w:bottom w:val="single" w:sz="4" w:space="0" w:color="auto"/>
              <w:right w:val="single" w:sz="4" w:space="0" w:color="auto"/>
            </w:tcBorders>
            <w:shd w:val="clear" w:color="000000" w:fill="DDEBF7"/>
            <w:noWrap/>
            <w:hideMark/>
          </w:tcPr>
          <w:p w14:paraId="4443A817" w14:textId="200654F8" w:rsidR="008E7E2F" w:rsidRPr="00AC4A18" w:rsidRDefault="008E7E2F" w:rsidP="00DF7C5E">
            <w:pPr>
              <w:jc w:val="right"/>
              <w:rPr>
                <w:color w:val="000000"/>
                <w:szCs w:val="24"/>
              </w:rPr>
            </w:pPr>
            <w:r w:rsidRPr="00AC4A18">
              <w:rPr>
                <w:color w:val="000000"/>
                <w:szCs w:val="24"/>
              </w:rPr>
              <w:t>1</w:t>
            </w:r>
            <w:r w:rsidR="00DF7C5E">
              <w:rPr>
                <w:color w:val="000000"/>
                <w:szCs w:val="24"/>
              </w:rPr>
              <w:t>60 0</w:t>
            </w:r>
            <w:r w:rsidRPr="00AC4A18">
              <w:rPr>
                <w:color w:val="000000"/>
                <w:szCs w:val="24"/>
              </w:rPr>
              <w:t>00,00</w:t>
            </w:r>
          </w:p>
        </w:tc>
        <w:tc>
          <w:tcPr>
            <w:tcW w:w="293" w:type="pct"/>
            <w:tcBorders>
              <w:top w:val="nil"/>
              <w:left w:val="nil"/>
              <w:bottom w:val="single" w:sz="4" w:space="0" w:color="auto"/>
              <w:right w:val="single" w:sz="4" w:space="0" w:color="auto"/>
            </w:tcBorders>
            <w:shd w:val="clear" w:color="000000" w:fill="DDEBF7"/>
            <w:noWrap/>
            <w:hideMark/>
          </w:tcPr>
          <w:p w14:paraId="729440B6" w14:textId="77777777" w:rsidR="008E7E2F" w:rsidRPr="00AC4A18" w:rsidRDefault="008E7E2F" w:rsidP="008E7E2F">
            <w:pPr>
              <w:jc w:val="right"/>
              <w:rPr>
                <w:color w:val="000000"/>
                <w:szCs w:val="24"/>
                <w:lang w:eastAsia="lt-LT"/>
              </w:rPr>
            </w:pPr>
            <w:r w:rsidRPr="00AC4A18">
              <w:rPr>
                <w:color w:val="000000"/>
                <w:szCs w:val="24"/>
              </w:rPr>
              <w:t>0,00</w:t>
            </w:r>
          </w:p>
        </w:tc>
        <w:tc>
          <w:tcPr>
            <w:tcW w:w="293" w:type="pct"/>
            <w:tcBorders>
              <w:top w:val="nil"/>
              <w:left w:val="nil"/>
              <w:bottom w:val="single" w:sz="4" w:space="0" w:color="auto"/>
              <w:right w:val="single" w:sz="4" w:space="0" w:color="auto"/>
            </w:tcBorders>
            <w:shd w:val="clear" w:color="000000" w:fill="DDEBF7"/>
            <w:noWrap/>
            <w:hideMark/>
          </w:tcPr>
          <w:p w14:paraId="3C837576" w14:textId="77777777" w:rsidR="008E7E2F" w:rsidRPr="00AC4A18" w:rsidRDefault="008E7E2F" w:rsidP="008E7E2F">
            <w:pPr>
              <w:jc w:val="right"/>
              <w:rPr>
                <w:color w:val="000000"/>
                <w:szCs w:val="24"/>
                <w:lang w:eastAsia="lt-LT"/>
              </w:rPr>
            </w:pPr>
            <w:r w:rsidRPr="00AC4A18">
              <w:rPr>
                <w:color w:val="000000"/>
                <w:szCs w:val="24"/>
              </w:rPr>
              <w:t>0,00</w:t>
            </w:r>
          </w:p>
        </w:tc>
        <w:tc>
          <w:tcPr>
            <w:tcW w:w="293" w:type="pct"/>
            <w:tcBorders>
              <w:top w:val="nil"/>
              <w:left w:val="nil"/>
              <w:bottom w:val="single" w:sz="4" w:space="0" w:color="auto"/>
              <w:right w:val="single" w:sz="4" w:space="0" w:color="auto"/>
            </w:tcBorders>
            <w:shd w:val="clear" w:color="000000" w:fill="DDEBF7"/>
            <w:noWrap/>
            <w:hideMark/>
          </w:tcPr>
          <w:p w14:paraId="1A3E06B6" w14:textId="77777777" w:rsidR="008E7E2F" w:rsidRPr="00AC4A18" w:rsidRDefault="008E7E2F" w:rsidP="008E7E2F">
            <w:pPr>
              <w:jc w:val="right"/>
              <w:rPr>
                <w:color w:val="000000"/>
                <w:szCs w:val="24"/>
                <w:lang w:eastAsia="lt-LT"/>
              </w:rPr>
            </w:pPr>
            <w:r w:rsidRPr="00AC4A18">
              <w:rPr>
                <w:color w:val="000000"/>
                <w:szCs w:val="24"/>
              </w:rPr>
              <w:t>0,00</w:t>
            </w:r>
          </w:p>
        </w:tc>
        <w:tc>
          <w:tcPr>
            <w:tcW w:w="404" w:type="pct"/>
            <w:tcBorders>
              <w:top w:val="nil"/>
              <w:left w:val="nil"/>
              <w:bottom w:val="single" w:sz="4" w:space="0" w:color="auto"/>
              <w:right w:val="single" w:sz="4" w:space="0" w:color="auto"/>
            </w:tcBorders>
            <w:shd w:val="clear" w:color="000000" w:fill="DDEBF7"/>
            <w:noWrap/>
            <w:hideMark/>
          </w:tcPr>
          <w:p w14:paraId="58943B99" w14:textId="58E922D1" w:rsidR="008E7E2F" w:rsidRPr="00AC4A18" w:rsidRDefault="00DF7C5E" w:rsidP="008E7E2F">
            <w:pPr>
              <w:jc w:val="right"/>
              <w:rPr>
                <w:color w:val="000000"/>
                <w:szCs w:val="24"/>
              </w:rPr>
            </w:pPr>
            <w:r>
              <w:rPr>
                <w:color w:val="000000"/>
                <w:szCs w:val="24"/>
              </w:rPr>
              <w:t>1</w:t>
            </w:r>
            <w:r w:rsidR="008E7E2F" w:rsidRPr="00AC4A18">
              <w:rPr>
                <w:color w:val="000000"/>
                <w:szCs w:val="24"/>
              </w:rPr>
              <w:t>0 000,00</w:t>
            </w:r>
          </w:p>
        </w:tc>
        <w:tc>
          <w:tcPr>
            <w:tcW w:w="293" w:type="pct"/>
            <w:tcBorders>
              <w:top w:val="nil"/>
              <w:left w:val="nil"/>
              <w:bottom w:val="single" w:sz="4" w:space="0" w:color="auto"/>
              <w:right w:val="single" w:sz="4" w:space="0" w:color="auto"/>
            </w:tcBorders>
            <w:shd w:val="clear" w:color="000000" w:fill="DDEBF7"/>
            <w:noWrap/>
            <w:hideMark/>
          </w:tcPr>
          <w:p w14:paraId="49BF415C" w14:textId="77777777" w:rsidR="008E7E2F" w:rsidRPr="00AC4A18" w:rsidRDefault="008E7E2F" w:rsidP="008E7E2F">
            <w:pPr>
              <w:jc w:val="right"/>
              <w:rPr>
                <w:color w:val="000000"/>
                <w:szCs w:val="24"/>
                <w:lang w:eastAsia="lt-LT"/>
              </w:rPr>
            </w:pPr>
            <w:r w:rsidRPr="00AC4A18">
              <w:rPr>
                <w:color w:val="000000"/>
                <w:szCs w:val="24"/>
              </w:rPr>
              <w:t>0,00</w:t>
            </w:r>
          </w:p>
        </w:tc>
        <w:tc>
          <w:tcPr>
            <w:tcW w:w="290" w:type="pct"/>
            <w:tcBorders>
              <w:top w:val="nil"/>
              <w:left w:val="nil"/>
              <w:bottom w:val="single" w:sz="4" w:space="0" w:color="auto"/>
              <w:right w:val="single" w:sz="4" w:space="0" w:color="auto"/>
            </w:tcBorders>
            <w:shd w:val="clear" w:color="000000" w:fill="DDEBF7"/>
            <w:noWrap/>
            <w:hideMark/>
          </w:tcPr>
          <w:p w14:paraId="493B4C06" w14:textId="77777777" w:rsidR="008E7E2F" w:rsidRPr="00AC4A18" w:rsidRDefault="008E7E2F" w:rsidP="008E7E2F">
            <w:pPr>
              <w:jc w:val="right"/>
              <w:rPr>
                <w:color w:val="000000"/>
                <w:szCs w:val="24"/>
                <w:lang w:eastAsia="lt-LT"/>
              </w:rPr>
            </w:pPr>
            <w:r w:rsidRPr="00AC4A18">
              <w:rPr>
                <w:color w:val="000000"/>
                <w:szCs w:val="24"/>
              </w:rPr>
              <w:t>0,00</w:t>
            </w:r>
          </w:p>
        </w:tc>
      </w:tr>
      <w:tr w:rsidR="005266BF" w:rsidRPr="00F9030D" w14:paraId="4312E655" w14:textId="77777777" w:rsidTr="00131427">
        <w:trPr>
          <w:trHeight w:val="300"/>
        </w:trPr>
        <w:tc>
          <w:tcPr>
            <w:tcW w:w="451" w:type="pct"/>
            <w:tcBorders>
              <w:top w:val="nil"/>
              <w:left w:val="nil"/>
              <w:bottom w:val="nil"/>
              <w:right w:val="nil"/>
            </w:tcBorders>
            <w:shd w:val="clear" w:color="auto" w:fill="auto"/>
            <w:noWrap/>
            <w:hideMark/>
          </w:tcPr>
          <w:p w14:paraId="75F7694F" w14:textId="77777777" w:rsidR="005266BF" w:rsidRPr="00F9030D" w:rsidRDefault="005266BF" w:rsidP="00286EE0">
            <w:pPr>
              <w:jc w:val="both"/>
              <w:rPr>
                <w:b/>
                <w:bCs/>
                <w:color w:val="000000"/>
                <w:szCs w:val="24"/>
                <w:lang w:eastAsia="lt-LT"/>
              </w:rPr>
            </w:pPr>
            <w:r w:rsidRPr="00F9030D">
              <w:rPr>
                <w:b/>
                <w:bCs/>
                <w:color w:val="000000"/>
                <w:szCs w:val="24"/>
                <w:lang w:eastAsia="lt-LT"/>
              </w:rPr>
              <w:t>Pastaba:</w:t>
            </w:r>
          </w:p>
        </w:tc>
        <w:tc>
          <w:tcPr>
            <w:tcW w:w="4549" w:type="pct"/>
            <w:gridSpan w:val="9"/>
            <w:tcBorders>
              <w:top w:val="single" w:sz="4" w:space="0" w:color="auto"/>
              <w:left w:val="nil"/>
              <w:bottom w:val="nil"/>
              <w:right w:val="nil"/>
            </w:tcBorders>
            <w:shd w:val="clear" w:color="auto" w:fill="auto"/>
            <w:vAlign w:val="bottom"/>
            <w:hideMark/>
          </w:tcPr>
          <w:p w14:paraId="2F9004BF" w14:textId="77777777" w:rsidR="005266BF" w:rsidRPr="00F9030D" w:rsidRDefault="005266BF" w:rsidP="00286EE0">
            <w:pPr>
              <w:jc w:val="both"/>
              <w:rPr>
                <w:szCs w:val="24"/>
                <w:lang w:eastAsia="lt-LT"/>
              </w:rPr>
            </w:pPr>
            <w:r w:rsidRPr="00F9030D">
              <w:rPr>
                <w:szCs w:val="24"/>
                <w:lang w:eastAsia="lt-LT"/>
              </w:rPr>
              <w:t>Faktinis kvietimų skaičius konkrečiais metais gali nesutapti su lentelėje nurodytu. Konkrečių metų kvietimai suplanuojami rengiant metinį kvietimų grafiką, kuris skelbiamas VVG svetainėje.</w:t>
            </w:r>
          </w:p>
        </w:tc>
      </w:tr>
    </w:tbl>
    <w:p w14:paraId="471B27A4" w14:textId="77777777" w:rsidR="008156EA" w:rsidRDefault="008156EA">
      <w:pPr>
        <w:jc w:val="both"/>
        <w:rPr>
          <w:sz w:val="20"/>
        </w:rPr>
      </w:pPr>
    </w:p>
    <w:tbl>
      <w:tblPr>
        <w:tblW w:w="5000" w:type="pct"/>
        <w:tblLook w:val="04A0" w:firstRow="1" w:lastRow="0" w:firstColumn="1" w:lastColumn="0" w:noHBand="0" w:noVBand="1"/>
      </w:tblPr>
      <w:tblGrid>
        <w:gridCol w:w="1379"/>
        <w:gridCol w:w="5839"/>
        <w:gridCol w:w="946"/>
        <w:gridCol w:w="946"/>
        <w:gridCol w:w="946"/>
        <w:gridCol w:w="946"/>
        <w:gridCol w:w="946"/>
        <w:gridCol w:w="946"/>
        <w:gridCol w:w="946"/>
        <w:gridCol w:w="946"/>
      </w:tblGrid>
      <w:tr w:rsidR="005266BF" w:rsidRPr="00F9030D" w14:paraId="551B2492" w14:textId="77777777" w:rsidTr="00F9030D">
        <w:trPr>
          <w:trHeight w:val="900"/>
          <w:tblHeader/>
        </w:trPr>
        <w:tc>
          <w:tcPr>
            <w:tcW w:w="466" w:type="pct"/>
            <w:tcBorders>
              <w:top w:val="single" w:sz="4" w:space="0" w:color="auto"/>
              <w:left w:val="single" w:sz="4" w:space="0" w:color="auto"/>
              <w:bottom w:val="single" w:sz="4" w:space="0" w:color="auto"/>
              <w:right w:val="single" w:sz="4" w:space="0" w:color="auto"/>
            </w:tcBorders>
            <w:shd w:val="clear" w:color="000000" w:fill="DDEBF7"/>
            <w:hideMark/>
          </w:tcPr>
          <w:p w14:paraId="77CC9378" w14:textId="77777777" w:rsidR="005266BF" w:rsidRPr="00F9030D" w:rsidRDefault="005266BF" w:rsidP="00286EE0">
            <w:pPr>
              <w:jc w:val="center"/>
              <w:rPr>
                <w:color w:val="000000"/>
                <w:szCs w:val="24"/>
                <w:lang w:eastAsia="lt-LT"/>
              </w:rPr>
            </w:pPr>
            <w:r w:rsidRPr="00F9030D">
              <w:rPr>
                <w:color w:val="000000"/>
                <w:szCs w:val="24"/>
                <w:lang w:eastAsia="lt-LT"/>
              </w:rPr>
              <w:t>VPS priemonės numeris</w:t>
            </w:r>
          </w:p>
        </w:tc>
        <w:tc>
          <w:tcPr>
            <w:tcW w:w="1974" w:type="pct"/>
            <w:tcBorders>
              <w:top w:val="single" w:sz="4" w:space="0" w:color="auto"/>
              <w:left w:val="nil"/>
              <w:bottom w:val="single" w:sz="4" w:space="0" w:color="auto"/>
              <w:right w:val="single" w:sz="4" w:space="0" w:color="auto"/>
            </w:tcBorders>
            <w:shd w:val="clear" w:color="000000" w:fill="DDEBF7"/>
            <w:noWrap/>
            <w:hideMark/>
          </w:tcPr>
          <w:p w14:paraId="7E425B13" w14:textId="77777777" w:rsidR="005266BF" w:rsidRPr="00F9030D" w:rsidRDefault="005266BF" w:rsidP="00286EE0">
            <w:pPr>
              <w:jc w:val="center"/>
              <w:rPr>
                <w:color w:val="000000"/>
                <w:szCs w:val="24"/>
                <w:lang w:eastAsia="lt-LT"/>
              </w:rPr>
            </w:pPr>
            <w:r w:rsidRPr="00F9030D">
              <w:rPr>
                <w:color w:val="000000"/>
                <w:szCs w:val="24"/>
                <w:lang w:eastAsia="lt-LT"/>
              </w:rPr>
              <w:t>VPS priemonė</w:t>
            </w:r>
          </w:p>
        </w:tc>
        <w:tc>
          <w:tcPr>
            <w:tcW w:w="1280" w:type="pct"/>
            <w:gridSpan w:val="4"/>
            <w:tcBorders>
              <w:top w:val="single" w:sz="4" w:space="0" w:color="auto"/>
              <w:left w:val="nil"/>
              <w:bottom w:val="single" w:sz="4" w:space="0" w:color="auto"/>
              <w:right w:val="single" w:sz="4" w:space="0" w:color="auto"/>
            </w:tcBorders>
            <w:shd w:val="clear" w:color="000000" w:fill="DDEBF7"/>
            <w:noWrap/>
            <w:hideMark/>
          </w:tcPr>
          <w:p w14:paraId="52ACEB1A" w14:textId="77777777" w:rsidR="005266BF" w:rsidRPr="00F9030D" w:rsidRDefault="005266BF" w:rsidP="00286EE0">
            <w:pPr>
              <w:jc w:val="center"/>
              <w:rPr>
                <w:b/>
                <w:bCs/>
                <w:color w:val="000000"/>
                <w:szCs w:val="24"/>
                <w:lang w:eastAsia="lt-LT"/>
              </w:rPr>
            </w:pPr>
            <w:r w:rsidRPr="00F9030D">
              <w:rPr>
                <w:b/>
                <w:bCs/>
                <w:color w:val="000000"/>
                <w:szCs w:val="24"/>
                <w:lang w:eastAsia="lt-LT"/>
              </w:rPr>
              <w:t>2028 m.</w:t>
            </w:r>
          </w:p>
        </w:tc>
        <w:tc>
          <w:tcPr>
            <w:tcW w:w="1280" w:type="pct"/>
            <w:gridSpan w:val="4"/>
            <w:tcBorders>
              <w:top w:val="single" w:sz="4" w:space="0" w:color="auto"/>
              <w:left w:val="nil"/>
              <w:bottom w:val="single" w:sz="4" w:space="0" w:color="auto"/>
              <w:right w:val="single" w:sz="4" w:space="0" w:color="auto"/>
            </w:tcBorders>
            <w:shd w:val="clear" w:color="000000" w:fill="DDEBF7"/>
            <w:noWrap/>
            <w:hideMark/>
          </w:tcPr>
          <w:p w14:paraId="4EC42062" w14:textId="77777777" w:rsidR="005266BF" w:rsidRPr="00F9030D" w:rsidRDefault="005266BF" w:rsidP="00286EE0">
            <w:pPr>
              <w:jc w:val="center"/>
              <w:rPr>
                <w:b/>
                <w:bCs/>
                <w:color w:val="000000"/>
                <w:szCs w:val="24"/>
                <w:lang w:eastAsia="lt-LT"/>
              </w:rPr>
            </w:pPr>
            <w:r w:rsidRPr="00F9030D">
              <w:rPr>
                <w:b/>
                <w:bCs/>
                <w:color w:val="000000"/>
                <w:szCs w:val="24"/>
                <w:lang w:eastAsia="lt-LT"/>
              </w:rPr>
              <w:t>2029 m.</w:t>
            </w:r>
          </w:p>
        </w:tc>
      </w:tr>
      <w:tr w:rsidR="005266BF" w:rsidRPr="00F9030D" w14:paraId="3CC111D8" w14:textId="77777777" w:rsidTr="00F9030D">
        <w:trPr>
          <w:trHeight w:val="300"/>
          <w:tblHeader/>
        </w:trPr>
        <w:tc>
          <w:tcPr>
            <w:tcW w:w="466" w:type="pct"/>
            <w:tcBorders>
              <w:top w:val="nil"/>
              <w:left w:val="single" w:sz="4" w:space="0" w:color="auto"/>
              <w:bottom w:val="single" w:sz="4" w:space="0" w:color="auto"/>
              <w:right w:val="single" w:sz="4" w:space="0" w:color="auto"/>
            </w:tcBorders>
            <w:shd w:val="clear" w:color="000000" w:fill="DDEBF7"/>
            <w:hideMark/>
          </w:tcPr>
          <w:p w14:paraId="0D56CE22" w14:textId="77777777" w:rsidR="005266BF" w:rsidRPr="00F9030D" w:rsidRDefault="005266BF" w:rsidP="00286EE0">
            <w:pPr>
              <w:ind w:firstLine="48"/>
              <w:jc w:val="center"/>
              <w:rPr>
                <w:color w:val="000000"/>
                <w:szCs w:val="24"/>
                <w:lang w:eastAsia="lt-LT"/>
              </w:rPr>
            </w:pPr>
          </w:p>
        </w:tc>
        <w:tc>
          <w:tcPr>
            <w:tcW w:w="1974" w:type="pct"/>
            <w:tcBorders>
              <w:top w:val="nil"/>
              <w:left w:val="nil"/>
              <w:bottom w:val="single" w:sz="4" w:space="0" w:color="auto"/>
              <w:right w:val="single" w:sz="4" w:space="0" w:color="auto"/>
            </w:tcBorders>
            <w:shd w:val="clear" w:color="000000" w:fill="DDEBF7"/>
            <w:noWrap/>
            <w:hideMark/>
          </w:tcPr>
          <w:p w14:paraId="562EA0B4" w14:textId="77777777" w:rsidR="005266BF" w:rsidRPr="00F9030D" w:rsidRDefault="005266BF" w:rsidP="00286EE0">
            <w:pPr>
              <w:ind w:firstLine="48"/>
              <w:jc w:val="center"/>
              <w:rPr>
                <w:color w:val="000000"/>
                <w:szCs w:val="24"/>
                <w:lang w:eastAsia="lt-LT"/>
              </w:rPr>
            </w:pPr>
          </w:p>
        </w:tc>
        <w:tc>
          <w:tcPr>
            <w:tcW w:w="320" w:type="pct"/>
            <w:tcBorders>
              <w:top w:val="nil"/>
              <w:left w:val="nil"/>
              <w:bottom w:val="single" w:sz="4" w:space="0" w:color="auto"/>
              <w:right w:val="single" w:sz="4" w:space="0" w:color="auto"/>
            </w:tcBorders>
            <w:shd w:val="clear" w:color="000000" w:fill="DDEBF7"/>
            <w:hideMark/>
          </w:tcPr>
          <w:p w14:paraId="55D7F5A0" w14:textId="77777777" w:rsidR="005266BF" w:rsidRPr="00F9030D" w:rsidRDefault="005266BF" w:rsidP="00286EE0">
            <w:pPr>
              <w:jc w:val="center"/>
              <w:rPr>
                <w:color w:val="000000"/>
                <w:szCs w:val="24"/>
                <w:lang w:eastAsia="lt-LT"/>
              </w:rPr>
            </w:pPr>
            <w:r w:rsidRPr="00F9030D">
              <w:rPr>
                <w:color w:val="000000"/>
                <w:szCs w:val="24"/>
                <w:lang w:eastAsia="lt-LT"/>
              </w:rPr>
              <w:t>I ketv.</w:t>
            </w:r>
          </w:p>
        </w:tc>
        <w:tc>
          <w:tcPr>
            <w:tcW w:w="320" w:type="pct"/>
            <w:tcBorders>
              <w:top w:val="nil"/>
              <w:left w:val="nil"/>
              <w:bottom w:val="single" w:sz="4" w:space="0" w:color="auto"/>
              <w:right w:val="single" w:sz="4" w:space="0" w:color="auto"/>
            </w:tcBorders>
            <w:shd w:val="clear" w:color="000000" w:fill="DDEBF7"/>
            <w:hideMark/>
          </w:tcPr>
          <w:p w14:paraId="58F6EBF7" w14:textId="77777777" w:rsidR="005266BF" w:rsidRPr="00F9030D" w:rsidRDefault="005266BF" w:rsidP="00286EE0">
            <w:pPr>
              <w:jc w:val="center"/>
              <w:rPr>
                <w:color w:val="000000"/>
                <w:szCs w:val="24"/>
                <w:lang w:eastAsia="lt-LT"/>
              </w:rPr>
            </w:pPr>
            <w:r w:rsidRPr="00F9030D">
              <w:rPr>
                <w:color w:val="000000"/>
                <w:szCs w:val="24"/>
                <w:lang w:eastAsia="lt-LT"/>
              </w:rPr>
              <w:t>II ketv.</w:t>
            </w:r>
          </w:p>
        </w:tc>
        <w:tc>
          <w:tcPr>
            <w:tcW w:w="320" w:type="pct"/>
            <w:tcBorders>
              <w:top w:val="nil"/>
              <w:left w:val="nil"/>
              <w:bottom w:val="single" w:sz="4" w:space="0" w:color="auto"/>
              <w:right w:val="single" w:sz="4" w:space="0" w:color="auto"/>
            </w:tcBorders>
            <w:shd w:val="clear" w:color="000000" w:fill="DDEBF7"/>
            <w:hideMark/>
          </w:tcPr>
          <w:p w14:paraId="13C751B4" w14:textId="77777777" w:rsidR="005266BF" w:rsidRPr="00F9030D" w:rsidRDefault="005266BF" w:rsidP="00286EE0">
            <w:pPr>
              <w:jc w:val="center"/>
              <w:rPr>
                <w:color w:val="000000"/>
                <w:szCs w:val="24"/>
                <w:lang w:eastAsia="lt-LT"/>
              </w:rPr>
            </w:pPr>
            <w:r w:rsidRPr="00F9030D">
              <w:rPr>
                <w:color w:val="000000"/>
                <w:szCs w:val="24"/>
                <w:lang w:eastAsia="lt-LT"/>
              </w:rPr>
              <w:t>III ketv.</w:t>
            </w:r>
          </w:p>
        </w:tc>
        <w:tc>
          <w:tcPr>
            <w:tcW w:w="320" w:type="pct"/>
            <w:tcBorders>
              <w:top w:val="nil"/>
              <w:left w:val="nil"/>
              <w:bottom w:val="single" w:sz="4" w:space="0" w:color="auto"/>
              <w:right w:val="single" w:sz="4" w:space="0" w:color="auto"/>
            </w:tcBorders>
            <w:shd w:val="clear" w:color="000000" w:fill="DDEBF7"/>
            <w:hideMark/>
          </w:tcPr>
          <w:p w14:paraId="60961A3D" w14:textId="77777777" w:rsidR="005266BF" w:rsidRPr="00F9030D" w:rsidRDefault="005266BF" w:rsidP="00286EE0">
            <w:pPr>
              <w:jc w:val="center"/>
              <w:rPr>
                <w:color w:val="000000"/>
                <w:szCs w:val="24"/>
                <w:lang w:eastAsia="lt-LT"/>
              </w:rPr>
            </w:pPr>
            <w:r w:rsidRPr="00F9030D">
              <w:rPr>
                <w:color w:val="000000"/>
                <w:szCs w:val="24"/>
                <w:lang w:eastAsia="lt-LT"/>
              </w:rPr>
              <w:t>IV ketv.</w:t>
            </w:r>
          </w:p>
        </w:tc>
        <w:tc>
          <w:tcPr>
            <w:tcW w:w="320" w:type="pct"/>
            <w:tcBorders>
              <w:top w:val="nil"/>
              <w:left w:val="nil"/>
              <w:bottom w:val="single" w:sz="4" w:space="0" w:color="auto"/>
              <w:right w:val="single" w:sz="4" w:space="0" w:color="auto"/>
            </w:tcBorders>
            <w:shd w:val="clear" w:color="000000" w:fill="DDEBF7"/>
            <w:hideMark/>
          </w:tcPr>
          <w:p w14:paraId="79798AAC" w14:textId="77777777" w:rsidR="005266BF" w:rsidRPr="00F9030D" w:rsidRDefault="005266BF" w:rsidP="00286EE0">
            <w:pPr>
              <w:jc w:val="center"/>
              <w:rPr>
                <w:color w:val="000000"/>
                <w:szCs w:val="24"/>
                <w:lang w:eastAsia="lt-LT"/>
              </w:rPr>
            </w:pPr>
            <w:r w:rsidRPr="00F9030D">
              <w:rPr>
                <w:color w:val="000000"/>
                <w:szCs w:val="24"/>
                <w:lang w:eastAsia="lt-LT"/>
              </w:rPr>
              <w:t>I ketv.</w:t>
            </w:r>
          </w:p>
        </w:tc>
        <w:tc>
          <w:tcPr>
            <w:tcW w:w="320" w:type="pct"/>
            <w:tcBorders>
              <w:top w:val="nil"/>
              <w:left w:val="nil"/>
              <w:bottom w:val="single" w:sz="4" w:space="0" w:color="auto"/>
              <w:right w:val="single" w:sz="4" w:space="0" w:color="auto"/>
            </w:tcBorders>
            <w:shd w:val="clear" w:color="000000" w:fill="DDEBF7"/>
            <w:hideMark/>
          </w:tcPr>
          <w:p w14:paraId="46C9D3A2" w14:textId="77777777" w:rsidR="005266BF" w:rsidRPr="00F9030D" w:rsidRDefault="005266BF" w:rsidP="00286EE0">
            <w:pPr>
              <w:jc w:val="center"/>
              <w:rPr>
                <w:color w:val="000000"/>
                <w:szCs w:val="24"/>
                <w:lang w:eastAsia="lt-LT"/>
              </w:rPr>
            </w:pPr>
            <w:r w:rsidRPr="00F9030D">
              <w:rPr>
                <w:color w:val="000000"/>
                <w:szCs w:val="24"/>
                <w:lang w:eastAsia="lt-LT"/>
              </w:rPr>
              <w:t>II ketv.</w:t>
            </w:r>
          </w:p>
        </w:tc>
        <w:tc>
          <w:tcPr>
            <w:tcW w:w="320" w:type="pct"/>
            <w:tcBorders>
              <w:top w:val="nil"/>
              <w:left w:val="nil"/>
              <w:bottom w:val="single" w:sz="4" w:space="0" w:color="auto"/>
              <w:right w:val="single" w:sz="4" w:space="0" w:color="auto"/>
            </w:tcBorders>
            <w:shd w:val="clear" w:color="000000" w:fill="DDEBF7"/>
            <w:hideMark/>
          </w:tcPr>
          <w:p w14:paraId="47C8BE1A" w14:textId="77777777" w:rsidR="005266BF" w:rsidRPr="00F9030D" w:rsidRDefault="005266BF" w:rsidP="00286EE0">
            <w:pPr>
              <w:jc w:val="center"/>
              <w:rPr>
                <w:color w:val="000000"/>
                <w:szCs w:val="24"/>
                <w:lang w:eastAsia="lt-LT"/>
              </w:rPr>
            </w:pPr>
            <w:r w:rsidRPr="00F9030D">
              <w:rPr>
                <w:color w:val="000000"/>
                <w:szCs w:val="24"/>
                <w:lang w:eastAsia="lt-LT"/>
              </w:rPr>
              <w:t>III ketv.</w:t>
            </w:r>
          </w:p>
        </w:tc>
        <w:tc>
          <w:tcPr>
            <w:tcW w:w="320" w:type="pct"/>
            <w:tcBorders>
              <w:top w:val="nil"/>
              <w:left w:val="nil"/>
              <w:bottom w:val="single" w:sz="4" w:space="0" w:color="auto"/>
              <w:right w:val="single" w:sz="4" w:space="0" w:color="auto"/>
            </w:tcBorders>
            <w:shd w:val="clear" w:color="000000" w:fill="DDEBF7"/>
            <w:hideMark/>
          </w:tcPr>
          <w:p w14:paraId="7B31B386" w14:textId="77777777" w:rsidR="005266BF" w:rsidRPr="00F9030D" w:rsidRDefault="005266BF" w:rsidP="00286EE0">
            <w:pPr>
              <w:jc w:val="center"/>
              <w:rPr>
                <w:color w:val="000000"/>
                <w:szCs w:val="24"/>
                <w:lang w:eastAsia="lt-LT"/>
              </w:rPr>
            </w:pPr>
            <w:r w:rsidRPr="00F9030D">
              <w:rPr>
                <w:color w:val="000000"/>
                <w:szCs w:val="24"/>
                <w:lang w:eastAsia="lt-LT"/>
              </w:rPr>
              <w:t>IV ketv.</w:t>
            </w:r>
          </w:p>
        </w:tc>
      </w:tr>
      <w:tr w:rsidR="00F9030D" w:rsidRPr="00F9030D" w14:paraId="086119B7" w14:textId="77777777" w:rsidTr="00F9030D">
        <w:trPr>
          <w:trHeight w:val="300"/>
        </w:trPr>
        <w:tc>
          <w:tcPr>
            <w:tcW w:w="466" w:type="pct"/>
            <w:tcBorders>
              <w:top w:val="nil"/>
              <w:left w:val="single" w:sz="4" w:space="0" w:color="auto"/>
              <w:bottom w:val="single" w:sz="4" w:space="0" w:color="auto"/>
              <w:right w:val="single" w:sz="4" w:space="0" w:color="auto"/>
            </w:tcBorders>
            <w:shd w:val="clear" w:color="000000" w:fill="DDEBF7"/>
            <w:noWrap/>
            <w:hideMark/>
          </w:tcPr>
          <w:p w14:paraId="55D6502D" w14:textId="77777777" w:rsidR="00F9030D" w:rsidRPr="00F9030D" w:rsidRDefault="00F9030D" w:rsidP="00F9030D">
            <w:pPr>
              <w:jc w:val="both"/>
              <w:rPr>
                <w:color w:val="000000"/>
                <w:szCs w:val="24"/>
                <w:lang w:eastAsia="lt-LT"/>
              </w:rPr>
            </w:pPr>
            <w:r w:rsidRPr="00F9030D">
              <w:rPr>
                <w:color w:val="000000"/>
                <w:szCs w:val="24"/>
                <w:lang w:eastAsia="lt-LT"/>
              </w:rPr>
              <w:t>1 priemonė</w:t>
            </w:r>
          </w:p>
        </w:tc>
        <w:tc>
          <w:tcPr>
            <w:tcW w:w="1974" w:type="pct"/>
            <w:tcBorders>
              <w:top w:val="nil"/>
              <w:left w:val="nil"/>
              <w:bottom w:val="single" w:sz="4" w:space="0" w:color="auto"/>
              <w:right w:val="single" w:sz="4" w:space="0" w:color="auto"/>
            </w:tcBorders>
            <w:shd w:val="clear" w:color="auto" w:fill="auto"/>
            <w:hideMark/>
          </w:tcPr>
          <w:p w14:paraId="19CEBDD8" w14:textId="6B2452BB" w:rsidR="00F9030D" w:rsidRPr="00F9030D" w:rsidRDefault="00F9030D" w:rsidP="00F9030D">
            <w:pPr>
              <w:rPr>
                <w:color w:val="000000"/>
                <w:szCs w:val="24"/>
                <w:lang w:eastAsia="lt-LT"/>
              </w:rPr>
            </w:pPr>
            <w:r w:rsidRPr="00F9030D">
              <w:rPr>
                <w:color w:val="000000"/>
                <w:szCs w:val="24"/>
              </w:rPr>
              <w:t>Viešųjų paslaugų plėtra ir kokybės gerinimas</w:t>
            </w:r>
          </w:p>
        </w:tc>
        <w:tc>
          <w:tcPr>
            <w:tcW w:w="320" w:type="pct"/>
            <w:tcBorders>
              <w:top w:val="nil"/>
              <w:left w:val="nil"/>
              <w:bottom w:val="single" w:sz="4" w:space="0" w:color="auto"/>
              <w:right w:val="single" w:sz="4" w:space="0" w:color="auto"/>
            </w:tcBorders>
            <w:shd w:val="clear" w:color="auto" w:fill="auto"/>
            <w:noWrap/>
            <w:hideMark/>
          </w:tcPr>
          <w:p w14:paraId="2B55C5BC"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148F94F7"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63528F23"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714A0F86"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41427167"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2D0561A6"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427FDFFE"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EC0E013" w14:textId="77777777" w:rsidR="00F9030D" w:rsidRPr="00F9030D" w:rsidRDefault="00F9030D" w:rsidP="00F9030D">
            <w:pPr>
              <w:jc w:val="right"/>
              <w:rPr>
                <w:szCs w:val="24"/>
                <w:lang w:eastAsia="lt-LT"/>
              </w:rPr>
            </w:pPr>
            <w:r w:rsidRPr="00F9030D">
              <w:rPr>
                <w:szCs w:val="24"/>
                <w:lang w:eastAsia="lt-LT"/>
              </w:rPr>
              <w:t>0,00</w:t>
            </w:r>
          </w:p>
        </w:tc>
      </w:tr>
      <w:tr w:rsidR="00F9030D" w:rsidRPr="00F9030D" w14:paraId="19BAD03A" w14:textId="77777777" w:rsidTr="00F9030D">
        <w:trPr>
          <w:trHeight w:val="300"/>
        </w:trPr>
        <w:tc>
          <w:tcPr>
            <w:tcW w:w="466" w:type="pct"/>
            <w:tcBorders>
              <w:top w:val="nil"/>
              <w:left w:val="single" w:sz="4" w:space="0" w:color="auto"/>
              <w:bottom w:val="single" w:sz="4" w:space="0" w:color="auto"/>
              <w:right w:val="single" w:sz="4" w:space="0" w:color="auto"/>
            </w:tcBorders>
            <w:shd w:val="clear" w:color="000000" w:fill="DDEBF7"/>
            <w:noWrap/>
            <w:hideMark/>
          </w:tcPr>
          <w:p w14:paraId="102428AC" w14:textId="77777777" w:rsidR="00F9030D" w:rsidRPr="00F9030D" w:rsidRDefault="00F9030D" w:rsidP="00F9030D">
            <w:pPr>
              <w:jc w:val="both"/>
              <w:rPr>
                <w:color w:val="000000"/>
                <w:szCs w:val="24"/>
                <w:lang w:eastAsia="lt-LT"/>
              </w:rPr>
            </w:pPr>
            <w:r w:rsidRPr="00F9030D">
              <w:rPr>
                <w:color w:val="000000"/>
                <w:szCs w:val="24"/>
                <w:lang w:eastAsia="lt-LT"/>
              </w:rPr>
              <w:t>2 priemonė</w:t>
            </w:r>
          </w:p>
        </w:tc>
        <w:tc>
          <w:tcPr>
            <w:tcW w:w="1974" w:type="pct"/>
            <w:tcBorders>
              <w:top w:val="nil"/>
              <w:left w:val="nil"/>
              <w:bottom w:val="single" w:sz="4" w:space="0" w:color="auto"/>
              <w:right w:val="single" w:sz="4" w:space="0" w:color="auto"/>
            </w:tcBorders>
            <w:shd w:val="clear" w:color="auto" w:fill="auto"/>
            <w:hideMark/>
          </w:tcPr>
          <w:p w14:paraId="563901E2" w14:textId="77777777" w:rsidR="00F9030D" w:rsidRPr="00F9030D" w:rsidRDefault="00F9030D" w:rsidP="00F9030D">
            <w:pPr>
              <w:rPr>
                <w:color w:val="000000"/>
                <w:szCs w:val="24"/>
                <w:lang w:eastAsia="lt-LT"/>
              </w:rPr>
            </w:pPr>
            <w:r w:rsidRPr="00F9030D">
              <w:rPr>
                <w:color w:val="000000"/>
                <w:szCs w:val="24"/>
              </w:rPr>
              <w:t>Viešosios infrastruktūros gerinimas</w:t>
            </w:r>
          </w:p>
        </w:tc>
        <w:tc>
          <w:tcPr>
            <w:tcW w:w="320" w:type="pct"/>
            <w:tcBorders>
              <w:top w:val="nil"/>
              <w:left w:val="nil"/>
              <w:bottom w:val="single" w:sz="4" w:space="0" w:color="auto"/>
              <w:right w:val="single" w:sz="4" w:space="0" w:color="auto"/>
            </w:tcBorders>
            <w:shd w:val="clear" w:color="auto" w:fill="auto"/>
            <w:noWrap/>
            <w:hideMark/>
          </w:tcPr>
          <w:p w14:paraId="640A2C2B"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754D4B21"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1482534"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7C80B3E"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10640AB7"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68FBC301"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1D74E3DE"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285681B5" w14:textId="77777777" w:rsidR="00F9030D" w:rsidRPr="00F9030D" w:rsidRDefault="00F9030D" w:rsidP="00F9030D">
            <w:pPr>
              <w:jc w:val="right"/>
              <w:rPr>
                <w:szCs w:val="24"/>
                <w:lang w:eastAsia="lt-LT"/>
              </w:rPr>
            </w:pPr>
            <w:r w:rsidRPr="00F9030D">
              <w:rPr>
                <w:szCs w:val="24"/>
                <w:lang w:eastAsia="lt-LT"/>
              </w:rPr>
              <w:t>0,00</w:t>
            </w:r>
          </w:p>
        </w:tc>
      </w:tr>
      <w:tr w:rsidR="00F9030D" w:rsidRPr="00F9030D" w14:paraId="33FA9217" w14:textId="77777777" w:rsidTr="00F9030D">
        <w:trPr>
          <w:trHeight w:val="300"/>
        </w:trPr>
        <w:tc>
          <w:tcPr>
            <w:tcW w:w="466" w:type="pct"/>
            <w:tcBorders>
              <w:top w:val="nil"/>
              <w:left w:val="single" w:sz="4" w:space="0" w:color="auto"/>
              <w:bottom w:val="single" w:sz="4" w:space="0" w:color="auto"/>
              <w:right w:val="single" w:sz="4" w:space="0" w:color="auto"/>
            </w:tcBorders>
            <w:shd w:val="clear" w:color="000000" w:fill="DDEBF7"/>
            <w:noWrap/>
            <w:hideMark/>
          </w:tcPr>
          <w:p w14:paraId="2ED301E2" w14:textId="77777777" w:rsidR="00F9030D" w:rsidRPr="00F9030D" w:rsidRDefault="00F9030D" w:rsidP="00F9030D">
            <w:pPr>
              <w:jc w:val="both"/>
              <w:rPr>
                <w:color w:val="000000"/>
                <w:szCs w:val="24"/>
                <w:lang w:eastAsia="lt-LT"/>
              </w:rPr>
            </w:pPr>
            <w:r w:rsidRPr="00F9030D">
              <w:rPr>
                <w:color w:val="000000"/>
                <w:szCs w:val="24"/>
                <w:lang w:eastAsia="lt-LT"/>
              </w:rPr>
              <w:t>3 priemonė</w:t>
            </w:r>
          </w:p>
        </w:tc>
        <w:tc>
          <w:tcPr>
            <w:tcW w:w="1974" w:type="pct"/>
            <w:tcBorders>
              <w:top w:val="nil"/>
              <w:left w:val="nil"/>
              <w:bottom w:val="single" w:sz="4" w:space="0" w:color="auto"/>
              <w:right w:val="single" w:sz="4" w:space="0" w:color="auto"/>
            </w:tcBorders>
            <w:shd w:val="clear" w:color="auto" w:fill="auto"/>
            <w:hideMark/>
          </w:tcPr>
          <w:p w14:paraId="6FFC1982" w14:textId="77777777" w:rsidR="00F9030D" w:rsidRPr="00F9030D" w:rsidRDefault="00F9030D" w:rsidP="00F9030D">
            <w:pPr>
              <w:rPr>
                <w:color w:val="000000"/>
                <w:szCs w:val="24"/>
                <w:lang w:eastAsia="lt-LT"/>
              </w:rPr>
            </w:pPr>
            <w:r w:rsidRPr="00F9030D">
              <w:rPr>
                <w:color w:val="000000"/>
                <w:szCs w:val="24"/>
              </w:rPr>
              <w:t>Socialinio verslo kūrimas ir plėtra</w:t>
            </w:r>
          </w:p>
        </w:tc>
        <w:tc>
          <w:tcPr>
            <w:tcW w:w="320" w:type="pct"/>
            <w:tcBorders>
              <w:top w:val="nil"/>
              <w:left w:val="nil"/>
              <w:bottom w:val="single" w:sz="4" w:space="0" w:color="auto"/>
              <w:right w:val="single" w:sz="4" w:space="0" w:color="auto"/>
            </w:tcBorders>
            <w:shd w:val="clear" w:color="auto" w:fill="auto"/>
            <w:noWrap/>
            <w:hideMark/>
          </w:tcPr>
          <w:p w14:paraId="356B8B56"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79CD2680"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4E4AE88C"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2AC81A01"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599A555B"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10C9585B"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174F5BCD"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5A81788D" w14:textId="77777777" w:rsidR="00F9030D" w:rsidRPr="00F9030D" w:rsidRDefault="00F9030D" w:rsidP="00F9030D">
            <w:pPr>
              <w:jc w:val="right"/>
              <w:rPr>
                <w:szCs w:val="24"/>
                <w:lang w:eastAsia="lt-LT"/>
              </w:rPr>
            </w:pPr>
            <w:r w:rsidRPr="00F9030D">
              <w:rPr>
                <w:szCs w:val="24"/>
                <w:lang w:eastAsia="lt-LT"/>
              </w:rPr>
              <w:t>0,00</w:t>
            </w:r>
          </w:p>
        </w:tc>
      </w:tr>
      <w:tr w:rsidR="00F9030D" w:rsidRPr="00F9030D" w14:paraId="24B12672" w14:textId="77777777" w:rsidTr="00F9030D">
        <w:trPr>
          <w:trHeight w:val="300"/>
        </w:trPr>
        <w:tc>
          <w:tcPr>
            <w:tcW w:w="466" w:type="pct"/>
            <w:tcBorders>
              <w:top w:val="nil"/>
              <w:left w:val="single" w:sz="4" w:space="0" w:color="auto"/>
              <w:bottom w:val="single" w:sz="4" w:space="0" w:color="auto"/>
              <w:right w:val="single" w:sz="4" w:space="0" w:color="auto"/>
            </w:tcBorders>
            <w:shd w:val="clear" w:color="000000" w:fill="DDEBF7"/>
            <w:noWrap/>
            <w:hideMark/>
          </w:tcPr>
          <w:p w14:paraId="2EC3402B" w14:textId="77777777" w:rsidR="00F9030D" w:rsidRPr="00F9030D" w:rsidRDefault="00F9030D" w:rsidP="00F9030D">
            <w:pPr>
              <w:jc w:val="both"/>
              <w:rPr>
                <w:color w:val="000000"/>
                <w:szCs w:val="24"/>
                <w:lang w:eastAsia="lt-LT"/>
              </w:rPr>
            </w:pPr>
            <w:r w:rsidRPr="00F9030D">
              <w:rPr>
                <w:color w:val="000000"/>
                <w:szCs w:val="24"/>
                <w:lang w:eastAsia="lt-LT"/>
              </w:rPr>
              <w:t>4 priemonė</w:t>
            </w:r>
          </w:p>
        </w:tc>
        <w:tc>
          <w:tcPr>
            <w:tcW w:w="1974" w:type="pct"/>
            <w:tcBorders>
              <w:top w:val="nil"/>
              <w:left w:val="nil"/>
              <w:bottom w:val="single" w:sz="4" w:space="0" w:color="auto"/>
              <w:right w:val="single" w:sz="4" w:space="0" w:color="auto"/>
            </w:tcBorders>
            <w:shd w:val="clear" w:color="auto" w:fill="auto"/>
            <w:hideMark/>
          </w:tcPr>
          <w:p w14:paraId="138173DC" w14:textId="77777777" w:rsidR="00F9030D" w:rsidRPr="00F9030D" w:rsidRDefault="00F9030D" w:rsidP="00F9030D">
            <w:pPr>
              <w:rPr>
                <w:color w:val="000000"/>
                <w:szCs w:val="24"/>
                <w:lang w:eastAsia="lt-LT"/>
              </w:rPr>
            </w:pPr>
            <w:r w:rsidRPr="00F9030D">
              <w:rPr>
                <w:color w:val="000000"/>
                <w:szCs w:val="24"/>
              </w:rPr>
              <w:t>Ne žemės ūkio verslo kūrimas ir plėtra</w:t>
            </w:r>
          </w:p>
        </w:tc>
        <w:tc>
          <w:tcPr>
            <w:tcW w:w="320" w:type="pct"/>
            <w:tcBorders>
              <w:top w:val="nil"/>
              <w:left w:val="nil"/>
              <w:bottom w:val="single" w:sz="4" w:space="0" w:color="auto"/>
              <w:right w:val="single" w:sz="4" w:space="0" w:color="auto"/>
            </w:tcBorders>
            <w:shd w:val="clear" w:color="auto" w:fill="auto"/>
            <w:noWrap/>
            <w:hideMark/>
          </w:tcPr>
          <w:p w14:paraId="68468846"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74E6DEF6"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58047508"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E0AA2E0"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9174597"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4CD58001"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59C9183"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52871EB0" w14:textId="77777777" w:rsidR="00F9030D" w:rsidRPr="00F9030D" w:rsidRDefault="00F9030D" w:rsidP="00F9030D">
            <w:pPr>
              <w:jc w:val="right"/>
              <w:rPr>
                <w:szCs w:val="24"/>
                <w:lang w:eastAsia="lt-LT"/>
              </w:rPr>
            </w:pPr>
            <w:r w:rsidRPr="00F9030D">
              <w:rPr>
                <w:szCs w:val="24"/>
                <w:lang w:eastAsia="lt-LT"/>
              </w:rPr>
              <w:t>0,00</w:t>
            </w:r>
          </w:p>
        </w:tc>
      </w:tr>
      <w:tr w:rsidR="00F9030D" w:rsidRPr="00F9030D" w14:paraId="0BD9455A" w14:textId="77777777" w:rsidTr="00F9030D">
        <w:trPr>
          <w:trHeight w:val="300"/>
        </w:trPr>
        <w:tc>
          <w:tcPr>
            <w:tcW w:w="466" w:type="pct"/>
            <w:tcBorders>
              <w:top w:val="nil"/>
              <w:left w:val="single" w:sz="4" w:space="0" w:color="auto"/>
              <w:bottom w:val="single" w:sz="4" w:space="0" w:color="auto"/>
              <w:right w:val="single" w:sz="4" w:space="0" w:color="auto"/>
            </w:tcBorders>
            <w:shd w:val="clear" w:color="000000" w:fill="DDEBF7"/>
            <w:noWrap/>
            <w:hideMark/>
          </w:tcPr>
          <w:p w14:paraId="3B1CBB75" w14:textId="77777777" w:rsidR="00F9030D" w:rsidRPr="00F9030D" w:rsidRDefault="00F9030D" w:rsidP="00F9030D">
            <w:pPr>
              <w:jc w:val="both"/>
              <w:rPr>
                <w:color w:val="000000"/>
                <w:szCs w:val="24"/>
                <w:lang w:eastAsia="lt-LT"/>
              </w:rPr>
            </w:pPr>
            <w:r w:rsidRPr="00F9030D">
              <w:rPr>
                <w:color w:val="000000"/>
                <w:szCs w:val="24"/>
                <w:lang w:eastAsia="lt-LT"/>
              </w:rPr>
              <w:t>5 priemonė</w:t>
            </w:r>
          </w:p>
        </w:tc>
        <w:tc>
          <w:tcPr>
            <w:tcW w:w="1974" w:type="pct"/>
            <w:tcBorders>
              <w:top w:val="nil"/>
              <w:left w:val="nil"/>
              <w:bottom w:val="single" w:sz="4" w:space="0" w:color="auto"/>
              <w:right w:val="single" w:sz="4" w:space="0" w:color="auto"/>
            </w:tcBorders>
            <w:shd w:val="clear" w:color="auto" w:fill="auto"/>
            <w:hideMark/>
          </w:tcPr>
          <w:p w14:paraId="58503B63" w14:textId="77777777" w:rsidR="00F9030D" w:rsidRPr="00F9030D" w:rsidRDefault="00F9030D" w:rsidP="00F9030D">
            <w:pPr>
              <w:rPr>
                <w:color w:val="000000"/>
                <w:szCs w:val="24"/>
                <w:lang w:eastAsia="lt-LT"/>
              </w:rPr>
            </w:pPr>
            <w:r w:rsidRPr="00F9030D">
              <w:rPr>
                <w:color w:val="000000"/>
                <w:szCs w:val="24"/>
              </w:rPr>
              <w:t>Žemės ūkio sektoriaus skaitmeninimas</w:t>
            </w:r>
          </w:p>
        </w:tc>
        <w:tc>
          <w:tcPr>
            <w:tcW w:w="320" w:type="pct"/>
            <w:tcBorders>
              <w:top w:val="nil"/>
              <w:left w:val="nil"/>
              <w:bottom w:val="single" w:sz="4" w:space="0" w:color="auto"/>
              <w:right w:val="single" w:sz="4" w:space="0" w:color="auto"/>
            </w:tcBorders>
            <w:shd w:val="clear" w:color="auto" w:fill="auto"/>
            <w:noWrap/>
            <w:hideMark/>
          </w:tcPr>
          <w:p w14:paraId="19033489"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2B033101"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47BC6E9"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0B8AA06E"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60394FE2"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11BA8C96"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3CB01728"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4A752A01" w14:textId="77777777" w:rsidR="00F9030D" w:rsidRPr="00F9030D" w:rsidRDefault="00F9030D" w:rsidP="00F9030D">
            <w:pPr>
              <w:jc w:val="right"/>
              <w:rPr>
                <w:szCs w:val="24"/>
                <w:lang w:eastAsia="lt-LT"/>
              </w:rPr>
            </w:pPr>
            <w:r w:rsidRPr="00F9030D">
              <w:rPr>
                <w:szCs w:val="24"/>
                <w:lang w:eastAsia="lt-LT"/>
              </w:rPr>
              <w:t>0,00</w:t>
            </w:r>
          </w:p>
        </w:tc>
      </w:tr>
      <w:tr w:rsidR="00F9030D" w:rsidRPr="00F9030D" w14:paraId="44CABB06" w14:textId="77777777" w:rsidTr="00F9030D">
        <w:trPr>
          <w:trHeight w:val="300"/>
        </w:trPr>
        <w:tc>
          <w:tcPr>
            <w:tcW w:w="466" w:type="pct"/>
            <w:tcBorders>
              <w:top w:val="nil"/>
              <w:left w:val="single" w:sz="4" w:space="0" w:color="auto"/>
              <w:bottom w:val="single" w:sz="4" w:space="0" w:color="auto"/>
              <w:right w:val="single" w:sz="4" w:space="0" w:color="auto"/>
            </w:tcBorders>
            <w:shd w:val="clear" w:color="000000" w:fill="DDEBF7"/>
            <w:noWrap/>
            <w:hideMark/>
          </w:tcPr>
          <w:p w14:paraId="29465122" w14:textId="77777777" w:rsidR="00F9030D" w:rsidRPr="00F9030D" w:rsidRDefault="00F9030D" w:rsidP="00F9030D">
            <w:pPr>
              <w:jc w:val="both"/>
              <w:rPr>
                <w:color w:val="000000"/>
                <w:szCs w:val="24"/>
                <w:lang w:eastAsia="lt-LT"/>
              </w:rPr>
            </w:pPr>
            <w:r w:rsidRPr="00F9030D">
              <w:rPr>
                <w:color w:val="000000"/>
                <w:szCs w:val="24"/>
                <w:lang w:eastAsia="lt-LT"/>
              </w:rPr>
              <w:t>6 priemonė</w:t>
            </w:r>
          </w:p>
        </w:tc>
        <w:tc>
          <w:tcPr>
            <w:tcW w:w="1974" w:type="pct"/>
            <w:tcBorders>
              <w:top w:val="nil"/>
              <w:left w:val="nil"/>
              <w:bottom w:val="single" w:sz="4" w:space="0" w:color="auto"/>
              <w:right w:val="single" w:sz="4" w:space="0" w:color="auto"/>
            </w:tcBorders>
            <w:shd w:val="clear" w:color="auto" w:fill="auto"/>
            <w:hideMark/>
          </w:tcPr>
          <w:p w14:paraId="09A34B1D" w14:textId="77777777" w:rsidR="00F9030D" w:rsidRPr="00F9030D" w:rsidRDefault="00F9030D" w:rsidP="00F9030D">
            <w:pPr>
              <w:rPr>
                <w:color w:val="000000"/>
                <w:szCs w:val="24"/>
                <w:lang w:eastAsia="lt-LT"/>
              </w:rPr>
            </w:pPr>
            <w:r w:rsidRPr="00F9030D">
              <w:rPr>
                <w:color w:val="000000"/>
                <w:szCs w:val="24"/>
              </w:rPr>
              <w:t>Bendruomeniškumo skatinimas</w:t>
            </w:r>
          </w:p>
        </w:tc>
        <w:tc>
          <w:tcPr>
            <w:tcW w:w="320" w:type="pct"/>
            <w:tcBorders>
              <w:top w:val="nil"/>
              <w:left w:val="nil"/>
              <w:bottom w:val="single" w:sz="4" w:space="0" w:color="auto"/>
              <w:right w:val="single" w:sz="4" w:space="0" w:color="auto"/>
            </w:tcBorders>
            <w:shd w:val="clear" w:color="auto" w:fill="auto"/>
            <w:noWrap/>
            <w:hideMark/>
          </w:tcPr>
          <w:p w14:paraId="58854F21"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0D399CA7"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763B6936"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604045CF"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1CC30685"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00DDDA83"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5A147DEC" w14:textId="77777777" w:rsidR="00F9030D" w:rsidRPr="00F9030D" w:rsidRDefault="00F9030D" w:rsidP="00F9030D">
            <w:pPr>
              <w:jc w:val="right"/>
              <w:rPr>
                <w:szCs w:val="24"/>
                <w:lang w:eastAsia="lt-LT"/>
              </w:rPr>
            </w:pPr>
            <w:r w:rsidRPr="00F9030D">
              <w:rPr>
                <w:szCs w:val="24"/>
                <w:lang w:eastAsia="lt-LT"/>
              </w:rPr>
              <w:t>0,00</w:t>
            </w:r>
          </w:p>
        </w:tc>
        <w:tc>
          <w:tcPr>
            <w:tcW w:w="320" w:type="pct"/>
            <w:tcBorders>
              <w:top w:val="nil"/>
              <w:left w:val="nil"/>
              <w:bottom w:val="single" w:sz="4" w:space="0" w:color="auto"/>
              <w:right w:val="single" w:sz="4" w:space="0" w:color="auto"/>
            </w:tcBorders>
            <w:shd w:val="clear" w:color="auto" w:fill="auto"/>
            <w:noWrap/>
            <w:hideMark/>
          </w:tcPr>
          <w:p w14:paraId="5F2FB8A0" w14:textId="77777777" w:rsidR="00F9030D" w:rsidRPr="00F9030D" w:rsidRDefault="00F9030D" w:rsidP="00F9030D">
            <w:pPr>
              <w:jc w:val="right"/>
              <w:rPr>
                <w:szCs w:val="24"/>
                <w:lang w:eastAsia="lt-LT"/>
              </w:rPr>
            </w:pPr>
            <w:r w:rsidRPr="00F9030D">
              <w:rPr>
                <w:szCs w:val="24"/>
                <w:lang w:eastAsia="lt-LT"/>
              </w:rPr>
              <w:t>0,00</w:t>
            </w:r>
          </w:p>
        </w:tc>
      </w:tr>
      <w:tr w:rsidR="005266BF" w:rsidRPr="00F9030D" w14:paraId="367EABD2" w14:textId="77777777" w:rsidTr="00F9030D">
        <w:trPr>
          <w:trHeight w:val="300"/>
        </w:trPr>
        <w:tc>
          <w:tcPr>
            <w:tcW w:w="466" w:type="pct"/>
            <w:tcBorders>
              <w:top w:val="nil"/>
              <w:left w:val="single" w:sz="4" w:space="0" w:color="auto"/>
              <w:bottom w:val="single" w:sz="4" w:space="0" w:color="auto"/>
              <w:right w:val="single" w:sz="4" w:space="0" w:color="auto"/>
            </w:tcBorders>
            <w:shd w:val="clear" w:color="000000" w:fill="DDEBF7"/>
            <w:noWrap/>
            <w:hideMark/>
          </w:tcPr>
          <w:p w14:paraId="3075BA69" w14:textId="77777777" w:rsidR="005266BF" w:rsidRPr="00F9030D" w:rsidRDefault="005266BF" w:rsidP="00286EE0">
            <w:pPr>
              <w:ind w:firstLine="48"/>
              <w:jc w:val="both"/>
              <w:rPr>
                <w:color w:val="000000"/>
                <w:szCs w:val="24"/>
                <w:lang w:eastAsia="lt-LT"/>
              </w:rPr>
            </w:pPr>
          </w:p>
        </w:tc>
        <w:tc>
          <w:tcPr>
            <w:tcW w:w="1974" w:type="pct"/>
            <w:tcBorders>
              <w:top w:val="nil"/>
              <w:left w:val="nil"/>
              <w:bottom w:val="single" w:sz="4" w:space="0" w:color="auto"/>
              <w:right w:val="single" w:sz="4" w:space="0" w:color="auto"/>
            </w:tcBorders>
            <w:shd w:val="clear" w:color="000000" w:fill="DDEBF7"/>
            <w:noWrap/>
            <w:hideMark/>
          </w:tcPr>
          <w:p w14:paraId="2F7D10D5" w14:textId="77777777" w:rsidR="005266BF" w:rsidRPr="00F9030D" w:rsidRDefault="005266BF" w:rsidP="00286EE0">
            <w:pPr>
              <w:jc w:val="both"/>
              <w:rPr>
                <w:color w:val="000000"/>
                <w:szCs w:val="24"/>
                <w:lang w:eastAsia="lt-LT"/>
              </w:rPr>
            </w:pPr>
            <w:r w:rsidRPr="00F9030D">
              <w:rPr>
                <w:color w:val="000000"/>
                <w:szCs w:val="24"/>
                <w:lang w:eastAsia="lt-LT"/>
              </w:rPr>
              <w:t>Iš viso</w:t>
            </w:r>
          </w:p>
        </w:tc>
        <w:tc>
          <w:tcPr>
            <w:tcW w:w="320" w:type="pct"/>
            <w:tcBorders>
              <w:top w:val="nil"/>
              <w:left w:val="nil"/>
              <w:bottom w:val="single" w:sz="4" w:space="0" w:color="auto"/>
              <w:right w:val="single" w:sz="4" w:space="0" w:color="auto"/>
            </w:tcBorders>
            <w:shd w:val="clear" w:color="000000" w:fill="DDEBF7"/>
            <w:noWrap/>
            <w:hideMark/>
          </w:tcPr>
          <w:p w14:paraId="6BFB882E" w14:textId="77777777" w:rsidR="005266BF" w:rsidRPr="00F9030D" w:rsidRDefault="005266BF" w:rsidP="00286EE0">
            <w:pPr>
              <w:jc w:val="right"/>
              <w:rPr>
                <w:color w:val="000000"/>
                <w:szCs w:val="24"/>
                <w:lang w:eastAsia="lt-LT"/>
              </w:rPr>
            </w:pPr>
            <w:r w:rsidRPr="00F9030D">
              <w:rPr>
                <w:color w:val="000000"/>
                <w:szCs w:val="24"/>
                <w:lang w:eastAsia="lt-LT"/>
              </w:rPr>
              <w:t>0,00</w:t>
            </w:r>
          </w:p>
        </w:tc>
        <w:tc>
          <w:tcPr>
            <w:tcW w:w="320" w:type="pct"/>
            <w:tcBorders>
              <w:top w:val="nil"/>
              <w:left w:val="nil"/>
              <w:bottom w:val="single" w:sz="4" w:space="0" w:color="auto"/>
              <w:right w:val="single" w:sz="4" w:space="0" w:color="auto"/>
            </w:tcBorders>
            <w:shd w:val="clear" w:color="000000" w:fill="DDEBF7"/>
            <w:noWrap/>
            <w:hideMark/>
          </w:tcPr>
          <w:p w14:paraId="2BA42D85" w14:textId="77777777" w:rsidR="005266BF" w:rsidRPr="00F9030D" w:rsidRDefault="005266BF" w:rsidP="00286EE0">
            <w:pPr>
              <w:jc w:val="right"/>
              <w:rPr>
                <w:color w:val="000000"/>
                <w:szCs w:val="24"/>
                <w:lang w:eastAsia="lt-LT"/>
              </w:rPr>
            </w:pPr>
            <w:r w:rsidRPr="00F9030D">
              <w:rPr>
                <w:color w:val="000000"/>
                <w:szCs w:val="24"/>
                <w:lang w:eastAsia="lt-LT"/>
              </w:rPr>
              <w:t>0,00</w:t>
            </w:r>
          </w:p>
        </w:tc>
        <w:tc>
          <w:tcPr>
            <w:tcW w:w="320" w:type="pct"/>
            <w:tcBorders>
              <w:top w:val="nil"/>
              <w:left w:val="nil"/>
              <w:bottom w:val="single" w:sz="4" w:space="0" w:color="auto"/>
              <w:right w:val="single" w:sz="4" w:space="0" w:color="auto"/>
            </w:tcBorders>
            <w:shd w:val="clear" w:color="000000" w:fill="DDEBF7"/>
            <w:noWrap/>
            <w:hideMark/>
          </w:tcPr>
          <w:p w14:paraId="547314DE" w14:textId="77777777" w:rsidR="005266BF" w:rsidRPr="00F9030D" w:rsidRDefault="005266BF" w:rsidP="00286EE0">
            <w:pPr>
              <w:jc w:val="right"/>
              <w:rPr>
                <w:color w:val="000000"/>
                <w:szCs w:val="24"/>
                <w:lang w:eastAsia="lt-LT"/>
              </w:rPr>
            </w:pPr>
            <w:r w:rsidRPr="00F9030D">
              <w:rPr>
                <w:color w:val="000000"/>
                <w:szCs w:val="24"/>
                <w:lang w:eastAsia="lt-LT"/>
              </w:rPr>
              <w:t>0,00</w:t>
            </w:r>
          </w:p>
        </w:tc>
        <w:tc>
          <w:tcPr>
            <w:tcW w:w="320" w:type="pct"/>
            <w:tcBorders>
              <w:top w:val="nil"/>
              <w:left w:val="nil"/>
              <w:bottom w:val="single" w:sz="4" w:space="0" w:color="auto"/>
              <w:right w:val="single" w:sz="4" w:space="0" w:color="auto"/>
            </w:tcBorders>
            <w:shd w:val="clear" w:color="000000" w:fill="DDEBF7"/>
            <w:noWrap/>
            <w:hideMark/>
          </w:tcPr>
          <w:p w14:paraId="5DF46269" w14:textId="77777777" w:rsidR="005266BF" w:rsidRPr="00F9030D" w:rsidRDefault="005266BF" w:rsidP="00286EE0">
            <w:pPr>
              <w:jc w:val="right"/>
              <w:rPr>
                <w:color w:val="000000"/>
                <w:szCs w:val="24"/>
                <w:lang w:eastAsia="lt-LT"/>
              </w:rPr>
            </w:pPr>
            <w:r w:rsidRPr="00F9030D">
              <w:rPr>
                <w:color w:val="000000"/>
                <w:szCs w:val="24"/>
                <w:lang w:eastAsia="lt-LT"/>
              </w:rPr>
              <w:t>0,00</w:t>
            </w:r>
          </w:p>
        </w:tc>
        <w:tc>
          <w:tcPr>
            <w:tcW w:w="320" w:type="pct"/>
            <w:tcBorders>
              <w:top w:val="nil"/>
              <w:left w:val="nil"/>
              <w:bottom w:val="single" w:sz="4" w:space="0" w:color="auto"/>
              <w:right w:val="single" w:sz="4" w:space="0" w:color="auto"/>
            </w:tcBorders>
            <w:shd w:val="clear" w:color="000000" w:fill="DDEBF7"/>
            <w:noWrap/>
            <w:hideMark/>
          </w:tcPr>
          <w:p w14:paraId="03704737" w14:textId="77777777" w:rsidR="005266BF" w:rsidRPr="00F9030D" w:rsidRDefault="005266BF" w:rsidP="00286EE0">
            <w:pPr>
              <w:jc w:val="right"/>
              <w:rPr>
                <w:color w:val="000000"/>
                <w:szCs w:val="24"/>
                <w:lang w:eastAsia="lt-LT"/>
              </w:rPr>
            </w:pPr>
            <w:r w:rsidRPr="00F9030D">
              <w:rPr>
                <w:color w:val="000000"/>
                <w:szCs w:val="24"/>
                <w:lang w:eastAsia="lt-LT"/>
              </w:rPr>
              <w:t>0,00</w:t>
            </w:r>
          </w:p>
        </w:tc>
        <w:tc>
          <w:tcPr>
            <w:tcW w:w="320" w:type="pct"/>
            <w:tcBorders>
              <w:top w:val="nil"/>
              <w:left w:val="nil"/>
              <w:bottom w:val="single" w:sz="4" w:space="0" w:color="auto"/>
              <w:right w:val="single" w:sz="4" w:space="0" w:color="auto"/>
            </w:tcBorders>
            <w:shd w:val="clear" w:color="000000" w:fill="DDEBF7"/>
            <w:noWrap/>
            <w:hideMark/>
          </w:tcPr>
          <w:p w14:paraId="0568C022" w14:textId="77777777" w:rsidR="005266BF" w:rsidRPr="00F9030D" w:rsidRDefault="005266BF" w:rsidP="00286EE0">
            <w:pPr>
              <w:jc w:val="right"/>
              <w:rPr>
                <w:color w:val="000000"/>
                <w:szCs w:val="24"/>
                <w:lang w:eastAsia="lt-LT"/>
              </w:rPr>
            </w:pPr>
            <w:r w:rsidRPr="00F9030D">
              <w:rPr>
                <w:color w:val="000000"/>
                <w:szCs w:val="24"/>
                <w:lang w:eastAsia="lt-LT"/>
              </w:rPr>
              <w:t>0,00</w:t>
            </w:r>
          </w:p>
        </w:tc>
        <w:tc>
          <w:tcPr>
            <w:tcW w:w="320" w:type="pct"/>
            <w:tcBorders>
              <w:top w:val="nil"/>
              <w:left w:val="nil"/>
              <w:bottom w:val="single" w:sz="4" w:space="0" w:color="auto"/>
              <w:right w:val="single" w:sz="4" w:space="0" w:color="auto"/>
            </w:tcBorders>
            <w:shd w:val="clear" w:color="000000" w:fill="DDEBF7"/>
            <w:noWrap/>
            <w:hideMark/>
          </w:tcPr>
          <w:p w14:paraId="1E9F7FD7" w14:textId="77777777" w:rsidR="005266BF" w:rsidRPr="00F9030D" w:rsidRDefault="005266BF" w:rsidP="00286EE0">
            <w:pPr>
              <w:jc w:val="right"/>
              <w:rPr>
                <w:color w:val="000000"/>
                <w:szCs w:val="24"/>
                <w:lang w:eastAsia="lt-LT"/>
              </w:rPr>
            </w:pPr>
            <w:r w:rsidRPr="00F9030D">
              <w:rPr>
                <w:color w:val="000000"/>
                <w:szCs w:val="24"/>
                <w:lang w:eastAsia="lt-LT"/>
              </w:rPr>
              <w:t>0,00</w:t>
            </w:r>
          </w:p>
        </w:tc>
        <w:tc>
          <w:tcPr>
            <w:tcW w:w="320" w:type="pct"/>
            <w:tcBorders>
              <w:top w:val="nil"/>
              <w:left w:val="nil"/>
              <w:bottom w:val="single" w:sz="4" w:space="0" w:color="auto"/>
              <w:right w:val="single" w:sz="4" w:space="0" w:color="auto"/>
            </w:tcBorders>
            <w:shd w:val="clear" w:color="000000" w:fill="DDEBF7"/>
            <w:noWrap/>
            <w:hideMark/>
          </w:tcPr>
          <w:p w14:paraId="67F82A61" w14:textId="77777777" w:rsidR="005266BF" w:rsidRPr="00F9030D" w:rsidRDefault="005266BF" w:rsidP="00286EE0">
            <w:pPr>
              <w:jc w:val="right"/>
              <w:rPr>
                <w:color w:val="000000"/>
                <w:szCs w:val="24"/>
                <w:lang w:eastAsia="lt-LT"/>
              </w:rPr>
            </w:pPr>
            <w:r w:rsidRPr="00F9030D">
              <w:rPr>
                <w:color w:val="000000"/>
                <w:szCs w:val="24"/>
                <w:lang w:eastAsia="lt-LT"/>
              </w:rPr>
              <w:t>0,00</w:t>
            </w:r>
          </w:p>
        </w:tc>
      </w:tr>
      <w:tr w:rsidR="005266BF" w:rsidRPr="00F9030D" w14:paraId="7FEE473C" w14:textId="77777777" w:rsidTr="00F9030D">
        <w:trPr>
          <w:trHeight w:val="300"/>
        </w:trPr>
        <w:tc>
          <w:tcPr>
            <w:tcW w:w="466" w:type="pct"/>
            <w:tcBorders>
              <w:top w:val="nil"/>
              <w:left w:val="nil"/>
              <w:bottom w:val="nil"/>
              <w:right w:val="nil"/>
            </w:tcBorders>
            <w:shd w:val="clear" w:color="auto" w:fill="auto"/>
            <w:noWrap/>
            <w:hideMark/>
          </w:tcPr>
          <w:p w14:paraId="3492764D" w14:textId="77777777" w:rsidR="005266BF" w:rsidRPr="00F9030D" w:rsidRDefault="005266BF" w:rsidP="00286EE0">
            <w:pPr>
              <w:jc w:val="both"/>
              <w:rPr>
                <w:b/>
                <w:bCs/>
                <w:color w:val="000000"/>
                <w:szCs w:val="24"/>
                <w:lang w:eastAsia="lt-LT"/>
              </w:rPr>
            </w:pPr>
            <w:r w:rsidRPr="00F9030D">
              <w:rPr>
                <w:b/>
                <w:bCs/>
                <w:color w:val="000000"/>
                <w:szCs w:val="24"/>
                <w:lang w:eastAsia="lt-LT"/>
              </w:rPr>
              <w:t>Pastaba:</w:t>
            </w:r>
          </w:p>
        </w:tc>
        <w:tc>
          <w:tcPr>
            <w:tcW w:w="4534" w:type="pct"/>
            <w:gridSpan w:val="9"/>
            <w:tcBorders>
              <w:top w:val="single" w:sz="4" w:space="0" w:color="auto"/>
              <w:left w:val="nil"/>
              <w:bottom w:val="nil"/>
              <w:right w:val="nil"/>
            </w:tcBorders>
            <w:shd w:val="clear" w:color="auto" w:fill="auto"/>
            <w:vAlign w:val="bottom"/>
            <w:hideMark/>
          </w:tcPr>
          <w:p w14:paraId="71D127BC" w14:textId="77777777" w:rsidR="005266BF" w:rsidRPr="00F9030D" w:rsidRDefault="005266BF" w:rsidP="00286EE0">
            <w:pPr>
              <w:jc w:val="both"/>
              <w:rPr>
                <w:szCs w:val="24"/>
                <w:lang w:eastAsia="lt-LT"/>
              </w:rPr>
            </w:pPr>
            <w:r w:rsidRPr="00F9030D">
              <w:rPr>
                <w:szCs w:val="24"/>
                <w:lang w:eastAsia="lt-LT"/>
              </w:rPr>
              <w:t>Faktinis kvietimų skaičius konkrečiais metais gali nesutapti su lentelėje nurodytu. Konkrečių metų kvietimai suplanuojami rengiant metinį kvietimų grafiką, kuris skelbiamas VVG svetainėje.</w:t>
            </w:r>
          </w:p>
        </w:tc>
      </w:tr>
    </w:tbl>
    <w:p w14:paraId="732FD762" w14:textId="77777777" w:rsidR="00F9030D" w:rsidRDefault="00F9030D">
      <w:pPr>
        <w:jc w:val="both"/>
        <w:rPr>
          <w:sz w:val="20"/>
        </w:rPr>
      </w:pPr>
    </w:p>
    <w:p w14:paraId="0D66BDEB" w14:textId="77777777" w:rsidR="00F9030D" w:rsidRDefault="00F9030D">
      <w:pPr>
        <w:rPr>
          <w:sz w:val="20"/>
        </w:rPr>
      </w:pPr>
      <w:r>
        <w:rPr>
          <w:sz w:val="20"/>
        </w:rPr>
        <w:br w:type="page"/>
      </w:r>
    </w:p>
    <w:p w14:paraId="3990A8D4" w14:textId="77777777" w:rsidR="005266BF" w:rsidRDefault="005266BF">
      <w:pPr>
        <w:jc w:val="both"/>
        <w:rPr>
          <w:sz w:val="20"/>
        </w:rPr>
      </w:pPr>
    </w:p>
    <w:p w14:paraId="7DA9994A" w14:textId="77777777" w:rsidR="008156EA" w:rsidRDefault="001B5D0E">
      <w:pPr>
        <w:keepNext/>
        <w:keepLines/>
        <w:shd w:val="solid" w:color="B8CCE4" w:fill="auto"/>
        <w:ind w:left="720" w:hanging="360"/>
        <w:jc w:val="both"/>
        <w:outlineLvl w:val="1"/>
        <w:rPr>
          <w:sz w:val="26"/>
          <w:szCs w:val="26"/>
        </w:rPr>
      </w:pPr>
      <w:bookmarkStart w:id="69" w:name="_Toc141864508"/>
      <w:r>
        <w:rPr>
          <w:sz w:val="26"/>
          <w:szCs w:val="26"/>
        </w:rPr>
        <w:t>12.</w:t>
      </w:r>
      <w:r>
        <w:rPr>
          <w:sz w:val="26"/>
          <w:szCs w:val="26"/>
        </w:rPr>
        <w:tab/>
        <w:t>VPS finansinis planas</w:t>
      </w:r>
      <w:bookmarkEnd w:id="69"/>
    </w:p>
    <w:p w14:paraId="6E6AA8A3" w14:textId="77777777" w:rsidR="008156EA" w:rsidRDefault="008156EA">
      <w:pPr>
        <w:rPr>
          <w:sz w:val="20"/>
        </w:rPr>
      </w:pPr>
    </w:p>
    <w:p w14:paraId="0CD45FB1" w14:textId="77777777" w:rsidR="008156EA" w:rsidRDefault="001B5D0E">
      <w:pPr>
        <w:keepNext/>
        <w:keepLines/>
        <w:shd w:val="solid" w:color="DBE5F1" w:fill="auto"/>
        <w:ind w:left="720" w:hanging="360"/>
        <w:jc w:val="both"/>
        <w:outlineLvl w:val="2"/>
        <w:rPr>
          <w:szCs w:val="24"/>
        </w:rPr>
      </w:pPr>
      <w:bookmarkStart w:id="70" w:name="_Toc141864509"/>
      <w:r>
        <w:rPr>
          <w:szCs w:val="24"/>
        </w:rPr>
        <w:t>12.1.</w:t>
      </w:r>
      <w:r>
        <w:rPr>
          <w:szCs w:val="24"/>
        </w:rPr>
        <w:tab/>
        <w:t>VPS išlaidos pagal išlaidų kategorijas ir priemonių rūšis</w:t>
      </w:r>
      <w:bookmarkEnd w:id="70"/>
    </w:p>
    <w:p w14:paraId="4A67C11F" w14:textId="77777777" w:rsidR="008156EA" w:rsidRDefault="008156EA">
      <w:pPr>
        <w:rPr>
          <w:sz w:val="20"/>
        </w:rPr>
      </w:pPr>
    </w:p>
    <w:p w14:paraId="0968A878" w14:textId="77777777" w:rsidR="008E7E2F" w:rsidRPr="008E7E2F" w:rsidRDefault="008E7E2F">
      <w:pPr>
        <w:rPr>
          <w:szCs w:val="24"/>
        </w:rPr>
      </w:pPr>
      <w:r w:rsidRPr="008E7E2F">
        <w:rPr>
          <w:szCs w:val="24"/>
        </w:rPr>
        <w:t>Žr. VPS II dalies (Excel) 16 lapą.</w:t>
      </w:r>
    </w:p>
    <w:p w14:paraId="0F13ADC8" w14:textId="77777777" w:rsidR="008E7E2F" w:rsidRDefault="008E7E2F">
      <w:pPr>
        <w:rPr>
          <w:sz w:val="20"/>
        </w:rPr>
      </w:pPr>
    </w:p>
    <w:tbl>
      <w:tblPr>
        <w:tblW w:w="0" w:type="auto"/>
        <w:tblLayout w:type="fixed"/>
        <w:tblLook w:val="04A0" w:firstRow="1" w:lastRow="0" w:firstColumn="1" w:lastColumn="0" w:noHBand="0" w:noVBand="1"/>
      </w:tblPr>
      <w:tblGrid>
        <w:gridCol w:w="3950"/>
        <w:gridCol w:w="2340"/>
        <w:gridCol w:w="3110"/>
        <w:gridCol w:w="1306"/>
        <w:gridCol w:w="1613"/>
        <w:gridCol w:w="1655"/>
        <w:gridCol w:w="576"/>
      </w:tblGrid>
      <w:tr w:rsidR="00F9030D" w:rsidRPr="008E7E2F" w14:paraId="084B7F46" w14:textId="77777777" w:rsidTr="00F9030D">
        <w:trPr>
          <w:trHeight w:val="288"/>
        </w:trPr>
        <w:tc>
          <w:tcPr>
            <w:tcW w:w="3950" w:type="dxa"/>
            <w:tcBorders>
              <w:top w:val="single" w:sz="8" w:space="0" w:color="auto"/>
              <w:left w:val="single" w:sz="8" w:space="0" w:color="auto"/>
              <w:bottom w:val="single" w:sz="4" w:space="0" w:color="auto"/>
              <w:right w:val="single" w:sz="4" w:space="0" w:color="auto"/>
            </w:tcBorders>
            <w:shd w:val="clear" w:color="000000" w:fill="DDEBF7"/>
            <w:noWrap/>
            <w:hideMark/>
          </w:tcPr>
          <w:p w14:paraId="00FE8F40" w14:textId="77777777" w:rsidR="00F9030D" w:rsidRPr="00AC4A18" w:rsidRDefault="00F9030D" w:rsidP="00F9030D">
            <w:pPr>
              <w:jc w:val="center"/>
              <w:rPr>
                <w:color w:val="000000"/>
                <w:szCs w:val="24"/>
              </w:rPr>
            </w:pPr>
            <w:r w:rsidRPr="00AC4A18">
              <w:rPr>
                <w:color w:val="000000"/>
                <w:szCs w:val="24"/>
              </w:rPr>
              <w:t>1</w:t>
            </w:r>
          </w:p>
        </w:tc>
        <w:tc>
          <w:tcPr>
            <w:tcW w:w="2340" w:type="dxa"/>
            <w:tcBorders>
              <w:top w:val="single" w:sz="8" w:space="0" w:color="auto"/>
              <w:left w:val="nil"/>
              <w:bottom w:val="single" w:sz="4" w:space="0" w:color="auto"/>
              <w:right w:val="single" w:sz="4" w:space="0" w:color="auto"/>
            </w:tcBorders>
            <w:shd w:val="clear" w:color="000000" w:fill="DDEBF7"/>
            <w:noWrap/>
            <w:hideMark/>
          </w:tcPr>
          <w:p w14:paraId="40CA4991" w14:textId="77777777" w:rsidR="00F9030D" w:rsidRPr="00AC4A18" w:rsidRDefault="00F9030D" w:rsidP="00F9030D">
            <w:pPr>
              <w:jc w:val="center"/>
              <w:rPr>
                <w:color w:val="000000"/>
                <w:szCs w:val="24"/>
              </w:rPr>
            </w:pPr>
            <w:r w:rsidRPr="00AC4A18">
              <w:rPr>
                <w:color w:val="000000"/>
                <w:szCs w:val="24"/>
              </w:rPr>
              <w:t>2</w:t>
            </w:r>
          </w:p>
        </w:tc>
        <w:tc>
          <w:tcPr>
            <w:tcW w:w="3110" w:type="dxa"/>
            <w:tcBorders>
              <w:top w:val="single" w:sz="8" w:space="0" w:color="auto"/>
              <w:left w:val="nil"/>
              <w:bottom w:val="single" w:sz="4" w:space="0" w:color="auto"/>
              <w:right w:val="single" w:sz="4" w:space="0" w:color="auto"/>
            </w:tcBorders>
            <w:shd w:val="clear" w:color="000000" w:fill="DDEBF7"/>
            <w:noWrap/>
            <w:hideMark/>
          </w:tcPr>
          <w:p w14:paraId="2B7505D0" w14:textId="77777777" w:rsidR="00F9030D" w:rsidRPr="00AC4A18" w:rsidRDefault="00F9030D" w:rsidP="00F9030D">
            <w:pPr>
              <w:jc w:val="center"/>
              <w:rPr>
                <w:color w:val="000000"/>
                <w:szCs w:val="24"/>
              </w:rPr>
            </w:pPr>
            <w:r w:rsidRPr="00AC4A18">
              <w:rPr>
                <w:color w:val="000000"/>
                <w:szCs w:val="24"/>
              </w:rPr>
              <w:t>3</w:t>
            </w:r>
          </w:p>
        </w:tc>
        <w:tc>
          <w:tcPr>
            <w:tcW w:w="1306" w:type="dxa"/>
            <w:tcBorders>
              <w:top w:val="single" w:sz="8" w:space="0" w:color="auto"/>
              <w:left w:val="nil"/>
              <w:bottom w:val="single" w:sz="4" w:space="0" w:color="auto"/>
              <w:right w:val="single" w:sz="4" w:space="0" w:color="auto"/>
            </w:tcBorders>
            <w:shd w:val="clear" w:color="000000" w:fill="DDEBF7"/>
            <w:noWrap/>
            <w:hideMark/>
          </w:tcPr>
          <w:p w14:paraId="436CBC1A" w14:textId="77777777" w:rsidR="00F9030D" w:rsidRPr="00AC4A18" w:rsidRDefault="00F9030D" w:rsidP="00F9030D">
            <w:pPr>
              <w:jc w:val="center"/>
              <w:rPr>
                <w:color w:val="000000"/>
                <w:szCs w:val="24"/>
              </w:rPr>
            </w:pPr>
            <w:r w:rsidRPr="00AC4A18">
              <w:rPr>
                <w:color w:val="000000"/>
                <w:szCs w:val="24"/>
              </w:rPr>
              <w:t>4</w:t>
            </w:r>
          </w:p>
        </w:tc>
        <w:tc>
          <w:tcPr>
            <w:tcW w:w="1613" w:type="dxa"/>
            <w:tcBorders>
              <w:top w:val="single" w:sz="8" w:space="0" w:color="auto"/>
              <w:left w:val="nil"/>
              <w:bottom w:val="single" w:sz="4" w:space="0" w:color="auto"/>
              <w:right w:val="single" w:sz="4" w:space="0" w:color="auto"/>
            </w:tcBorders>
            <w:shd w:val="clear" w:color="000000" w:fill="DDEBF7"/>
            <w:noWrap/>
            <w:hideMark/>
          </w:tcPr>
          <w:p w14:paraId="3D790C7C" w14:textId="77777777" w:rsidR="00F9030D" w:rsidRPr="00AC4A18" w:rsidRDefault="00F9030D" w:rsidP="00F9030D">
            <w:pPr>
              <w:jc w:val="center"/>
              <w:rPr>
                <w:color w:val="000000"/>
                <w:szCs w:val="24"/>
              </w:rPr>
            </w:pPr>
            <w:r w:rsidRPr="00AC4A18">
              <w:rPr>
                <w:color w:val="000000"/>
                <w:szCs w:val="24"/>
              </w:rPr>
              <w:t>5</w:t>
            </w:r>
          </w:p>
        </w:tc>
        <w:tc>
          <w:tcPr>
            <w:tcW w:w="1655" w:type="dxa"/>
            <w:tcBorders>
              <w:top w:val="single" w:sz="8" w:space="0" w:color="auto"/>
              <w:left w:val="nil"/>
              <w:bottom w:val="single" w:sz="4" w:space="0" w:color="auto"/>
              <w:right w:val="single" w:sz="4" w:space="0" w:color="auto"/>
            </w:tcBorders>
            <w:shd w:val="clear" w:color="000000" w:fill="DDEBF7"/>
            <w:noWrap/>
            <w:hideMark/>
          </w:tcPr>
          <w:p w14:paraId="67E0BF1F" w14:textId="77777777" w:rsidR="00F9030D" w:rsidRPr="00AC4A18" w:rsidRDefault="00F9030D" w:rsidP="00F9030D">
            <w:pPr>
              <w:jc w:val="center"/>
              <w:rPr>
                <w:color w:val="000000"/>
                <w:szCs w:val="24"/>
              </w:rPr>
            </w:pPr>
            <w:r w:rsidRPr="00AC4A18">
              <w:rPr>
                <w:color w:val="000000"/>
                <w:szCs w:val="24"/>
              </w:rPr>
              <w:t>6</w:t>
            </w:r>
          </w:p>
        </w:tc>
        <w:tc>
          <w:tcPr>
            <w:tcW w:w="576" w:type="dxa"/>
            <w:tcBorders>
              <w:top w:val="single" w:sz="8" w:space="0" w:color="auto"/>
              <w:left w:val="nil"/>
              <w:bottom w:val="single" w:sz="4" w:space="0" w:color="auto"/>
              <w:right w:val="single" w:sz="8" w:space="0" w:color="auto"/>
            </w:tcBorders>
            <w:shd w:val="clear" w:color="000000" w:fill="DDEBF7"/>
            <w:noWrap/>
            <w:hideMark/>
          </w:tcPr>
          <w:p w14:paraId="3410EC71" w14:textId="77777777" w:rsidR="00F9030D" w:rsidRPr="00AC4A18" w:rsidRDefault="00F9030D" w:rsidP="00F9030D">
            <w:pPr>
              <w:jc w:val="center"/>
              <w:rPr>
                <w:color w:val="000000"/>
                <w:szCs w:val="24"/>
              </w:rPr>
            </w:pPr>
            <w:r w:rsidRPr="00AC4A18">
              <w:rPr>
                <w:color w:val="000000"/>
                <w:szCs w:val="24"/>
              </w:rPr>
              <w:t>7</w:t>
            </w:r>
          </w:p>
        </w:tc>
      </w:tr>
      <w:tr w:rsidR="00F9030D" w:rsidRPr="008E7E2F" w14:paraId="09B67BFB" w14:textId="77777777" w:rsidTr="00F9030D">
        <w:trPr>
          <w:trHeight w:val="864"/>
        </w:trPr>
        <w:tc>
          <w:tcPr>
            <w:tcW w:w="3950" w:type="dxa"/>
            <w:tcBorders>
              <w:top w:val="nil"/>
              <w:left w:val="single" w:sz="8" w:space="0" w:color="auto"/>
              <w:bottom w:val="single" w:sz="4" w:space="0" w:color="auto"/>
              <w:right w:val="nil"/>
            </w:tcBorders>
            <w:shd w:val="clear" w:color="000000" w:fill="DDEBF7"/>
            <w:hideMark/>
          </w:tcPr>
          <w:p w14:paraId="535E5A33" w14:textId="77777777" w:rsidR="00F9030D" w:rsidRPr="00AC4A18" w:rsidRDefault="00F9030D" w:rsidP="00F9030D">
            <w:pPr>
              <w:jc w:val="center"/>
              <w:rPr>
                <w:color w:val="000000"/>
                <w:szCs w:val="24"/>
              </w:rPr>
            </w:pPr>
            <w:r w:rsidRPr="00AC4A18">
              <w:rPr>
                <w:color w:val="000000"/>
                <w:szCs w:val="24"/>
              </w:rPr>
              <w:t>Išlaidų kategorija</w:t>
            </w:r>
          </w:p>
        </w:tc>
        <w:tc>
          <w:tcPr>
            <w:tcW w:w="2340" w:type="dxa"/>
            <w:tcBorders>
              <w:top w:val="nil"/>
              <w:left w:val="single" w:sz="4" w:space="0" w:color="auto"/>
              <w:bottom w:val="single" w:sz="4" w:space="0" w:color="auto"/>
              <w:right w:val="single" w:sz="4" w:space="0" w:color="auto"/>
            </w:tcBorders>
            <w:shd w:val="clear" w:color="000000" w:fill="DDEBF7"/>
            <w:hideMark/>
          </w:tcPr>
          <w:p w14:paraId="65B73216" w14:textId="77777777" w:rsidR="00F9030D" w:rsidRPr="00AC4A18" w:rsidRDefault="00F9030D" w:rsidP="00F9030D">
            <w:pPr>
              <w:jc w:val="center"/>
              <w:rPr>
                <w:color w:val="000000"/>
                <w:szCs w:val="24"/>
              </w:rPr>
            </w:pPr>
            <w:r w:rsidRPr="00AC4A18">
              <w:rPr>
                <w:color w:val="000000"/>
                <w:szCs w:val="24"/>
              </w:rPr>
              <w:t>Priemonės kodas (bendras)</w:t>
            </w:r>
          </w:p>
        </w:tc>
        <w:tc>
          <w:tcPr>
            <w:tcW w:w="3110" w:type="dxa"/>
            <w:tcBorders>
              <w:top w:val="nil"/>
              <w:left w:val="nil"/>
              <w:bottom w:val="single" w:sz="4" w:space="0" w:color="auto"/>
              <w:right w:val="single" w:sz="4" w:space="0" w:color="auto"/>
            </w:tcBorders>
            <w:shd w:val="clear" w:color="000000" w:fill="DDEBF7"/>
            <w:hideMark/>
          </w:tcPr>
          <w:p w14:paraId="400974D9" w14:textId="77777777" w:rsidR="00F9030D" w:rsidRPr="00AC4A18" w:rsidRDefault="00F9030D" w:rsidP="00F9030D">
            <w:pPr>
              <w:jc w:val="center"/>
              <w:rPr>
                <w:color w:val="000000"/>
                <w:szCs w:val="24"/>
              </w:rPr>
            </w:pPr>
            <w:r w:rsidRPr="00AC4A18">
              <w:rPr>
                <w:color w:val="000000"/>
                <w:szCs w:val="24"/>
              </w:rPr>
              <w:t>Priemonės rūšis</w:t>
            </w:r>
          </w:p>
        </w:tc>
        <w:tc>
          <w:tcPr>
            <w:tcW w:w="1306" w:type="dxa"/>
            <w:tcBorders>
              <w:top w:val="nil"/>
              <w:left w:val="nil"/>
              <w:bottom w:val="single" w:sz="4" w:space="0" w:color="auto"/>
              <w:right w:val="single" w:sz="4" w:space="0" w:color="auto"/>
            </w:tcBorders>
            <w:shd w:val="clear" w:color="000000" w:fill="DDEBF7"/>
            <w:hideMark/>
          </w:tcPr>
          <w:p w14:paraId="45D4702A" w14:textId="77777777" w:rsidR="00F9030D" w:rsidRPr="00AC4A18" w:rsidRDefault="00F9030D" w:rsidP="00F9030D">
            <w:pPr>
              <w:jc w:val="center"/>
              <w:rPr>
                <w:color w:val="000000"/>
                <w:szCs w:val="24"/>
              </w:rPr>
            </w:pPr>
            <w:r w:rsidRPr="00AC4A18">
              <w:rPr>
                <w:color w:val="000000"/>
                <w:szCs w:val="24"/>
              </w:rPr>
              <w:t>VPS priemonių skaičius</w:t>
            </w:r>
          </w:p>
        </w:tc>
        <w:tc>
          <w:tcPr>
            <w:tcW w:w="1613" w:type="dxa"/>
            <w:tcBorders>
              <w:top w:val="nil"/>
              <w:left w:val="nil"/>
              <w:bottom w:val="single" w:sz="4" w:space="0" w:color="auto"/>
              <w:right w:val="nil"/>
            </w:tcBorders>
            <w:shd w:val="clear" w:color="000000" w:fill="DDEBF7"/>
            <w:hideMark/>
          </w:tcPr>
          <w:p w14:paraId="01DFD21B" w14:textId="77777777" w:rsidR="00F9030D" w:rsidRPr="00AC4A18" w:rsidRDefault="00F9030D" w:rsidP="00F9030D">
            <w:pPr>
              <w:jc w:val="center"/>
              <w:rPr>
                <w:color w:val="000000"/>
                <w:szCs w:val="24"/>
              </w:rPr>
            </w:pPr>
            <w:r w:rsidRPr="00AC4A18">
              <w:rPr>
                <w:color w:val="000000"/>
                <w:szCs w:val="24"/>
              </w:rPr>
              <w:t>Planuojama paramos suma, Eur</w:t>
            </w:r>
          </w:p>
        </w:tc>
        <w:tc>
          <w:tcPr>
            <w:tcW w:w="1655" w:type="dxa"/>
            <w:tcBorders>
              <w:top w:val="nil"/>
              <w:left w:val="single" w:sz="4" w:space="0" w:color="auto"/>
              <w:bottom w:val="single" w:sz="4" w:space="0" w:color="auto"/>
              <w:right w:val="nil"/>
            </w:tcBorders>
            <w:shd w:val="clear" w:color="000000" w:fill="DDEBF7"/>
            <w:hideMark/>
          </w:tcPr>
          <w:p w14:paraId="028BF6EE" w14:textId="77777777" w:rsidR="00F9030D" w:rsidRPr="00AC4A18" w:rsidRDefault="00F9030D" w:rsidP="00F9030D">
            <w:pPr>
              <w:jc w:val="center"/>
              <w:rPr>
                <w:color w:val="000000"/>
                <w:szCs w:val="24"/>
              </w:rPr>
            </w:pPr>
            <w:r w:rsidRPr="00AC4A18">
              <w:rPr>
                <w:color w:val="000000"/>
                <w:szCs w:val="24"/>
              </w:rPr>
              <w:t>Išlaidų dalis, nuo atitinkamos kategorijos išlaidų, proc.</w:t>
            </w:r>
          </w:p>
        </w:tc>
        <w:tc>
          <w:tcPr>
            <w:tcW w:w="576" w:type="dxa"/>
            <w:tcBorders>
              <w:top w:val="nil"/>
              <w:left w:val="single" w:sz="4" w:space="0" w:color="auto"/>
              <w:bottom w:val="single" w:sz="4" w:space="0" w:color="auto"/>
              <w:right w:val="single" w:sz="8" w:space="0" w:color="auto"/>
            </w:tcBorders>
            <w:shd w:val="clear" w:color="000000" w:fill="DDEBF7"/>
            <w:noWrap/>
            <w:hideMark/>
          </w:tcPr>
          <w:p w14:paraId="4E8CC6E1" w14:textId="77777777" w:rsidR="00F9030D" w:rsidRPr="00AC4A18" w:rsidRDefault="00F9030D" w:rsidP="00F9030D">
            <w:pPr>
              <w:jc w:val="center"/>
              <w:rPr>
                <w:color w:val="000000"/>
                <w:szCs w:val="24"/>
              </w:rPr>
            </w:pPr>
            <w:r w:rsidRPr="00AC4A18">
              <w:rPr>
                <w:color w:val="000000"/>
                <w:szCs w:val="24"/>
              </w:rPr>
              <w:t> </w:t>
            </w:r>
          </w:p>
        </w:tc>
      </w:tr>
      <w:tr w:rsidR="008A5956" w:rsidRPr="008E7E2F" w14:paraId="32E60B6C" w14:textId="77777777" w:rsidTr="00F9030D">
        <w:trPr>
          <w:trHeight w:val="288"/>
        </w:trPr>
        <w:tc>
          <w:tcPr>
            <w:tcW w:w="3950" w:type="dxa"/>
            <w:tcBorders>
              <w:top w:val="nil"/>
              <w:left w:val="single" w:sz="8" w:space="0" w:color="auto"/>
              <w:bottom w:val="nil"/>
              <w:right w:val="nil"/>
            </w:tcBorders>
            <w:shd w:val="clear" w:color="000000" w:fill="DDEBF7"/>
            <w:noWrap/>
            <w:hideMark/>
          </w:tcPr>
          <w:p w14:paraId="38BEFAA4"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11A230BC" w14:textId="77777777" w:rsidR="008A5956" w:rsidRPr="00AC4A18" w:rsidRDefault="008A5956" w:rsidP="008E7E2F">
            <w:pPr>
              <w:rPr>
                <w:color w:val="000000"/>
                <w:szCs w:val="24"/>
              </w:rPr>
            </w:pPr>
            <w:r w:rsidRPr="00AC4A18">
              <w:rPr>
                <w:color w:val="000000"/>
                <w:szCs w:val="24"/>
              </w:rPr>
              <w:t>LEADER-20VVG-01</w:t>
            </w:r>
          </w:p>
        </w:tc>
        <w:tc>
          <w:tcPr>
            <w:tcW w:w="3110" w:type="dxa"/>
            <w:tcBorders>
              <w:top w:val="nil"/>
              <w:left w:val="nil"/>
              <w:bottom w:val="nil"/>
              <w:right w:val="single" w:sz="4" w:space="0" w:color="auto"/>
            </w:tcBorders>
            <w:shd w:val="clear" w:color="000000" w:fill="DDEBF7"/>
            <w:hideMark/>
          </w:tcPr>
          <w:p w14:paraId="163456E5" w14:textId="77777777" w:rsidR="008A5956" w:rsidRPr="000521B4" w:rsidRDefault="008A5956" w:rsidP="008E7E2F">
            <w:pPr>
              <w:rPr>
                <w:color w:val="000000"/>
                <w:sz w:val="22"/>
                <w:szCs w:val="22"/>
              </w:rPr>
            </w:pPr>
            <w:r w:rsidRPr="000521B4">
              <w:rPr>
                <w:color w:val="000000"/>
                <w:sz w:val="22"/>
                <w:szCs w:val="22"/>
              </w:rPr>
              <w:t>Ne žemės ūkio verslo pradžia</w:t>
            </w:r>
          </w:p>
        </w:tc>
        <w:tc>
          <w:tcPr>
            <w:tcW w:w="1306" w:type="dxa"/>
            <w:tcBorders>
              <w:top w:val="nil"/>
              <w:left w:val="nil"/>
              <w:bottom w:val="nil"/>
              <w:right w:val="single" w:sz="4" w:space="0" w:color="auto"/>
            </w:tcBorders>
            <w:shd w:val="clear" w:color="000000" w:fill="D9D9D9"/>
            <w:noWrap/>
            <w:hideMark/>
          </w:tcPr>
          <w:p w14:paraId="70F64450" w14:textId="620289C4" w:rsidR="008A5956" w:rsidRPr="000521B4" w:rsidRDefault="008A5956" w:rsidP="008E7E2F">
            <w:pPr>
              <w:jc w:val="center"/>
              <w:rPr>
                <w:color w:val="000000"/>
                <w:sz w:val="22"/>
                <w:szCs w:val="22"/>
              </w:rPr>
            </w:pPr>
            <w:r w:rsidRPr="000521B4">
              <w:rPr>
                <w:color w:val="000000"/>
                <w:sz w:val="22"/>
                <w:szCs w:val="22"/>
              </w:rPr>
              <w:t>0</w:t>
            </w:r>
          </w:p>
        </w:tc>
        <w:tc>
          <w:tcPr>
            <w:tcW w:w="1613" w:type="dxa"/>
            <w:tcBorders>
              <w:top w:val="nil"/>
              <w:left w:val="nil"/>
              <w:bottom w:val="nil"/>
              <w:right w:val="nil"/>
            </w:tcBorders>
            <w:shd w:val="clear" w:color="000000" w:fill="D9D9D9"/>
            <w:noWrap/>
            <w:hideMark/>
          </w:tcPr>
          <w:p w14:paraId="32A7A8F3" w14:textId="4BE050EC" w:rsidR="008A5956" w:rsidRPr="000521B4" w:rsidRDefault="008A5956" w:rsidP="008E7E2F">
            <w:pPr>
              <w:jc w:val="right"/>
              <w:rPr>
                <w:color w:val="000000"/>
                <w:sz w:val="22"/>
                <w:szCs w:val="22"/>
              </w:rPr>
            </w:pPr>
            <w:r w:rsidRPr="000521B4">
              <w:rPr>
                <w:color w:val="000000"/>
                <w:sz w:val="22"/>
                <w:szCs w:val="22"/>
              </w:rPr>
              <w:t>0,00</w:t>
            </w:r>
          </w:p>
        </w:tc>
        <w:tc>
          <w:tcPr>
            <w:tcW w:w="1655" w:type="dxa"/>
            <w:tcBorders>
              <w:top w:val="nil"/>
              <w:left w:val="single" w:sz="4" w:space="0" w:color="auto"/>
              <w:bottom w:val="nil"/>
              <w:right w:val="single" w:sz="4" w:space="0" w:color="auto"/>
            </w:tcBorders>
            <w:shd w:val="clear" w:color="000000" w:fill="D9D9D9"/>
            <w:noWrap/>
            <w:hideMark/>
          </w:tcPr>
          <w:p w14:paraId="65093DBA" w14:textId="00F72FFA" w:rsidR="008A5956" w:rsidRPr="000521B4" w:rsidRDefault="008A5956" w:rsidP="008E7E2F">
            <w:pPr>
              <w:jc w:val="center"/>
              <w:rPr>
                <w:color w:val="000000"/>
                <w:sz w:val="22"/>
                <w:szCs w:val="22"/>
              </w:rPr>
            </w:pPr>
            <w:r w:rsidRPr="000521B4">
              <w:rPr>
                <w:color w:val="000000"/>
                <w:sz w:val="22"/>
                <w:szCs w:val="22"/>
              </w:rPr>
              <w:t>0,0</w:t>
            </w:r>
          </w:p>
        </w:tc>
        <w:tc>
          <w:tcPr>
            <w:tcW w:w="576" w:type="dxa"/>
            <w:vMerge w:val="restart"/>
            <w:tcBorders>
              <w:top w:val="nil"/>
              <w:left w:val="single" w:sz="4" w:space="0" w:color="auto"/>
              <w:bottom w:val="single" w:sz="4" w:space="0" w:color="auto"/>
              <w:right w:val="single" w:sz="8" w:space="0" w:color="auto"/>
            </w:tcBorders>
            <w:shd w:val="clear" w:color="000000" w:fill="DDEBF7"/>
            <w:noWrap/>
            <w:hideMark/>
          </w:tcPr>
          <w:p w14:paraId="2E920567" w14:textId="77777777" w:rsidR="008A5956" w:rsidRPr="00AC4A18" w:rsidRDefault="008A5956" w:rsidP="008E7E2F">
            <w:pPr>
              <w:jc w:val="center"/>
              <w:rPr>
                <w:color w:val="000000"/>
                <w:szCs w:val="24"/>
              </w:rPr>
            </w:pPr>
            <w:r w:rsidRPr="00AC4A18">
              <w:rPr>
                <w:color w:val="000000"/>
                <w:szCs w:val="24"/>
              </w:rPr>
              <w:t>100</w:t>
            </w:r>
          </w:p>
        </w:tc>
      </w:tr>
      <w:tr w:rsidR="008A5956" w:rsidRPr="008E7E2F" w14:paraId="5E013BF6" w14:textId="77777777" w:rsidTr="00F9030D">
        <w:trPr>
          <w:trHeight w:val="288"/>
        </w:trPr>
        <w:tc>
          <w:tcPr>
            <w:tcW w:w="3950" w:type="dxa"/>
            <w:tcBorders>
              <w:top w:val="nil"/>
              <w:left w:val="single" w:sz="8" w:space="0" w:color="auto"/>
              <w:bottom w:val="nil"/>
              <w:right w:val="nil"/>
            </w:tcBorders>
            <w:shd w:val="clear" w:color="000000" w:fill="DDEBF7"/>
            <w:noWrap/>
            <w:hideMark/>
          </w:tcPr>
          <w:p w14:paraId="3E510141"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44A9FE58" w14:textId="77777777" w:rsidR="008A5956" w:rsidRPr="00AC4A18" w:rsidRDefault="008A5956" w:rsidP="008E7E2F">
            <w:pPr>
              <w:rPr>
                <w:color w:val="000000"/>
                <w:szCs w:val="24"/>
              </w:rPr>
            </w:pPr>
            <w:r w:rsidRPr="00AC4A18">
              <w:rPr>
                <w:color w:val="000000"/>
                <w:szCs w:val="24"/>
              </w:rPr>
              <w:t>LEADER-20VVG-02</w:t>
            </w:r>
          </w:p>
        </w:tc>
        <w:tc>
          <w:tcPr>
            <w:tcW w:w="3110" w:type="dxa"/>
            <w:tcBorders>
              <w:top w:val="nil"/>
              <w:left w:val="nil"/>
              <w:bottom w:val="nil"/>
              <w:right w:val="single" w:sz="4" w:space="0" w:color="auto"/>
            </w:tcBorders>
            <w:shd w:val="clear" w:color="000000" w:fill="DDEBF7"/>
            <w:hideMark/>
          </w:tcPr>
          <w:p w14:paraId="488F46BE" w14:textId="77777777" w:rsidR="008A5956" w:rsidRPr="000521B4" w:rsidRDefault="008A5956" w:rsidP="008E7E2F">
            <w:pPr>
              <w:rPr>
                <w:color w:val="000000"/>
                <w:sz w:val="22"/>
                <w:szCs w:val="22"/>
              </w:rPr>
            </w:pPr>
            <w:r w:rsidRPr="000521B4">
              <w:rPr>
                <w:color w:val="000000"/>
                <w:sz w:val="22"/>
                <w:szCs w:val="22"/>
              </w:rPr>
              <w:t>Ne žemės ūkio verslo plėtra</w:t>
            </w:r>
          </w:p>
        </w:tc>
        <w:tc>
          <w:tcPr>
            <w:tcW w:w="1306" w:type="dxa"/>
            <w:tcBorders>
              <w:top w:val="nil"/>
              <w:left w:val="nil"/>
              <w:bottom w:val="nil"/>
              <w:right w:val="single" w:sz="4" w:space="0" w:color="auto"/>
            </w:tcBorders>
            <w:shd w:val="clear" w:color="000000" w:fill="D9D9D9"/>
            <w:noWrap/>
            <w:hideMark/>
          </w:tcPr>
          <w:p w14:paraId="3B99B985" w14:textId="3E96A6D1" w:rsidR="008A5956" w:rsidRPr="000521B4" w:rsidRDefault="008A5956" w:rsidP="008E7E2F">
            <w:pPr>
              <w:jc w:val="center"/>
              <w:rPr>
                <w:color w:val="000000"/>
                <w:sz w:val="22"/>
                <w:szCs w:val="22"/>
              </w:rPr>
            </w:pPr>
            <w:r w:rsidRPr="000521B4">
              <w:rPr>
                <w:color w:val="000000"/>
                <w:sz w:val="22"/>
                <w:szCs w:val="22"/>
              </w:rPr>
              <w:t>0</w:t>
            </w:r>
          </w:p>
        </w:tc>
        <w:tc>
          <w:tcPr>
            <w:tcW w:w="1613" w:type="dxa"/>
            <w:tcBorders>
              <w:top w:val="nil"/>
              <w:left w:val="nil"/>
              <w:bottom w:val="nil"/>
              <w:right w:val="nil"/>
            </w:tcBorders>
            <w:shd w:val="clear" w:color="000000" w:fill="D9D9D9"/>
            <w:noWrap/>
            <w:hideMark/>
          </w:tcPr>
          <w:p w14:paraId="136EFCA2" w14:textId="419A5CE3" w:rsidR="008A5956" w:rsidRPr="000521B4" w:rsidRDefault="008A5956" w:rsidP="008E7E2F">
            <w:pPr>
              <w:jc w:val="right"/>
              <w:rPr>
                <w:color w:val="000000"/>
                <w:sz w:val="22"/>
                <w:szCs w:val="22"/>
              </w:rPr>
            </w:pPr>
            <w:r w:rsidRPr="000521B4">
              <w:rPr>
                <w:color w:val="000000"/>
                <w:sz w:val="22"/>
                <w:szCs w:val="22"/>
              </w:rPr>
              <w:t>0,00</w:t>
            </w:r>
          </w:p>
        </w:tc>
        <w:tc>
          <w:tcPr>
            <w:tcW w:w="1655" w:type="dxa"/>
            <w:tcBorders>
              <w:top w:val="nil"/>
              <w:left w:val="single" w:sz="4" w:space="0" w:color="auto"/>
              <w:bottom w:val="nil"/>
              <w:right w:val="single" w:sz="4" w:space="0" w:color="auto"/>
            </w:tcBorders>
            <w:shd w:val="clear" w:color="000000" w:fill="D9D9D9"/>
            <w:noWrap/>
            <w:hideMark/>
          </w:tcPr>
          <w:p w14:paraId="23DE9A1C" w14:textId="0DE0909D" w:rsidR="008A5956" w:rsidRPr="000521B4" w:rsidRDefault="008A5956" w:rsidP="008E7E2F">
            <w:pPr>
              <w:jc w:val="center"/>
              <w:rPr>
                <w:color w:val="000000"/>
                <w:sz w:val="22"/>
                <w:szCs w:val="22"/>
              </w:rPr>
            </w:pPr>
            <w:r w:rsidRPr="000521B4">
              <w:rPr>
                <w:color w:val="000000"/>
                <w:sz w:val="22"/>
                <w:szCs w:val="22"/>
              </w:rPr>
              <w:t>0,0</w:t>
            </w:r>
          </w:p>
        </w:tc>
        <w:tc>
          <w:tcPr>
            <w:tcW w:w="576" w:type="dxa"/>
            <w:vMerge/>
            <w:tcBorders>
              <w:top w:val="nil"/>
              <w:left w:val="single" w:sz="4" w:space="0" w:color="auto"/>
              <w:bottom w:val="single" w:sz="4" w:space="0" w:color="auto"/>
              <w:right w:val="single" w:sz="8" w:space="0" w:color="auto"/>
            </w:tcBorders>
            <w:vAlign w:val="center"/>
            <w:hideMark/>
          </w:tcPr>
          <w:p w14:paraId="2DCAF40C" w14:textId="77777777" w:rsidR="008A5956" w:rsidRPr="00AC4A18" w:rsidRDefault="008A5956" w:rsidP="008E7E2F">
            <w:pPr>
              <w:rPr>
                <w:color w:val="000000"/>
                <w:szCs w:val="24"/>
              </w:rPr>
            </w:pPr>
          </w:p>
        </w:tc>
      </w:tr>
      <w:tr w:rsidR="008A5956" w:rsidRPr="008E7E2F" w14:paraId="4FA42BD1" w14:textId="77777777" w:rsidTr="00F9030D">
        <w:trPr>
          <w:trHeight w:val="288"/>
        </w:trPr>
        <w:tc>
          <w:tcPr>
            <w:tcW w:w="3950" w:type="dxa"/>
            <w:tcBorders>
              <w:top w:val="nil"/>
              <w:left w:val="single" w:sz="8" w:space="0" w:color="auto"/>
              <w:bottom w:val="nil"/>
              <w:right w:val="nil"/>
            </w:tcBorders>
            <w:shd w:val="clear" w:color="000000" w:fill="DDEBF7"/>
            <w:noWrap/>
            <w:hideMark/>
          </w:tcPr>
          <w:p w14:paraId="706630C5"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1B69DEB2" w14:textId="77777777" w:rsidR="008A5956" w:rsidRPr="00AC4A18" w:rsidRDefault="008A5956" w:rsidP="008E7E2F">
            <w:pPr>
              <w:rPr>
                <w:color w:val="000000"/>
                <w:szCs w:val="24"/>
              </w:rPr>
            </w:pPr>
            <w:r w:rsidRPr="00AC4A18">
              <w:rPr>
                <w:color w:val="000000"/>
                <w:szCs w:val="24"/>
              </w:rPr>
              <w:t>LEADER-20VVG-03</w:t>
            </w:r>
          </w:p>
        </w:tc>
        <w:tc>
          <w:tcPr>
            <w:tcW w:w="3110" w:type="dxa"/>
            <w:tcBorders>
              <w:top w:val="nil"/>
              <w:left w:val="nil"/>
              <w:bottom w:val="nil"/>
              <w:right w:val="single" w:sz="4" w:space="0" w:color="auto"/>
            </w:tcBorders>
            <w:shd w:val="clear" w:color="000000" w:fill="DDEBF7"/>
            <w:hideMark/>
          </w:tcPr>
          <w:p w14:paraId="47910025" w14:textId="77777777" w:rsidR="008A5956" w:rsidRPr="000521B4" w:rsidRDefault="008A5956" w:rsidP="008E7E2F">
            <w:pPr>
              <w:rPr>
                <w:color w:val="000000"/>
                <w:sz w:val="22"/>
                <w:szCs w:val="22"/>
              </w:rPr>
            </w:pPr>
            <w:r w:rsidRPr="000521B4">
              <w:rPr>
                <w:color w:val="000000"/>
                <w:sz w:val="22"/>
                <w:szCs w:val="22"/>
              </w:rPr>
              <w:t>Ne žemės ūkio verslo kūrimas ir plėtra</w:t>
            </w:r>
          </w:p>
        </w:tc>
        <w:tc>
          <w:tcPr>
            <w:tcW w:w="1306" w:type="dxa"/>
            <w:tcBorders>
              <w:top w:val="nil"/>
              <w:left w:val="nil"/>
              <w:bottom w:val="nil"/>
              <w:right w:val="single" w:sz="4" w:space="0" w:color="auto"/>
            </w:tcBorders>
            <w:shd w:val="clear" w:color="000000" w:fill="D9D9D9"/>
            <w:noWrap/>
            <w:hideMark/>
          </w:tcPr>
          <w:p w14:paraId="20BF6F19" w14:textId="76CE9D89" w:rsidR="008A5956" w:rsidRPr="000521B4" w:rsidRDefault="008A5956" w:rsidP="008E7E2F">
            <w:pPr>
              <w:jc w:val="center"/>
              <w:rPr>
                <w:color w:val="000000"/>
                <w:sz w:val="22"/>
                <w:szCs w:val="22"/>
              </w:rPr>
            </w:pPr>
            <w:r w:rsidRPr="000521B4">
              <w:rPr>
                <w:color w:val="000000"/>
                <w:sz w:val="22"/>
                <w:szCs w:val="22"/>
              </w:rPr>
              <w:t>1</w:t>
            </w:r>
          </w:p>
        </w:tc>
        <w:tc>
          <w:tcPr>
            <w:tcW w:w="1613" w:type="dxa"/>
            <w:tcBorders>
              <w:top w:val="nil"/>
              <w:left w:val="nil"/>
              <w:bottom w:val="nil"/>
              <w:right w:val="nil"/>
            </w:tcBorders>
            <w:shd w:val="clear" w:color="000000" w:fill="D9D9D9"/>
            <w:noWrap/>
            <w:hideMark/>
          </w:tcPr>
          <w:p w14:paraId="6B15DBE2" w14:textId="64C33B41" w:rsidR="008A5956" w:rsidRPr="000521B4" w:rsidRDefault="008A5956" w:rsidP="008E7E2F">
            <w:pPr>
              <w:jc w:val="right"/>
              <w:rPr>
                <w:color w:val="000000"/>
                <w:sz w:val="22"/>
                <w:szCs w:val="22"/>
              </w:rPr>
            </w:pPr>
            <w:r w:rsidRPr="000521B4">
              <w:rPr>
                <w:color w:val="000000"/>
                <w:sz w:val="22"/>
                <w:szCs w:val="22"/>
              </w:rPr>
              <w:t>480 000,00</w:t>
            </w:r>
          </w:p>
        </w:tc>
        <w:tc>
          <w:tcPr>
            <w:tcW w:w="1655" w:type="dxa"/>
            <w:tcBorders>
              <w:top w:val="nil"/>
              <w:left w:val="single" w:sz="4" w:space="0" w:color="auto"/>
              <w:bottom w:val="nil"/>
              <w:right w:val="single" w:sz="4" w:space="0" w:color="auto"/>
            </w:tcBorders>
            <w:shd w:val="clear" w:color="000000" w:fill="D9D9D9"/>
            <w:noWrap/>
            <w:hideMark/>
          </w:tcPr>
          <w:p w14:paraId="40A16A15" w14:textId="158EF409" w:rsidR="008A5956" w:rsidRPr="000521B4" w:rsidRDefault="008A5956" w:rsidP="008E7E2F">
            <w:pPr>
              <w:jc w:val="center"/>
              <w:rPr>
                <w:color w:val="000000"/>
                <w:sz w:val="22"/>
                <w:szCs w:val="22"/>
              </w:rPr>
            </w:pPr>
            <w:r w:rsidRPr="000521B4">
              <w:rPr>
                <w:color w:val="000000"/>
                <w:sz w:val="22"/>
                <w:szCs w:val="22"/>
              </w:rPr>
              <w:t>47,3</w:t>
            </w:r>
          </w:p>
        </w:tc>
        <w:tc>
          <w:tcPr>
            <w:tcW w:w="576" w:type="dxa"/>
            <w:vMerge/>
            <w:tcBorders>
              <w:top w:val="nil"/>
              <w:left w:val="single" w:sz="4" w:space="0" w:color="auto"/>
              <w:bottom w:val="single" w:sz="4" w:space="0" w:color="auto"/>
              <w:right w:val="single" w:sz="8" w:space="0" w:color="auto"/>
            </w:tcBorders>
            <w:vAlign w:val="center"/>
            <w:hideMark/>
          </w:tcPr>
          <w:p w14:paraId="0B6F8093" w14:textId="77777777" w:rsidR="008A5956" w:rsidRPr="00AC4A18" w:rsidRDefault="008A5956" w:rsidP="008E7E2F">
            <w:pPr>
              <w:rPr>
                <w:color w:val="000000"/>
                <w:szCs w:val="24"/>
              </w:rPr>
            </w:pPr>
          </w:p>
        </w:tc>
      </w:tr>
      <w:tr w:rsidR="008A5956" w:rsidRPr="008E7E2F" w14:paraId="2C4A4211" w14:textId="77777777" w:rsidTr="00F9030D">
        <w:trPr>
          <w:trHeight w:val="576"/>
        </w:trPr>
        <w:tc>
          <w:tcPr>
            <w:tcW w:w="3950" w:type="dxa"/>
            <w:tcBorders>
              <w:top w:val="nil"/>
              <w:left w:val="single" w:sz="8" w:space="0" w:color="auto"/>
              <w:bottom w:val="nil"/>
              <w:right w:val="nil"/>
            </w:tcBorders>
            <w:shd w:val="clear" w:color="000000" w:fill="DDEBF7"/>
            <w:noWrap/>
            <w:hideMark/>
          </w:tcPr>
          <w:p w14:paraId="6831D567"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5AD4C082" w14:textId="77777777" w:rsidR="008A5956" w:rsidRPr="00AC4A18" w:rsidRDefault="008A5956" w:rsidP="008E7E2F">
            <w:pPr>
              <w:rPr>
                <w:color w:val="000000"/>
                <w:szCs w:val="24"/>
              </w:rPr>
            </w:pPr>
            <w:r w:rsidRPr="00AC4A18">
              <w:rPr>
                <w:color w:val="000000"/>
                <w:szCs w:val="24"/>
              </w:rPr>
              <w:t>LEADER-20VVG-04</w:t>
            </w:r>
          </w:p>
        </w:tc>
        <w:tc>
          <w:tcPr>
            <w:tcW w:w="3110" w:type="dxa"/>
            <w:tcBorders>
              <w:top w:val="nil"/>
              <w:left w:val="nil"/>
              <w:bottom w:val="nil"/>
              <w:right w:val="single" w:sz="4" w:space="0" w:color="auto"/>
            </w:tcBorders>
            <w:shd w:val="clear" w:color="000000" w:fill="DDEBF7"/>
            <w:hideMark/>
          </w:tcPr>
          <w:p w14:paraId="2EEA313D" w14:textId="77777777" w:rsidR="008A5956" w:rsidRPr="000521B4" w:rsidRDefault="008A5956" w:rsidP="008E7E2F">
            <w:pPr>
              <w:rPr>
                <w:color w:val="000000"/>
                <w:sz w:val="22"/>
                <w:szCs w:val="22"/>
              </w:rPr>
            </w:pPr>
            <w:r w:rsidRPr="000521B4">
              <w:rPr>
                <w:color w:val="000000"/>
                <w:sz w:val="22"/>
                <w:szCs w:val="22"/>
              </w:rPr>
              <w:t>Ūkio subjektų (fizinių ir (arba) juridinių asmenų) bendradarbiavimas</w:t>
            </w:r>
          </w:p>
        </w:tc>
        <w:tc>
          <w:tcPr>
            <w:tcW w:w="1306" w:type="dxa"/>
            <w:tcBorders>
              <w:top w:val="nil"/>
              <w:left w:val="nil"/>
              <w:bottom w:val="nil"/>
              <w:right w:val="single" w:sz="4" w:space="0" w:color="auto"/>
            </w:tcBorders>
            <w:shd w:val="clear" w:color="000000" w:fill="D9D9D9"/>
            <w:noWrap/>
            <w:hideMark/>
          </w:tcPr>
          <w:p w14:paraId="696FCE38" w14:textId="0833E3A6" w:rsidR="008A5956" w:rsidRPr="000521B4" w:rsidRDefault="008A5956" w:rsidP="008E7E2F">
            <w:pPr>
              <w:jc w:val="center"/>
              <w:rPr>
                <w:color w:val="000000"/>
                <w:sz w:val="22"/>
                <w:szCs w:val="22"/>
              </w:rPr>
            </w:pPr>
            <w:r w:rsidRPr="000521B4">
              <w:rPr>
                <w:color w:val="000000"/>
                <w:sz w:val="22"/>
                <w:szCs w:val="22"/>
              </w:rPr>
              <w:t>0</w:t>
            </w:r>
          </w:p>
        </w:tc>
        <w:tc>
          <w:tcPr>
            <w:tcW w:w="1613" w:type="dxa"/>
            <w:tcBorders>
              <w:top w:val="nil"/>
              <w:left w:val="nil"/>
              <w:bottom w:val="nil"/>
              <w:right w:val="nil"/>
            </w:tcBorders>
            <w:shd w:val="clear" w:color="000000" w:fill="D9D9D9"/>
            <w:noWrap/>
            <w:hideMark/>
          </w:tcPr>
          <w:p w14:paraId="01472B1D" w14:textId="28C0A347" w:rsidR="008A5956" w:rsidRPr="000521B4" w:rsidRDefault="008A5956" w:rsidP="008E7E2F">
            <w:pPr>
              <w:jc w:val="right"/>
              <w:rPr>
                <w:color w:val="000000"/>
                <w:sz w:val="22"/>
                <w:szCs w:val="22"/>
              </w:rPr>
            </w:pPr>
            <w:r w:rsidRPr="000521B4">
              <w:rPr>
                <w:color w:val="000000"/>
                <w:sz w:val="22"/>
                <w:szCs w:val="22"/>
              </w:rPr>
              <w:t>0,00</w:t>
            </w:r>
          </w:p>
        </w:tc>
        <w:tc>
          <w:tcPr>
            <w:tcW w:w="1655" w:type="dxa"/>
            <w:tcBorders>
              <w:top w:val="nil"/>
              <w:left w:val="single" w:sz="4" w:space="0" w:color="auto"/>
              <w:bottom w:val="nil"/>
              <w:right w:val="single" w:sz="4" w:space="0" w:color="auto"/>
            </w:tcBorders>
            <w:shd w:val="clear" w:color="000000" w:fill="D9D9D9"/>
            <w:noWrap/>
            <w:hideMark/>
          </w:tcPr>
          <w:p w14:paraId="224DB92D" w14:textId="40C49FB3" w:rsidR="008A5956" w:rsidRPr="000521B4" w:rsidRDefault="008A5956" w:rsidP="008E7E2F">
            <w:pPr>
              <w:jc w:val="center"/>
              <w:rPr>
                <w:color w:val="000000"/>
                <w:sz w:val="22"/>
                <w:szCs w:val="22"/>
              </w:rPr>
            </w:pPr>
            <w:r w:rsidRPr="000521B4">
              <w:rPr>
                <w:color w:val="000000"/>
                <w:sz w:val="22"/>
                <w:szCs w:val="22"/>
              </w:rPr>
              <w:t>0,0</w:t>
            </w:r>
          </w:p>
        </w:tc>
        <w:tc>
          <w:tcPr>
            <w:tcW w:w="576" w:type="dxa"/>
            <w:vMerge/>
            <w:tcBorders>
              <w:top w:val="nil"/>
              <w:left w:val="single" w:sz="4" w:space="0" w:color="auto"/>
              <w:bottom w:val="single" w:sz="4" w:space="0" w:color="auto"/>
              <w:right w:val="single" w:sz="8" w:space="0" w:color="auto"/>
            </w:tcBorders>
            <w:vAlign w:val="center"/>
            <w:hideMark/>
          </w:tcPr>
          <w:p w14:paraId="1AC5AB53" w14:textId="77777777" w:rsidR="008A5956" w:rsidRPr="00AC4A18" w:rsidRDefault="008A5956" w:rsidP="008E7E2F">
            <w:pPr>
              <w:rPr>
                <w:color w:val="000000"/>
                <w:szCs w:val="24"/>
              </w:rPr>
            </w:pPr>
          </w:p>
        </w:tc>
      </w:tr>
      <w:tr w:rsidR="008A5956" w:rsidRPr="008E7E2F" w14:paraId="3F03A6BE" w14:textId="77777777" w:rsidTr="00F9030D">
        <w:trPr>
          <w:trHeight w:val="288"/>
        </w:trPr>
        <w:tc>
          <w:tcPr>
            <w:tcW w:w="3950" w:type="dxa"/>
            <w:tcBorders>
              <w:top w:val="nil"/>
              <w:left w:val="single" w:sz="8" w:space="0" w:color="auto"/>
              <w:bottom w:val="nil"/>
              <w:right w:val="nil"/>
            </w:tcBorders>
            <w:shd w:val="clear" w:color="000000" w:fill="DDEBF7"/>
            <w:noWrap/>
            <w:hideMark/>
          </w:tcPr>
          <w:p w14:paraId="37D55D22"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0F62A01B" w14:textId="77777777" w:rsidR="008A5956" w:rsidRPr="00AC4A18" w:rsidRDefault="008A5956" w:rsidP="008E7E2F">
            <w:pPr>
              <w:rPr>
                <w:color w:val="000000"/>
                <w:szCs w:val="24"/>
              </w:rPr>
            </w:pPr>
            <w:r w:rsidRPr="00AC4A18">
              <w:rPr>
                <w:color w:val="000000"/>
                <w:szCs w:val="24"/>
              </w:rPr>
              <w:t>LEADER-20VVG-05</w:t>
            </w:r>
          </w:p>
        </w:tc>
        <w:tc>
          <w:tcPr>
            <w:tcW w:w="3110" w:type="dxa"/>
            <w:tcBorders>
              <w:top w:val="nil"/>
              <w:left w:val="nil"/>
              <w:bottom w:val="nil"/>
              <w:right w:val="single" w:sz="4" w:space="0" w:color="auto"/>
            </w:tcBorders>
            <w:shd w:val="clear" w:color="000000" w:fill="DDEBF7"/>
            <w:hideMark/>
          </w:tcPr>
          <w:p w14:paraId="55A4F72F" w14:textId="77777777" w:rsidR="008A5956" w:rsidRPr="000521B4" w:rsidRDefault="008A5956" w:rsidP="008E7E2F">
            <w:pPr>
              <w:rPr>
                <w:color w:val="000000"/>
                <w:sz w:val="22"/>
                <w:szCs w:val="22"/>
              </w:rPr>
            </w:pPr>
            <w:r w:rsidRPr="000521B4">
              <w:rPr>
                <w:color w:val="000000"/>
                <w:sz w:val="22"/>
                <w:szCs w:val="22"/>
              </w:rPr>
              <w:t>Žemės ūkio verslas</w:t>
            </w:r>
          </w:p>
        </w:tc>
        <w:tc>
          <w:tcPr>
            <w:tcW w:w="1306" w:type="dxa"/>
            <w:tcBorders>
              <w:top w:val="nil"/>
              <w:left w:val="nil"/>
              <w:bottom w:val="nil"/>
              <w:right w:val="single" w:sz="4" w:space="0" w:color="auto"/>
            </w:tcBorders>
            <w:shd w:val="clear" w:color="000000" w:fill="D9D9D9"/>
            <w:noWrap/>
            <w:hideMark/>
          </w:tcPr>
          <w:p w14:paraId="34ABBBF0" w14:textId="02142714" w:rsidR="008A5956" w:rsidRPr="000521B4" w:rsidRDefault="008A5956" w:rsidP="008E7E2F">
            <w:pPr>
              <w:jc w:val="center"/>
              <w:rPr>
                <w:color w:val="000000"/>
                <w:sz w:val="22"/>
                <w:szCs w:val="22"/>
              </w:rPr>
            </w:pPr>
            <w:r w:rsidRPr="000521B4">
              <w:rPr>
                <w:color w:val="000000"/>
                <w:sz w:val="22"/>
                <w:szCs w:val="22"/>
              </w:rPr>
              <w:t>0</w:t>
            </w:r>
          </w:p>
        </w:tc>
        <w:tc>
          <w:tcPr>
            <w:tcW w:w="1613" w:type="dxa"/>
            <w:tcBorders>
              <w:top w:val="nil"/>
              <w:left w:val="nil"/>
              <w:bottom w:val="nil"/>
              <w:right w:val="nil"/>
            </w:tcBorders>
            <w:shd w:val="clear" w:color="000000" w:fill="D9D9D9"/>
            <w:noWrap/>
            <w:hideMark/>
          </w:tcPr>
          <w:p w14:paraId="3B55B550" w14:textId="622859B4" w:rsidR="008A5956" w:rsidRPr="000521B4" w:rsidRDefault="008A5956" w:rsidP="008E7E2F">
            <w:pPr>
              <w:jc w:val="right"/>
              <w:rPr>
                <w:color w:val="000000"/>
                <w:sz w:val="22"/>
                <w:szCs w:val="22"/>
              </w:rPr>
            </w:pPr>
            <w:r w:rsidRPr="000521B4">
              <w:rPr>
                <w:color w:val="000000"/>
                <w:sz w:val="22"/>
                <w:szCs w:val="22"/>
              </w:rPr>
              <w:t>0,00</w:t>
            </w:r>
          </w:p>
        </w:tc>
        <w:tc>
          <w:tcPr>
            <w:tcW w:w="1655" w:type="dxa"/>
            <w:tcBorders>
              <w:top w:val="nil"/>
              <w:left w:val="single" w:sz="4" w:space="0" w:color="auto"/>
              <w:bottom w:val="nil"/>
              <w:right w:val="single" w:sz="4" w:space="0" w:color="auto"/>
            </w:tcBorders>
            <w:shd w:val="clear" w:color="000000" w:fill="D9D9D9"/>
            <w:noWrap/>
            <w:hideMark/>
          </w:tcPr>
          <w:p w14:paraId="621990B5" w14:textId="243C715E" w:rsidR="008A5956" w:rsidRPr="000521B4" w:rsidRDefault="008A5956" w:rsidP="008E7E2F">
            <w:pPr>
              <w:jc w:val="center"/>
              <w:rPr>
                <w:color w:val="000000"/>
                <w:sz w:val="22"/>
                <w:szCs w:val="22"/>
              </w:rPr>
            </w:pPr>
            <w:r w:rsidRPr="000521B4">
              <w:rPr>
                <w:color w:val="000000"/>
                <w:sz w:val="22"/>
                <w:szCs w:val="22"/>
              </w:rPr>
              <w:t>0,0</w:t>
            </w:r>
          </w:p>
        </w:tc>
        <w:tc>
          <w:tcPr>
            <w:tcW w:w="576" w:type="dxa"/>
            <w:vMerge/>
            <w:tcBorders>
              <w:top w:val="nil"/>
              <w:left w:val="single" w:sz="4" w:space="0" w:color="auto"/>
              <w:bottom w:val="single" w:sz="4" w:space="0" w:color="auto"/>
              <w:right w:val="single" w:sz="8" w:space="0" w:color="auto"/>
            </w:tcBorders>
            <w:vAlign w:val="center"/>
            <w:hideMark/>
          </w:tcPr>
          <w:p w14:paraId="09D15702" w14:textId="77777777" w:rsidR="008A5956" w:rsidRPr="00AC4A18" w:rsidRDefault="008A5956" w:rsidP="008E7E2F">
            <w:pPr>
              <w:rPr>
                <w:color w:val="000000"/>
                <w:szCs w:val="24"/>
              </w:rPr>
            </w:pPr>
          </w:p>
        </w:tc>
      </w:tr>
      <w:tr w:rsidR="008A5956" w:rsidRPr="008E7E2F" w14:paraId="03397CFF" w14:textId="77777777" w:rsidTr="00F9030D">
        <w:trPr>
          <w:trHeight w:val="288"/>
        </w:trPr>
        <w:tc>
          <w:tcPr>
            <w:tcW w:w="3950" w:type="dxa"/>
            <w:tcBorders>
              <w:top w:val="nil"/>
              <w:left w:val="single" w:sz="8" w:space="0" w:color="auto"/>
              <w:bottom w:val="nil"/>
              <w:right w:val="nil"/>
            </w:tcBorders>
            <w:shd w:val="clear" w:color="000000" w:fill="DDEBF7"/>
            <w:noWrap/>
            <w:hideMark/>
          </w:tcPr>
          <w:p w14:paraId="0A2097A6"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1F667FDE" w14:textId="77777777" w:rsidR="008A5956" w:rsidRPr="00AC4A18" w:rsidRDefault="008A5956" w:rsidP="008E7E2F">
            <w:pPr>
              <w:rPr>
                <w:color w:val="000000"/>
                <w:szCs w:val="24"/>
              </w:rPr>
            </w:pPr>
            <w:r w:rsidRPr="00AC4A18">
              <w:rPr>
                <w:color w:val="000000"/>
                <w:szCs w:val="24"/>
              </w:rPr>
              <w:t>LEADER-20VVG-06</w:t>
            </w:r>
          </w:p>
        </w:tc>
        <w:tc>
          <w:tcPr>
            <w:tcW w:w="3110" w:type="dxa"/>
            <w:tcBorders>
              <w:top w:val="nil"/>
              <w:left w:val="nil"/>
              <w:bottom w:val="nil"/>
              <w:right w:val="single" w:sz="4" w:space="0" w:color="auto"/>
            </w:tcBorders>
            <w:shd w:val="clear" w:color="000000" w:fill="DDEBF7"/>
            <w:hideMark/>
          </w:tcPr>
          <w:p w14:paraId="3A4422D8" w14:textId="77777777" w:rsidR="008A5956" w:rsidRPr="000521B4" w:rsidRDefault="008A5956" w:rsidP="008E7E2F">
            <w:pPr>
              <w:rPr>
                <w:color w:val="000000"/>
                <w:sz w:val="22"/>
                <w:szCs w:val="22"/>
              </w:rPr>
            </w:pPr>
            <w:r w:rsidRPr="000521B4">
              <w:rPr>
                <w:color w:val="000000"/>
                <w:sz w:val="22"/>
                <w:szCs w:val="22"/>
              </w:rPr>
              <w:t>Socialinis verslas</w:t>
            </w:r>
          </w:p>
        </w:tc>
        <w:tc>
          <w:tcPr>
            <w:tcW w:w="1306" w:type="dxa"/>
            <w:tcBorders>
              <w:top w:val="nil"/>
              <w:left w:val="nil"/>
              <w:bottom w:val="nil"/>
              <w:right w:val="single" w:sz="4" w:space="0" w:color="auto"/>
            </w:tcBorders>
            <w:shd w:val="clear" w:color="000000" w:fill="D9D9D9"/>
            <w:noWrap/>
            <w:hideMark/>
          </w:tcPr>
          <w:p w14:paraId="62F97EF9" w14:textId="50C27C59" w:rsidR="008A5956" w:rsidRPr="000521B4" w:rsidRDefault="008A5956" w:rsidP="008E7E2F">
            <w:pPr>
              <w:jc w:val="center"/>
              <w:rPr>
                <w:color w:val="000000"/>
                <w:sz w:val="22"/>
                <w:szCs w:val="22"/>
              </w:rPr>
            </w:pPr>
            <w:r w:rsidRPr="000521B4">
              <w:rPr>
                <w:color w:val="000000"/>
                <w:sz w:val="22"/>
                <w:szCs w:val="22"/>
              </w:rPr>
              <w:t>1</w:t>
            </w:r>
          </w:p>
        </w:tc>
        <w:tc>
          <w:tcPr>
            <w:tcW w:w="1613" w:type="dxa"/>
            <w:tcBorders>
              <w:top w:val="nil"/>
              <w:left w:val="nil"/>
              <w:bottom w:val="nil"/>
              <w:right w:val="nil"/>
            </w:tcBorders>
            <w:shd w:val="clear" w:color="000000" w:fill="D9D9D9"/>
            <w:noWrap/>
            <w:hideMark/>
          </w:tcPr>
          <w:p w14:paraId="188913BD" w14:textId="57E801D0" w:rsidR="008A5956" w:rsidRPr="000521B4" w:rsidRDefault="008A5956" w:rsidP="008E7E2F">
            <w:pPr>
              <w:jc w:val="right"/>
              <w:rPr>
                <w:color w:val="000000"/>
                <w:sz w:val="22"/>
                <w:szCs w:val="22"/>
              </w:rPr>
            </w:pPr>
            <w:r w:rsidRPr="000521B4">
              <w:rPr>
                <w:color w:val="000000"/>
                <w:sz w:val="22"/>
                <w:szCs w:val="22"/>
              </w:rPr>
              <w:t>90 000,00</w:t>
            </w:r>
          </w:p>
        </w:tc>
        <w:tc>
          <w:tcPr>
            <w:tcW w:w="1655" w:type="dxa"/>
            <w:tcBorders>
              <w:top w:val="nil"/>
              <w:left w:val="single" w:sz="4" w:space="0" w:color="auto"/>
              <w:bottom w:val="nil"/>
              <w:right w:val="single" w:sz="4" w:space="0" w:color="auto"/>
            </w:tcBorders>
            <w:shd w:val="clear" w:color="000000" w:fill="D9D9D9"/>
            <w:noWrap/>
            <w:hideMark/>
          </w:tcPr>
          <w:p w14:paraId="5DC7081C" w14:textId="103C5567" w:rsidR="008A5956" w:rsidRPr="000521B4" w:rsidRDefault="008A5956" w:rsidP="008E7E2F">
            <w:pPr>
              <w:jc w:val="center"/>
              <w:rPr>
                <w:color w:val="000000"/>
                <w:sz w:val="22"/>
                <w:szCs w:val="22"/>
              </w:rPr>
            </w:pPr>
            <w:r w:rsidRPr="000521B4">
              <w:rPr>
                <w:color w:val="000000"/>
                <w:sz w:val="22"/>
                <w:szCs w:val="22"/>
              </w:rPr>
              <w:t>8,9</w:t>
            </w:r>
          </w:p>
        </w:tc>
        <w:tc>
          <w:tcPr>
            <w:tcW w:w="576" w:type="dxa"/>
            <w:vMerge/>
            <w:tcBorders>
              <w:top w:val="nil"/>
              <w:left w:val="single" w:sz="4" w:space="0" w:color="auto"/>
              <w:bottom w:val="single" w:sz="4" w:space="0" w:color="auto"/>
              <w:right w:val="single" w:sz="8" w:space="0" w:color="auto"/>
            </w:tcBorders>
            <w:vAlign w:val="center"/>
            <w:hideMark/>
          </w:tcPr>
          <w:p w14:paraId="378EFAD5" w14:textId="77777777" w:rsidR="008A5956" w:rsidRPr="00AC4A18" w:rsidRDefault="008A5956" w:rsidP="008E7E2F">
            <w:pPr>
              <w:rPr>
                <w:color w:val="000000"/>
                <w:szCs w:val="24"/>
              </w:rPr>
            </w:pPr>
          </w:p>
        </w:tc>
      </w:tr>
      <w:tr w:rsidR="008A5956" w:rsidRPr="008E7E2F" w14:paraId="6AF22DAE" w14:textId="77777777" w:rsidTr="00F9030D">
        <w:trPr>
          <w:trHeight w:val="288"/>
        </w:trPr>
        <w:tc>
          <w:tcPr>
            <w:tcW w:w="3950" w:type="dxa"/>
            <w:tcBorders>
              <w:top w:val="nil"/>
              <w:left w:val="single" w:sz="8" w:space="0" w:color="auto"/>
              <w:bottom w:val="nil"/>
              <w:right w:val="nil"/>
            </w:tcBorders>
            <w:shd w:val="clear" w:color="000000" w:fill="DDEBF7"/>
            <w:noWrap/>
            <w:hideMark/>
          </w:tcPr>
          <w:p w14:paraId="4F7CFE47"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0933DA1E" w14:textId="77777777" w:rsidR="008A5956" w:rsidRPr="00AC4A18" w:rsidRDefault="008A5956" w:rsidP="008E7E2F">
            <w:pPr>
              <w:rPr>
                <w:color w:val="000000"/>
                <w:szCs w:val="24"/>
              </w:rPr>
            </w:pPr>
            <w:r w:rsidRPr="00AC4A18">
              <w:rPr>
                <w:color w:val="000000"/>
                <w:szCs w:val="24"/>
              </w:rPr>
              <w:t>LEADER-20VVG-07</w:t>
            </w:r>
          </w:p>
        </w:tc>
        <w:tc>
          <w:tcPr>
            <w:tcW w:w="3110" w:type="dxa"/>
            <w:tcBorders>
              <w:top w:val="nil"/>
              <w:left w:val="nil"/>
              <w:bottom w:val="nil"/>
              <w:right w:val="single" w:sz="4" w:space="0" w:color="auto"/>
            </w:tcBorders>
            <w:shd w:val="clear" w:color="000000" w:fill="DDEBF7"/>
            <w:hideMark/>
          </w:tcPr>
          <w:p w14:paraId="25435FBB" w14:textId="77777777" w:rsidR="008A5956" w:rsidRPr="000521B4" w:rsidRDefault="008A5956" w:rsidP="008E7E2F">
            <w:pPr>
              <w:rPr>
                <w:color w:val="000000"/>
                <w:sz w:val="22"/>
                <w:szCs w:val="22"/>
              </w:rPr>
            </w:pPr>
            <w:r w:rsidRPr="000521B4">
              <w:rPr>
                <w:color w:val="000000"/>
                <w:sz w:val="22"/>
                <w:szCs w:val="22"/>
              </w:rPr>
              <w:t>Bendruomeninis verslas</w:t>
            </w:r>
          </w:p>
        </w:tc>
        <w:tc>
          <w:tcPr>
            <w:tcW w:w="1306" w:type="dxa"/>
            <w:tcBorders>
              <w:top w:val="nil"/>
              <w:left w:val="nil"/>
              <w:bottom w:val="nil"/>
              <w:right w:val="single" w:sz="4" w:space="0" w:color="auto"/>
            </w:tcBorders>
            <w:shd w:val="clear" w:color="000000" w:fill="D9D9D9"/>
            <w:noWrap/>
            <w:hideMark/>
          </w:tcPr>
          <w:p w14:paraId="24BC5091" w14:textId="58146888" w:rsidR="008A5956" w:rsidRPr="000521B4" w:rsidRDefault="008A5956" w:rsidP="008E7E2F">
            <w:pPr>
              <w:jc w:val="center"/>
              <w:rPr>
                <w:color w:val="000000"/>
                <w:sz w:val="22"/>
                <w:szCs w:val="22"/>
              </w:rPr>
            </w:pPr>
            <w:r w:rsidRPr="000521B4">
              <w:rPr>
                <w:color w:val="000000"/>
                <w:sz w:val="22"/>
                <w:szCs w:val="22"/>
              </w:rPr>
              <w:t>0</w:t>
            </w:r>
          </w:p>
        </w:tc>
        <w:tc>
          <w:tcPr>
            <w:tcW w:w="1613" w:type="dxa"/>
            <w:tcBorders>
              <w:top w:val="nil"/>
              <w:left w:val="nil"/>
              <w:bottom w:val="nil"/>
              <w:right w:val="nil"/>
            </w:tcBorders>
            <w:shd w:val="clear" w:color="000000" w:fill="D9D9D9"/>
            <w:noWrap/>
            <w:hideMark/>
          </w:tcPr>
          <w:p w14:paraId="676B9707" w14:textId="3922323F" w:rsidR="008A5956" w:rsidRPr="000521B4" w:rsidRDefault="008A5956" w:rsidP="008E7E2F">
            <w:pPr>
              <w:jc w:val="right"/>
              <w:rPr>
                <w:color w:val="000000"/>
                <w:sz w:val="22"/>
                <w:szCs w:val="22"/>
              </w:rPr>
            </w:pPr>
            <w:r w:rsidRPr="000521B4">
              <w:rPr>
                <w:color w:val="000000"/>
                <w:sz w:val="22"/>
                <w:szCs w:val="22"/>
              </w:rPr>
              <w:t>0,00</w:t>
            </w:r>
          </w:p>
        </w:tc>
        <w:tc>
          <w:tcPr>
            <w:tcW w:w="1655" w:type="dxa"/>
            <w:tcBorders>
              <w:top w:val="nil"/>
              <w:left w:val="single" w:sz="4" w:space="0" w:color="auto"/>
              <w:bottom w:val="nil"/>
              <w:right w:val="single" w:sz="4" w:space="0" w:color="auto"/>
            </w:tcBorders>
            <w:shd w:val="clear" w:color="000000" w:fill="D9D9D9"/>
            <w:noWrap/>
            <w:hideMark/>
          </w:tcPr>
          <w:p w14:paraId="258DC4E8" w14:textId="2629C179" w:rsidR="008A5956" w:rsidRPr="000521B4" w:rsidRDefault="008A5956" w:rsidP="008E7E2F">
            <w:pPr>
              <w:jc w:val="center"/>
              <w:rPr>
                <w:color w:val="000000"/>
                <w:sz w:val="22"/>
                <w:szCs w:val="22"/>
              </w:rPr>
            </w:pPr>
            <w:r w:rsidRPr="000521B4">
              <w:rPr>
                <w:color w:val="000000"/>
                <w:sz w:val="22"/>
                <w:szCs w:val="22"/>
              </w:rPr>
              <w:t>0,0</w:t>
            </w:r>
          </w:p>
        </w:tc>
        <w:tc>
          <w:tcPr>
            <w:tcW w:w="576" w:type="dxa"/>
            <w:vMerge/>
            <w:tcBorders>
              <w:top w:val="nil"/>
              <w:left w:val="single" w:sz="4" w:space="0" w:color="auto"/>
              <w:bottom w:val="single" w:sz="4" w:space="0" w:color="auto"/>
              <w:right w:val="single" w:sz="8" w:space="0" w:color="auto"/>
            </w:tcBorders>
            <w:vAlign w:val="center"/>
            <w:hideMark/>
          </w:tcPr>
          <w:p w14:paraId="4AC7B832" w14:textId="77777777" w:rsidR="008A5956" w:rsidRPr="00AC4A18" w:rsidRDefault="008A5956" w:rsidP="008E7E2F">
            <w:pPr>
              <w:rPr>
                <w:color w:val="000000"/>
                <w:szCs w:val="24"/>
              </w:rPr>
            </w:pPr>
          </w:p>
        </w:tc>
      </w:tr>
      <w:tr w:rsidR="008A5956" w:rsidRPr="008E7E2F" w14:paraId="6009B979" w14:textId="77777777" w:rsidTr="00F9030D">
        <w:trPr>
          <w:trHeight w:val="288"/>
        </w:trPr>
        <w:tc>
          <w:tcPr>
            <w:tcW w:w="3950" w:type="dxa"/>
            <w:tcBorders>
              <w:top w:val="nil"/>
              <w:left w:val="single" w:sz="8" w:space="0" w:color="auto"/>
              <w:bottom w:val="nil"/>
              <w:right w:val="nil"/>
            </w:tcBorders>
            <w:shd w:val="clear" w:color="000000" w:fill="DDEBF7"/>
            <w:noWrap/>
            <w:hideMark/>
          </w:tcPr>
          <w:p w14:paraId="67CF4C0B"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16A52820" w14:textId="77777777" w:rsidR="008A5956" w:rsidRPr="00AC4A18" w:rsidRDefault="008A5956" w:rsidP="008E7E2F">
            <w:pPr>
              <w:rPr>
                <w:color w:val="000000"/>
                <w:szCs w:val="24"/>
              </w:rPr>
            </w:pPr>
            <w:r w:rsidRPr="00AC4A18">
              <w:rPr>
                <w:color w:val="000000"/>
                <w:szCs w:val="24"/>
              </w:rPr>
              <w:t>LEADER-20VVG-08</w:t>
            </w:r>
          </w:p>
        </w:tc>
        <w:tc>
          <w:tcPr>
            <w:tcW w:w="3110" w:type="dxa"/>
            <w:tcBorders>
              <w:top w:val="nil"/>
              <w:left w:val="nil"/>
              <w:bottom w:val="nil"/>
              <w:right w:val="single" w:sz="4" w:space="0" w:color="auto"/>
            </w:tcBorders>
            <w:shd w:val="clear" w:color="000000" w:fill="DDEBF7"/>
            <w:hideMark/>
          </w:tcPr>
          <w:p w14:paraId="59011D34" w14:textId="77777777" w:rsidR="008A5956" w:rsidRPr="000521B4" w:rsidRDefault="008A5956" w:rsidP="008E7E2F">
            <w:pPr>
              <w:rPr>
                <w:color w:val="000000"/>
                <w:sz w:val="22"/>
                <w:szCs w:val="22"/>
              </w:rPr>
            </w:pPr>
            <w:r w:rsidRPr="000521B4">
              <w:rPr>
                <w:color w:val="000000"/>
                <w:sz w:val="22"/>
                <w:szCs w:val="22"/>
              </w:rPr>
              <w:t>Viešųjų paslaugų prieinamumo didinimas (ne pelno)</w:t>
            </w:r>
          </w:p>
        </w:tc>
        <w:tc>
          <w:tcPr>
            <w:tcW w:w="1306" w:type="dxa"/>
            <w:tcBorders>
              <w:top w:val="nil"/>
              <w:left w:val="nil"/>
              <w:bottom w:val="nil"/>
              <w:right w:val="single" w:sz="4" w:space="0" w:color="auto"/>
            </w:tcBorders>
            <w:shd w:val="clear" w:color="000000" w:fill="D9D9D9"/>
            <w:noWrap/>
            <w:hideMark/>
          </w:tcPr>
          <w:p w14:paraId="1ACA3BF8" w14:textId="5661ADE3" w:rsidR="008A5956" w:rsidRPr="000521B4" w:rsidRDefault="008A5956" w:rsidP="008E7E2F">
            <w:pPr>
              <w:jc w:val="center"/>
              <w:rPr>
                <w:color w:val="000000"/>
                <w:sz w:val="22"/>
                <w:szCs w:val="22"/>
              </w:rPr>
            </w:pPr>
            <w:r w:rsidRPr="000521B4">
              <w:rPr>
                <w:color w:val="000000"/>
                <w:sz w:val="22"/>
                <w:szCs w:val="22"/>
              </w:rPr>
              <w:t>2</w:t>
            </w:r>
          </w:p>
        </w:tc>
        <w:tc>
          <w:tcPr>
            <w:tcW w:w="1613" w:type="dxa"/>
            <w:tcBorders>
              <w:top w:val="nil"/>
              <w:left w:val="nil"/>
              <w:bottom w:val="nil"/>
              <w:right w:val="nil"/>
            </w:tcBorders>
            <w:shd w:val="clear" w:color="000000" w:fill="D9D9D9"/>
            <w:noWrap/>
            <w:hideMark/>
          </w:tcPr>
          <w:p w14:paraId="5B6B5808" w14:textId="5F45CF42" w:rsidR="008A5956" w:rsidRPr="000521B4" w:rsidRDefault="008A5956" w:rsidP="008E7E2F">
            <w:pPr>
              <w:jc w:val="right"/>
              <w:rPr>
                <w:color w:val="000000"/>
                <w:sz w:val="22"/>
                <w:szCs w:val="22"/>
              </w:rPr>
            </w:pPr>
            <w:del w:id="71" w:author="Dell" w:date="2026-08-03T13:45:00Z">
              <w:r w:rsidRPr="000521B4" w:rsidDel="002C1C04">
                <w:rPr>
                  <w:color w:val="000000"/>
                  <w:sz w:val="22"/>
                  <w:szCs w:val="22"/>
                </w:rPr>
                <w:delText>380 000,00</w:delText>
              </w:r>
            </w:del>
            <w:ins w:id="72" w:author="Dell" w:date="2026-08-03T13:45:00Z">
              <w:r w:rsidR="002C1C04">
                <w:rPr>
                  <w:color w:val="000000"/>
                  <w:sz w:val="22"/>
                  <w:szCs w:val="22"/>
                </w:rPr>
                <w:t>-392938,00</w:t>
              </w:r>
            </w:ins>
          </w:p>
        </w:tc>
        <w:tc>
          <w:tcPr>
            <w:tcW w:w="1655" w:type="dxa"/>
            <w:tcBorders>
              <w:top w:val="nil"/>
              <w:left w:val="single" w:sz="4" w:space="0" w:color="auto"/>
              <w:bottom w:val="nil"/>
              <w:right w:val="single" w:sz="4" w:space="0" w:color="auto"/>
            </w:tcBorders>
            <w:shd w:val="clear" w:color="000000" w:fill="D9D9D9"/>
            <w:noWrap/>
            <w:hideMark/>
          </w:tcPr>
          <w:p w14:paraId="401D1AED" w14:textId="577D60F0" w:rsidR="008A5956" w:rsidRPr="000521B4" w:rsidRDefault="008A5956" w:rsidP="008E7E2F">
            <w:pPr>
              <w:jc w:val="center"/>
              <w:rPr>
                <w:color w:val="000000"/>
                <w:sz w:val="22"/>
                <w:szCs w:val="22"/>
              </w:rPr>
            </w:pPr>
            <w:del w:id="73" w:author="Dell" w:date="2026-08-03T13:44:00Z">
              <w:r w:rsidRPr="000521B4" w:rsidDel="002C1C04">
                <w:rPr>
                  <w:color w:val="000000"/>
                  <w:sz w:val="22"/>
                  <w:szCs w:val="22"/>
                </w:rPr>
                <w:delText>37,4</w:delText>
              </w:r>
            </w:del>
            <w:ins w:id="74" w:author="Dell" w:date="2026-08-03T13:44:00Z">
              <w:r w:rsidR="002C1C04">
                <w:rPr>
                  <w:color w:val="000000"/>
                  <w:sz w:val="22"/>
                  <w:szCs w:val="22"/>
                </w:rPr>
                <w:t>38,7</w:t>
              </w:r>
            </w:ins>
          </w:p>
        </w:tc>
        <w:tc>
          <w:tcPr>
            <w:tcW w:w="576" w:type="dxa"/>
            <w:vMerge/>
            <w:tcBorders>
              <w:top w:val="nil"/>
              <w:left w:val="single" w:sz="4" w:space="0" w:color="auto"/>
              <w:bottom w:val="single" w:sz="4" w:space="0" w:color="auto"/>
              <w:right w:val="single" w:sz="8" w:space="0" w:color="auto"/>
            </w:tcBorders>
            <w:vAlign w:val="center"/>
            <w:hideMark/>
          </w:tcPr>
          <w:p w14:paraId="379EBEC7" w14:textId="77777777" w:rsidR="008A5956" w:rsidRPr="00AC4A18" w:rsidRDefault="008A5956" w:rsidP="008E7E2F">
            <w:pPr>
              <w:rPr>
                <w:color w:val="000000"/>
                <w:szCs w:val="24"/>
              </w:rPr>
            </w:pPr>
          </w:p>
        </w:tc>
      </w:tr>
      <w:tr w:rsidR="008A5956" w:rsidRPr="008E7E2F" w14:paraId="1F17C133" w14:textId="77777777" w:rsidTr="00F9030D">
        <w:trPr>
          <w:trHeight w:val="288"/>
        </w:trPr>
        <w:tc>
          <w:tcPr>
            <w:tcW w:w="3950" w:type="dxa"/>
            <w:tcBorders>
              <w:top w:val="nil"/>
              <w:left w:val="single" w:sz="8" w:space="0" w:color="auto"/>
              <w:bottom w:val="nil"/>
              <w:right w:val="nil"/>
            </w:tcBorders>
            <w:shd w:val="clear" w:color="000000" w:fill="DDEBF7"/>
            <w:noWrap/>
            <w:hideMark/>
          </w:tcPr>
          <w:p w14:paraId="701D4759"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nil"/>
              <w:right w:val="single" w:sz="4" w:space="0" w:color="auto"/>
            </w:tcBorders>
            <w:shd w:val="clear" w:color="000000" w:fill="DDEBF7"/>
            <w:noWrap/>
            <w:hideMark/>
          </w:tcPr>
          <w:p w14:paraId="2E470CDB" w14:textId="77777777" w:rsidR="008A5956" w:rsidRPr="00AC4A18" w:rsidRDefault="008A5956" w:rsidP="008E7E2F">
            <w:pPr>
              <w:rPr>
                <w:color w:val="000000"/>
                <w:szCs w:val="24"/>
              </w:rPr>
            </w:pPr>
            <w:r w:rsidRPr="00AC4A18">
              <w:rPr>
                <w:color w:val="000000"/>
                <w:szCs w:val="24"/>
              </w:rPr>
              <w:t>LEADER-20VVG-09</w:t>
            </w:r>
          </w:p>
        </w:tc>
        <w:tc>
          <w:tcPr>
            <w:tcW w:w="3110" w:type="dxa"/>
            <w:tcBorders>
              <w:top w:val="nil"/>
              <w:left w:val="nil"/>
              <w:bottom w:val="nil"/>
              <w:right w:val="single" w:sz="4" w:space="0" w:color="auto"/>
            </w:tcBorders>
            <w:shd w:val="clear" w:color="000000" w:fill="DDEBF7"/>
            <w:hideMark/>
          </w:tcPr>
          <w:p w14:paraId="76C4FA35" w14:textId="77777777" w:rsidR="008A5956" w:rsidRPr="000521B4" w:rsidRDefault="008A5956" w:rsidP="008E7E2F">
            <w:pPr>
              <w:rPr>
                <w:color w:val="000000"/>
                <w:sz w:val="22"/>
                <w:szCs w:val="22"/>
              </w:rPr>
            </w:pPr>
            <w:r w:rsidRPr="000521B4">
              <w:rPr>
                <w:color w:val="000000"/>
                <w:sz w:val="22"/>
                <w:szCs w:val="22"/>
              </w:rPr>
              <w:t>Veiklos projektai</w:t>
            </w:r>
          </w:p>
        </w:tc>
        <w:tc>
          <w:tcPr>
            <w:tcW w:w="1306" w:type="dxa"/>
            <w:tcBorders>
              <w:top w:val="nil"/>
              <w:left w:val="nil"/>
              <w:bottom w:val="nil"/>
              <w:right w:val="single" w:sz="4" w:space="0" w:color="auto"/>
            </w:tcBorders>
            <w:shd w:val="clear" w:color="000000" w:fill="D9D9D9"/>
            <w:noWrap/>
            <w:hideMark/>
          </w:tcPr>
          <w:p w14:paraId="7DBFBC7C" w14:textId="6AFD02CB" w:rsidR="008A5956" w:rsidRPr="000521B4" w:rsidRDefault="008A5956" w:rsidP="008E7E2F">
            <w:pPr>
              <w:jc w:val="center"/>
              <w:rPr>
                <w:color w:val="000000"/>
                <w:sz w:val="22"/>
                <w:szCs w:val="22"/>
              </w:rPr>
            </w:pPr>
            <w:r w:rsidRPr="000521B4">
              <w:rPr>
                <w:color w:val="000000"/>
                <w:sz w:val="22"/>
                <w:szCs w:val="22"/>
              </w:rPr>
              <w:t>1</w:t>
            </w:r>
          </w:p>
        </w:tc>
        <w:tc>
          <w:tcPr>
            <w:tcW w:w="1613" w:type="dxa"/>
            <w:tcBorders>
              <w:top w:val="nil"/>
              <w:left w:val="nil"/>
              <w:bottom w:val="nil"/>
              <w:right w:val="nil"/>
            </w:tcBorders>
            <w:shd w:val="clear" w:color="000000" w:fill="D9D9D9"/>
            <w:noWrap/>
            <w:hideMark/>
          </w:tcPr>
          <w:p w14:paraId="7C669808" w14:textId="77777777" w:rsidR="008A5956" w:rsidRDefault="008A5956" w:rsidP="008E7E2F">
            <w:pPr>
              <w:jc w:val="right"/>
              <w:rPr>
                <w:ins w:id="75" w:author="Dell" w:date="2026-08-03T13:45:00Z"/>
                <w:color w:val="000000"/>
                <w:sz w:val="22"/>
                <w:szCs w:val="22"/>
              </w:rPr>
            </w:pPr>
            <w:del w:id="76" w:author="Dell" w:date="2026-08-03T13:45:00Z">
              <w:r w:rsidRPr="000521B4" w:rsidDel="002C1C04">
                <w:rPr>
                  <w:color w:val="000000"/>
                  <w:sz w:val="22"/>
                  <w:szCs w:val="22"/>
                </w:rPr>
                <w:delText>55 334,00</w:delText>
              </w:r>
            </w:del>
          </w:p>
          <w:p w14:paraId="3FAEDD5A" w14:textId="06E37680" w:rsidR="002C1C04" w:rsidRPr="000521B4" w:rsidRDefault="002C1C04" w:rsidP="008E7E2F">
            <w:pPr>
              <w:jc w:val="right"/>
              <w:rPr>
                <w:color w:val="000000"/>
                <w:sz w:val="22"/>
                <w:szCs w:val="22"/>
              </w:rPr>
            </w:pPr>
            <w:ins w:id="77" w:author="Dell" w:date="2026-08-03T13:45:00Z">
              <w:r>
                <w:rPr>
                  <w:color w:val="000000"/>
                  <w:sz w:val="22"/>
                  <w:szCs w:val="22"/>
                </w:rPr>
                <w:t>42396,00</w:t>
              </w:r>
            </w:ins>
          </w:p>
        </w:tc>
        <w:tc>
          <w:tcPr>
            <w:tcW w:w="1655" w:type="dxa"/>
            <w:tcBorders>
              <w:top w:val="nil"/>
              <w:left w:val="single" w:sz="4" w:space="0" w:color="auto"/>
              <w:bottom w:val="nil"/>
              <w:right w:val="single" w:sz="4" w:space="0" w:color="auto"/>
            </w:tcBorders>
            <w:shd w:val="clear" w:color="000000" w:fill="D9D9D9"/>
            <w:noWrap/>
            <w:hideMark/>
          </w:tcPr>
          <w:p w14:paraId="326EACB9" w14:textId="1FF63BDC" w:rsidR="008A5956" w:rsidRPr="000521B4" w:rsidRDefault="008A5956" w:rsidP="002C1C04">
            <w:pPr>
              <w:jc w:val="center"/>
              <w:rPr>
                <w:color w:val="000000"/>
                <w:sz w:val="22"/>
                <w:szCs w:val="22"/>
              </w:rPr>
            </w:pPr>
            <w:del w:id="78" w:author="Dell" w:date="2026-08-03T13:44:00Z">
              <w:r w:rsidRPr="000521B4" w:rsidDel="002C1C04">
                <w:rPr>
                  <w:color w:val="000000"/>
                  <w:sz w:val="22"/>
                  <w:szCs w:val="22"/>
                </w:rPr>
                <w:delText>5,4</w:delText>
              </w:r>
            </w:del>
            <w:ins w:id="79" w:author="Dell" w:date="2026-08-03T13:44:00Z">
              <w:r w:rsidR="002C1C04">
                <w:rPr>
                  <w:color w:val="000000"/>
                  <w:sz w:val="22"/>
                  <w:szCs w:val="22"/>
                </w:rPr>
                <w:t>4,</w:t>
              </w:r>
            </w:ins>
            <w:ins w:id="80" w:author="Dell" w:date="2026-08-03T13:47:00Z">
              <w:r w:rsidR="002C1C04">
                <w:rPr>
                  <w:color w:val="000000"/>
                  <w:sz w:val="22"/>
                  <w:szCs w:val="22"/>
                </w:rPr>
                <w:t>1</w:t>
              </w:r>
            </w:ins>
            <w:bookmarkStart w:id="81" w:name="_GoBack"/>
            <w:bookmarkEnd w:id="81"/>
          </w:p>
        </w:tc>
        <w:tc>
          <w:tcPr>
            <w:tcW w:w="576" w:type="dxa"/>
            <w:vMerge/>
            <w:tcBorders>
              <w:top w:val="nil"/>
              <w:left w:val="single" w:sz="4" w:space="0" w:color="auto"/>
              <w:bottom w:val="single" w:sz="4" w:space="0" w:color="auto"/>
              <w:right w:val="single" w:sz="8" w:space="0" w:color="auto"/>
            </w:tcBorders>
            <w:vAlign w:val="center"/>
            <w:hideMark/>
          </w:tcPr>
          <w:p w14:paraId="5AE505AE" w14:textId="77777777" w:rsidR="008A5956" w:rsidRPr="00AC4A18" w:rsidRDefault="008A5956" w:rsidP="008E7E2F">
            <w:pPr>
              <w:rPr>
                <w:color w:val="000000"/>
                <w:szCs w:val="24"/>
              </w:rPr>
            </w:pPr>
          </w:p>
        </w:tc>
      </w:tr>
      <w:tr w:rsidR="008A5956" w:rsidRPr="008E7E2F" w14:paraId="781E1062" w14:textId="77777777" w:rsidTr="00F9030D">
        <w:trPr>
          <w:trHeight w:val="288"/>
        </w:trPr>
        <w:tc>
          <w:tcPr>
            <w:tcW w:w="3950" w:type="dxa"/>
            <w:tcBorders>
              <w:top w:val="nil"/>
              <w:left w:val="single" w:sz="8" w:space="0" w:color="auto"/>
              <w:bottom w:val="single" w:sz="4" w:space="0" w:color="auto"/>
              <w:right w:val="nil"/>
            </w:tcBorders>
            <w:shd w:val="clear" w:color="000000" w:fill="DDEBF7"/>
            <w:noWrap/>
            <w:hideMark/>
          </w:tcPr>
          <w:p w14:paraId="6D5B84F6" w14:textId="77777777" w:rsidR="008A5956" w:rsidRPr="00AC4A18" w:rsidRDefault="008A5956" w:rsidP="008E7E2F">
            <w:pPr>
              <w:rPr>
                <w:color w:val="000000"/>
                <w:szCs w:val="24"/>
              </w:rPr>
            </w:pPr>
            <w:r w:rsidRPr="00AC4A18">
              <w:rPr>
                <w:color w:val="000000"/>
                <w:szCs w:val="24"/>
              </w:rPr>
              <w:t>Vietos projektų įgyvendinimo išlaidos</w:t>
            </w:r>
          </w:p>
        </w:tc>
        <w:tc>
          <w:tcPr>
            <w:tcW w:w="2340" w:type="dxa"/>
            <w:tcBorders>
              <w:top w:val="nil"/>
              <w:left w:val="single" w:sz="4" w:space="0" w:color="auto"/>
              <w:bottom w:val="single" w:sz="4" w:space="0" w:color="auto"/>
              <w:right w:val="single" w:sz="4" w:space="0" w:color="auto"/>
            </w:tcBorders>
            <w:shd w:val="clear" w:color="000000" w:fill="DDEBF7"/>
            <w:noWrap/>
            <w:hideMark/>
          </w:tcPr>
          <w:p w14:paraId="6B08BD7D" w14:textId="77777777" w:rsidR="008A5956" w:rsidRPr="00AC4A18" w:rsidRDefault="008A5956" w:rsidP="008E7E2F">
            <w:pPr>
              <w:rPr>
                <w:color w:val="000000"/>
                <w:szCs w:val="24"/>
              </w:rPr>
            </w:pPr>
            <w:r w:rsidRPr="00AC4A18">
              <w:rPr>
                <w:color w:val="000000"/>
                <w:szCs w:val="24"/>
              </w:rPr>
              <w:t>LEADER-20VVG-10</w:t>
            </w:r>
          </w:p>
        </w:tc>
        <w:tc>
          <w:tcPr>
            <w:tcW w:w="3110" w:type="dxa"/>
            <w:tcBorders>
              <w:top w:val="nil"/>
              <w:left w:val="nil"/>
              <w:bottom w:val="single" w:sz="4" w:space="0" w:color="auto"/>
              <w:right w:val="single" w:sz="4" w:space="0" w:color="auto"/>
            </w:tcBorders>
            <w:shd w:val="clear" w:color="000000" w:fill="DDEBF7"/>
            <w:hideMark/>
          </w:tcPr>
          <w:p w14:paraId="495A4272" w14:textId="77777777" w:rsidR="008A5956" w:rsidRPr="000521B4" w:rsidRDefault="008A5956" w:rsidP="008E7E2F">
            <w:pPr>
              <w:rPr>
                <w:color w:val="000000"/>
                <w:sz w:val="22"/>
                <w:szCs w:val="22"/>
              </w:rPr>
            </w:pPr>
            <w:r w:rsidRPr="000521B4">
              <w:rPr>
                <w:color w:val="000000"/>
                <w:sz w:val="22"/>
                <w:szCs w:val="22"/>
              </w:rPr>
              <w:t>Mokymų projektai</w:t>
            </w:r>
          </w:p>
        </w:tc>
        <w:tc>
          <w:tcPr>
            <w:tcW w:w="1306" w:type="dxa"/>
            <w:tcBorders>
              <w:top w:val="nil"/>
              <w:left w:val="nil"/>
              <w:bottom w:val="single" w:sz="4" w:space="0" w:color="auto"/>
              <w:right w:val="single" w:sz="4" w:space="0" w:color="auto"/>
            </w:tcBorders>
            <w:shd w:val="clear" w:color="000000" w:fill="D9D9D9"/>
            <w:noWrap/>
            <w:hideMark/>
          </w:tcPr>
          <w:p w14:paraId="26B3E7C2" w14:textId="372A13DD" w:rsidR="008A5956" w:rsidRPr="000521B4" w:rsidRDefault="008A5956" w:rsidP="008E7E2F">
            <w:pPr>
              <w:jc w:val="center"/>
              <w:rPr>
                <w:color w:val="000000"/>
                <w:sz w:val="22"/>
                <w:szCs w:val="22"/>
              </w:rPr>
            </w:pPr>
            <w:r w:rsidRPr="000521B4">
              <w:rPr>
                <w:color w:val="000000"/>
                <w:sz w:val="22"/>
                <w:szCs w:val="22"/>
              </w:rPr>
              <w:t>1</w:t>
            </w:r>
          </w:p>
        </w:tc>
        <w:tc>
          <w:tcPr>
            <w:tcW w:w="1613" w:type="dxa"/>
            <w:tcBorders>
              <w:top w:val="nil"/>
              <w:left w:val="nil"/>
              <w:bottom w:val="single" w:sz="4" w:space="0" w:color="auto"/>
              <w:right w:val="nil"/>
            </w:tcBorders>
            <w:shd w:val="clear" w:color="000000" w:fill="D9D9D9"/>
            <w:noWrap/>
            <w:hideMark/>
          </w:tcPr>
          <w:p w14:paraId="5ECEB6DF" w14:textId="5B42B92F" w:rsidR="008A5956" w:rsidRPr="000521B4" w:rsidRDefault="008A5956" w:rsidP="008E7E2F">
            <w:pPr>
              <w:jc w:val="right"/>
              <w:rPr>
                <w:color w:val="000000"/>
                <w:sz w:val="22"/>
                <w:szCs w:val="22"/>
              </w:rPr>
            </w:pPr>
            <w:r w:rsidRPr="000521B4">
              <w:rPr>
                <w:color w:val="000000"/>
                <w:sz w:val="22"/>
                <w:szCs w:val="22"/>
              </w:rPr>
              <w:t>10 000,00</w:t>
            </w:r>
          </w:p>
        </w:tc>
        <w:tc>
          <w:tcPr>
            <w:tcW w:w="1655" w:type="dxa"/>
            <w:tcBorders>
              <w:top w:val="nil"/>
              <w:left w:val="single" w:sz="4" w:space="0" w:color="auto"/>
              <w:bottom w:val="single" w:sz="4" w:space="0" w:color="auto"/>
              <w:right w:val="single" w:sz="4" w:space="0" w:color="auto"/>
            </w:tcBorders>
            <w:shd w:val="clear" w:color="000000" w:fill="D9D9D9"/>
            <w:noWrap/>
            <w:hideMark/>
          </w:tcPr>
          <w:p w14:paraId="3B4A6819" w14:textId="56AFD260" w:rsidR="008A5956" w:rsidRPr="000521B4" w:rsidRDefault="008A5956" w:rsidP="008E7E2F">
            <w:pPr>
              <w:jc w:val="center"/>
              <w:rPr>
                <w:color w:val="000000"/>
                <w:sz w:val="22"/>
                <w:szCs w:val="22"/>
              </w:rPr>
            </w:pPr>
            <w:r w:rsidRPr="000521B4">
              <w:rPr>
                <w:color w:val="000000"/>
                <w:sz w:val="22"/>
                <w:szCs w:val="22"/>
              </w:rPr>
              <w:t>1,0</w:t>
            </w:r>
          </w:p>
        </w:tc>
        <w:tc>
          <w:tcPr>
            <w:tcW w:w="576" w:type="dxa"/>
            <w:vMerge/>
            <w:tcBorders>
              <w:top w:val="nil"/>
              <w:left w:val="single" w:sz="4" w:space="0" w:color="auto"/>
              <w:bottom w:val="single" w:sz="4" w:space="0" w:color="auto"/>
              <w:right w:val="single" w:sz="8" w:space="0" w:color="auto"/>
            </w:tcBorders>
            <w:vAlign w:val="center"/>
            <w:hideMark/>
          </w:tcPr>
          <w:p w14:paraId="30884DD1" w14:textId="77777777" w:rsidR="008A5956" w:rsidRPr="00AC4A18" w:rsidRDefault="008A5956" w:rsidP="008E7E2F">
            <w:pPr>
              <w:rPr>
                <w:color w:val="000000"/>
                <w:szCs w:val="24"/>
              </w:rPr>
            </w:pPr>
          </w:p>
        </w:tc>
      </w:tr>
      <w:tr w:rsidR="008E7E2F" w:rsidRPr="008E7E2F" w14:paraId="696D1D82" w14:textId="77777777" w:rsidTr="00F9030D">
        <w:trPr>
          <w:trHeight w:val="288"/>
        </w:trPr>
        <w:tc>
          <w:tcPr>
            <w:tcW w:w="3950" w:type="dxa"/>
            <w:tcBorders>
              <w:top w:val="nil"/>
              <w:left w:val="single" w:sz="8" w:space="0" w:color="auto"/>
              <w:bottom w:val="nil"/>
              <w:right w:val="nil"/>
            </w:tcBorders>
            <w:shd w:val="clear" w:color="000000" w:fill="DDEBF7"/>
            <w:noWrap/>
            <w:hideMark/>
          </w:tcPr>
          <w:p w14:paraId="3467680D" w14:textId="77777777" w:rsidR="008E7E2F" w:rsidRPr="00AC4A18" w:rsidRDefault="008E7E2F" w:rsidP="008E7E2F">
            <w:pPr>
              <w:rPr>
                <w:color w:val="000000"/>
                <w:szCs w:val="24"/>
              </w:rPr>
            </w:pPr>
            <w:r w:rsidRPr="00AC4A18">
              <w:rPr>
                <w:color w:val="000000"/>
                <w:szCs w:val="24"/>
              </w:rPr>
              <w:t>VPS administravimo išlaidos</w:t>
            </w:r>
          </w:p>
        </w:tc>
        <w:tc>
          <w:tcPr>
            <w:tcW w:w="2340" w:type="dxa"/>
            <w:tcBorders>
              <w:top w:val="nil"/>
              <w:left w:val="single" w:sz="4" w:space="0" w:color="auto"/>
              <w:bottom w:val="nil"/>
              <w:right w:val="single" w:sz="4" w:space="0" w:color="auto"/>
            </w:tcBorders>
            <w:shd w:val="clear" w:color="000000" w:fill="DDEBF7"/>
            <w:noWrap/>
            <w:hideMark/>
          </w:tcPr>
          <w:p w14:paraId="7E0F9CA7" w14:textId="77777777" w:rsidR="008E7E2F" w:rsidRPr="00AC4A18" w:rsidRDefault="008E7E2F" w:rsidP="008E7E2F">
            <w:pPr>
              <w:rPr>
                <w:color w:val="000000"/>
                <w:szCs w:val="24"/>
              </w:rPr>
            </w:pPr>
            <w:r w:rsidRPr="00AC4A18">
              <w:rPr>
                <w:color w:val="000000"/>
                <w:szCs w:val="24"/>
              </w:rPr>
              <w:t>LEADER-20VVG-11</w:t>
            </w:r>
          </w:p>
        </w:tc>
        <w:tc>
          <w:tcPr>
            <w:tcW w:w="3110" w:type="dxa"/>
            <w:tcBorders>
              <w:top w:val="nil"/>
              <w:left w:val="nil"/>
              <w:bottom w:val="nil"/>
              <w:right w:val="single" w:sz="4" w:space="0" w:color="auto"/>
            </w:tcBorders>
            <w:shd w:val="clear" w:color="000000" w:fill="DDEBF7"/>
            <w:hideMark/>
          </w:tcPr>
          <w:p w14:paraId="37F99C05" w14:textId="77777777" w:rsidR="008E7E2F" w:rsidRPr="000521B4" w:rsidRDefault="008E7E2F" w:rsidP="008E7E2F">
            <w:pPr>
              <w:rPr>
                <w:color w:val="000000"/>
                <w:sz w:val="22"/>
                <w:szCs w:val="22"/>
              </w:rPr>
            </w:pPr>
            <w:r w:rsidRPr="000521B4">
              <w:rPr>
                <w:color w:val="000000"/>
                <w:sz w:val="22"/>
                <w:szCs w:val="22"/>
              </w:rPr>
              <w:t>Teritorinis VVG bendradarbiavimas</w:t>
            </w:r>
          </w:p>
        </w:tc>
        <w:tc>
          <w:tcPr>
            <w:tcW w:w="1306" w:type="dxa"/>
            <w:tcBorders>
              <w:top w:val="nil"/>
              <w:left w:val="nil"/>
              <w:bottom w:val="nil"/>
              <w:right w:val="single" w:sz="4" w:space="0" w:color="auto"/>
            </w:tcBorders>
            <w:shd w:val="clear" w:color="000000" w:fill="D9D9D9"/>
            <w:noWrap/>
            <w:hideMark/>
          </w:tcPr>
          <w:p w14:paraId="7DE32E46" w14:textId="77777777" w:rsidR="008E7E2F" w:rsidRPr="000521B4" w:rsidRDefault="008E7E2F" w:rsidP="008E7E2F">
            <w:pPr>
              <w:jc w:val="center"/>
              <w:rPr>
                <w:color w:val="000000"/>
                <w:sz w:val="22"/>
                <w:szCs w:val="22"/>
              </w:rPr>
            </w:pPr>
            <w:r w:rsidRPr="000521B4">
              <w:rPr>
                <w:color w:val="000000"/>
                <w:sz w:val="22"/>
                <w:szCs w:val="22"/>
              </w:rPr>
              <w:t>0</w:t>
            </w:r>
          </w:p>
        </w:tc>
        <w:tc>
          <w:tcPr>
            <w:tcW w:w="1613" w:type="dxa"/>
            <w:tcBorders>
              <w:top w:val="nil"/>
              <w:left w:val="nil"/>
              <w:bottom w:val="nil"/>
              <w:right w:val="single" w:sz="4" w:space="0" w:color="auto"/>
            </w:tcBorders>
            <w:shd w:val="clear" w:color="000000" w:fill="D9D9D9"/>
            <w:noWrap/>
            <w:hideMark/>
          </w:tcPr>
          <w:p w14:paraId="0F73380E" w14:textId="77777777" w:rsidR="008E7E2F" w:rsidRPr="000521B4" w:rsidRDefault="008E7E2F" w:rsidP="008E7E2F">
            <w:pPr>
              <w:jc w:val="right"/>
              <w:rPr>
                <w:color w:val="000000"/>
                <w:sz w:val="22"/>
                <w:szCs w:val="22"/>
              </w:rPr>
            </w:pPr>
            <w:r w:rsidRPr="000521B4">
              <w:rPr>
                <w:color w:val="000000"/>
                <w:sz w:val="22"/>
                <w:szCs w:val="22"/>
              </w:rPr>
              <w:t>0,00</w:t>
            </w:r>
          </w:p>
        </w:tc>
        <w:tc>
          <w:tcPr>
            <w:tcW w:w="1655" w:type="dxa"/>
            <w:tcBorders>
              <w:top w:val="nil"/>
              <w:left w:val="nil"/>
              <w:bottom w:val="nil"/>
              <w:right w:val="single" w:sz="4" w:space="0" w:color="auto"/>
            </w:tcBorders>
            <w:shd w:val="clear" w:color="000000" w:fill="D9D9D9"/>
            <w:noWrap/>
            <w:hideMark/>
          </w:tcPr>
          <w:p w14:paraId="523A380B" w14:textId="77777777" w:rsidR="008E7E2F" w:rsidRPr="000521B4" w:rsidRDefault="008E7E2F" w:rsidP="008E7E2F">
            <w:pPr>
              <w:jc w:val="center"/>
              <w:rPr>
                <w:color w:val="000000"/>
                <w:sz w:val="22"/>
                <w:szCs w:val="22"/>
              </w:rPr>
            </w:pPr>
            <w:r w:rsidRPr="000521B4">
              <w:rPr>
                <w:color w:val="000000"/>
                <w:sz w:val="22"/>
                <w:szCs w:val="22"/>
              </w:rPr>
              <w:t>0,0</w:t>
            </w:r>
          </w:p>
        </w:tc>
        <w:tc>
          <w:tcPr>
            <w:tcW w:w="576" w:type="dxa"/>
            <w:vMerge w:val="restart"/>
            <w:tcBorders>
              <w:top w:val="nil"/>
              <w:left w:val="single" w:sz="4" w:space="0" w:color="auto"/>
              <w:bottom w:val="single" w:sz="4" w:space="0" w:color="auto"/>
              <w:right w:val="single" w:sz="8" w:space="0" w:color="auto"/>
            </w:tcBorders>
            <w:shd w:val="clear" w:color="000000" w:fill="DDEBF7"/>
            <w:noWrap/>
            <w:hideMark/>
          </w:tcPr>
          <w:p w14:paraId="1E84D85D" w14:textId="77777777" w:rsidR="008E7E2F" w:rsidRPr="00AC4A18" w:rsidRDefault="008E7E2F" w:rsidP="008E7E2F">
            <w:pPr>
              <w:jc w:val="center"/>
              <w:rPr>
                <w:color w:val="000000"/>
                <w:szCs w:val="24"/>
              </w:rPr>
            </w:pPr>
            <w:r w:rsidRPr="00AC4A18">
              <w:rPr>
                <w:color w:val="000000"/>
                <w:szCs w:val="24"/>
              </w:rPr>
              <w:t>100</w:t>
            </w:r>
          </w:p>
        </w:tc>
      </w:tr>
      <w:tr w:rsidR="008E7E2F" w:rsidRPr="008E7E2F" w14:paraId="3CD75F7F" w14:textId="77777777" w:rsidTr="00F9030D">
        <w:trPr>
          <w:trHeight w:val="288"/>
        </w:trPr>
        <w:tc>
          <w:tcPr>
            <w:tcW w:w="3950" w:type="dxa"/>
            <w:tcBorders>
              <w:top w:val="nil"/>
              <w:left w:val="single" w:sz="8" w:space="0" w:color="auto"/>
              <w:bottom w:val="single" w:sz="4" w:space="0" w:color="auto"/>
              <w:right w:val="nil"/>
            </w:tcBorders>
            <w:shd w:val="clear" w:color="000000" w:fill="DDEBF7"/>
            <w:noWrap/>
            <w:hideMark/>
          </w:tcPr>
          <w:p w14:paraId="1A11E722" w14:textId="77777777" w:rsidR="008E7E2F" w:rsidRPr="00AC4A18" w:rsidRDefault="008E7E2F" w:rsidP="008E7E2F">
            <w:pPr>
              <w:rPr>
                <w:color w:val="000000"/>
                <w:szCs w:val="24"/>
              </w:rPr>
            </w:pPr>
            <w:r w:rsidRPr="00AC4A18">
              <w:rPr>
                <w:color w:val="000000"/>
                <w:szCs w:val="24"/>
              </w:rPr>
              <w:t>VPS administravimo išlaidos</w:t>
            </w:r>
          </w:p>
        </w:tc>
        <w:tc>
          <w:tcPr>
            <w:tcW w:w="2340" w:type="dxa"/>
            <w:tcBorders>
              <w:top w:val="nil"/>
              <w:left w:val="single" w:sz="4" w:space="0" w:color="auto"/>
              <w:bottom w:val="single" w:sz="4" w:space="0" w:color="auto"/>
              <w:right w:val="single" w:sz="4" w:space="0" w:color="auto"/>
            </w:tcBorders>
            <w:shd w:val="clear" w:color="000000" w:fill="DDEBF7"/>
            <w:noWrap/>
            <w:hideMark/>
          </w:tcPr>
          <w:p w14:paraId="3BDCD433" w14:textId="77777777" w:rsidR="008E7E2F" w:rsidRPr="00AC4A18" w:rsidRDefault="008E7E2F" w:rsidP="008E7E2F">
            <w:pPr>
              <w:rPr>
                <w:color w:val="000000"/>
                <w:szCs w:val="24"/>
              </w:rPr>
            </w:pPr>
            <w:r w:rsidRPr="00AC4A18">
              <w:rPr>
                <w:color w:val="000000"/>
                <w:szCs w:val="24"/>
              </w:rPr>
              <w:t>LEADER-20VVG-12</w:t>
            </w:r>
          </w:p>
        </w:tc>
        <w:tc>
          <w:tcPr>
            <w:tcW w:w="3110" w:type="dxa"/>
            <w:tcBorders>
              <w:top w:val="nil"/>
              <w:left w:val="nil"/>
              <w:bottom w:val="single" w:sz="4" w:space="0" w:color="auto"/>
              <w:right w:val="single" w:sz="4" w:space="0" w:color="auto"/>
            </w:tcBorders>
            <w:shd w:val="clear" w:color="000000" w:fill="DDEBF7"/>
            <w:hideMark/>
          </w:tcPr>
          <w:p w14:paraId="21C581FE" w14:textId="77777777" w:rsidR="008E7E2F" w:rsidRPr="000521B4" w:rsidRDefault="008E7E2F" w:rsidP="008E7E2F">
            <w:pPr>
              <w:rPr>
                <w:color w:val="000000"/>
                <w:sz w:val="22"/>
                <w:szCs w:val="22"/>
              </w:rPr>
            </w:pPr>
            <w:r w:rsidRPr="000521B4">
              <w:rPr>
                <w:color w:val="000000"/>
                <w:sz w:val="22"/>
                <w:szCs w:val="22"/>
              </w:rPr>
              <w:t>Tarptautinis VVG bendradarbiavimas</w:t>
            </w:r>
          </w:p>
        </w:tc>
        <w:tc>
          <w:tcPr>
            <w:tcW w:w="1306" w:type="dxa"/>
            <w:tcBorders>
              <w:top w:val="nil"/>
              <w:left w:val="nil"/>
              <w:bottom w:val="single" w:sz="4" w:space="0" w:color="auto"/>
              <w:right w:val="single" w:sz="4" w:space="0" w:color="auto"/>
            </w:tcBorders>
            <w:shd w:val="clear" w:color="000000" w:fill="D9D9D9"/>
            <w:noWrap/>
            <w:hideMark/>
          </w:tcPr>
          <w:p w14:paraId="3118C278" w14:textId="77777777" w:rsidR="008E7E2F" w:rsidRPr="000521B4" w:rsidRDefault="008E7E2F" w:rsidP="008E7E2F">
            <w:pPr>
              <w:jc w:val="center"/>
              <w:rPr>
                <w:color w:val="000000"/>
                <w:sz w:val="22"/>
                <w:szCs w:val="22"/>
              </w:rPr>
            </w:pPr>
            <w:r w:rsidRPr="000521B4">
              <w:rPr>
                <w:color w:val="000000"/>
                <w:sz w:val="22"/>
                <w:szCs w:val="22"/>
              </w:rPr>
              <w:t>0</w:t>
            </w:r>
          </w:p>
        </w:tc>
        <w:tc>
          <w:tcPr>
            <w:tcW w:w="1613" w:type="dxa"/>
            <w:tcBorders>
              <w:top w:val="nil"/>
              <w:left w:val="nil"/>
              <w:bottom w:val="single" w:sz="4" w:space="0" w:color="auto"/>
              <w:right w:val="single" w:sz="4" w:space="0" w:color="auto"/>
            </w:tcBorders>
            <w:shd w:val="clear" w:color="000000" w:fill="D9D9D9"/>
            <w:noWrap/>
            <w:hideMark/>
          </w:tcPr>
          <w:p w14:paraId="1DE93D3A" w14:textId="77777777" w:rsidR="008E7E2F" w:rsidRPr="000521B4" w:rsidRDefault="008E7E2F" w:rsidP="008E7E2F">
            <w:pPr>
              <w:jc w:val="right"/>
              <w:rPr>
                <w:color w:val="000000"/>
                <w:sz w:val="22"/>
                <w:szCs w:val="22"/>
              </w:rPr>
            </w:pPr>
            <w:r w:rsidRPr="000521B4">
              <w:rPr>
                <w:color w:val="000000"/>
                <w:sz w:val="22"/>
                <w:szCs w:val="22"/>
              </w:rPr>
              <w:t>0,00</w:t>
            </w:r>
          </w:p>
        </w:tc>
        <w:tc>
          <w:tcPr>
            <w:tcW w:w="1655" w:type="dxa"/>
            <w:tcBorders>
              <w:top w:val="nil"/>
              <w:left w:val="nil"/>
              <w:bottom w:val="nil"/>
              <w:right w:val="single" w:sz="4" w:space="0" w:color="auto"/>
            </w:tcBorders>
            <w:shd w:val="clear" w:color="000000" w:fill="D9D9D9"/>
            <w:noWrap/>
            <w:hideMark/>
          </w:tcPr>
          <w:p w14:paraId="17DEA66D" w14:textId="77777777" w:rsidR="008E7E2F" w:rsidRPr="000521B4" w:rsidRDefault="008E7E2F" w:rsidP="008E7E2F">
            <w:pPr>
              <w:jc w:val="center"/>
              <w:rPr>
                <w:color w:val="000000"/>
                <w:sz w:val="22"/>
                <w:szCs w:val="22"/>
              </w:rPr>
            </w:pPr>
            <w:r w:rsidRPr="000521B4">
              <w:rPr>
                <w:color w:val="000000"/>
                <w:sz w:val="22"/>
                <w:szCs w:val="22"/>
              </w:rPr>
              <w:t>0,0</w:t>
            </w:r>
          </w:p>
        </w:tc>
        <w:tc>
          <w:tcPr>
            <w:tcW w:w="576" w:type="dxa"/>
            <w:vMerge/>
            <w:tcBorders>
              <w:top w:val="nil"/>
              <w:left w:val="single" w:sz="4" w:space="0" w:color="auto"/>
              <w:bottom w:val="single" w:sz="4" w:space="0" w:color="auto"/>
              <w:right w:val="single" w:sz="8" w:space="0" w:color="auto"/>
            </w:tcBorders>
            <w:vAlign w:val="center"/>
            <w:hideMark/>
          </w:tcPr>
          <w:p w14:paraId="53A35A98" w14:textId="77777777" w:rsidR="008E7E2F" w:rsidRPr="00AC4A18" w:rsidRDefault="008E7E2F" w:rsidP="008E7E2F">
            <w:pPr>
              <w:rPr>
                <w:color w:val="000000"/>
                <w:szCs w:val="24"/>
              </w:rPr>
            </w:pPr>
          </w:p>
        </w:tc>
      </w:tr>
      <w:tr w:rsidR="008A5956" w:rsidRPr="008E7E2F" w14:paraId="5CFEAB72" w14:textId="77777777" w:rsidTr="00F9030D">
        <w:trPr>
          <w:trHeight w:val="288"/>
        </w:trPr>
        <w:tc>
          <w:tcPr>
            <w:tcW w:w="3950" w:type="dxa"/>
            <w:tcBorders>
              <w:top w:val="nil"/>
              <w:left w:val="single" w:sz="8" w:space="0" w:color="auto"/>
              <w:bottom w:val="nil"/>
              <w:right w:val="nil"/>
            </w:tcBorders>
            <w:shd w:val="clear" w:color="000000" w:fill="DDEBF7"/>
            <w:noWrap/>
            <w:hideMark/>
          </w:tcPr>
          <w:p w14:paraId="2D7762A8" w14:textId="77777777" w:rsidR="008A5956" w:rsidRPr="00AC4A18" w:rsidRDefault="008A5956" w:rsidP="008E7E2F">
            <w:pPr>
              <w:rPr>
                <w:color w:val="000000"/>
                <w:szCs w:val="24"/>
              </w:rPr>
            </w:pPr>
            <w:r w:rsidRPr="00AC4A18">
              <w:rPr>
                <w:color w:val="000000"/>
                <w:szCs w:val="24"/>
              </w:rPr>
              <w:t>VPS administravimo išlaidos</w:t>
            </w:r>
          </w:p>
        </w:tc>
        <w:tc>
          <w:tcPr>
            <w:tcW w:w="2340" w:type="dxa"/>
            <w:tcBorders>
              <w:top w:val="nil"/>
              <w:left w:val="single" w:sz="4" w:space="0" w:color="auto"/>
              <w:bottom w:val="nil"/>
              <w:right w:val="single" w:sz="4" w:space="0" w:color="auto"/>
            </w:tcBorders>
            <w:shd w:val="clear" w:color="000000" w:fill="DDEBF7"/>
            <w:noWrap/>
            <w:hideMark/>
          </w:tcPr>
          <w:p w14:paraId="58108080" w14:textId="77777777" w:rsidR="008A5956" w:rsidRPr="00AC4A18" w:rsidRDefault="008A5956" w:rsidP="008E7E2F">
            <w:pPr>
              <w:rPr>
                <w:color w:val="000000"/>
                <w:szCs w:val="24"/>
              </w:rPr>
            </w:pPr>
            <w:r w:rsidRPr="00AC4A18">
              <w:rPr>
                <w:color w:val="000000"/>
                <w:szCs w:val="24"/>
              </w:rPr>
              <w:t>-</w:t>
            </w:r>
          </w:p>
        </w:tc>
        <w:tc>
          <w:tcPr>
            <w:tcW w:w="3110" w:type="dxa"/>
            <w:tcBorders>
              <w:top w:val="nil"/>
              <w:left w:val="nil"/>
              <w:bottom w:val="nil"/>
              <w:right w:val="single" w:sz="4" w:space="0" w:color="auto"/>
            </w:tcBorders>
            <w:shd w:val="clear" w:color="000000" w:fill="DDEBF7"/>
            <w:hideMark/>
          </w:tcPr>
          <w:p w14:paraId="0C1E948E" w14:textId="77777777" w:rsidR="008A5956" w:rsidRPr="000521B4" w:rsidRDefault="008A5956" w:rsidP="008E7E2F">
            <w:pPr>
              <w:rPr>
                <w:color w:val="000000"/>
                <w:sz w:val="22"/>
                <w:szCs w:val="22"/>
              </w:rPr>
            </w:pPr>
            <w:r w:rsidRPr="000521B4">
              <w:rPr>
                <w:color w:val="000000"/>
                <w:sz w:val="22"/>
                <w:szCs w:val="22"/>
              </w:rPr>
              <w:t>VVG veiklos išlaidos</w:t>
            </w:r>
          </w:p>
        </w:tc>
        <w:tc>
          <w:tcPr>
            <w:tcW w:w="1306" w:type="dxa"/>
            <w:tcBorders>
              <w:top w:val="nil"/>
              <w:left w:val="nil"/>
              <w:bottom w:val="nil"/>
              <w:right w:val="single" w:sz="4" w:space="0" w:color="auto"/>
            </w:tcBorders>
            <w:shd w:val="clear" w:color="000000" w:fill="D9D9D9"/>
            <w:noWrap/>
            <w:hideMark/>
          </w:tcPr>
          <w:p w14:paraId="0C35CE33" w14:textId="77777777" w:rsidR="008A5956" w:rsidRPr="000521B4" w:rsidRDefault="008A5956" w:rsidP="008E7E2F">
            <w:pPr>
              <w:jc w:val="center"/>
              <w:rPr>
                <w:color w:val="000000"/>
                <w:sz w:val="22"/>
                <w:szCs w:val="22"/>
              </w:rPr>
            </w:pPr>
            <w:r w:rsidRPr="000521B4">
              <w:rPr>
                <w:color w:val="000000"/>
                <w:sz w:val="22"/>
                <w:szCs w:val="22"/>
              </w:rPr>
              <w:t>0</w:t>
            </w:r>
          </w:p>
        </w:tc>
        <w:tc>
          <w:tcPr>
            <w:tcW w:w="1613" w:type="dxa"/>
            <w:tcBorders>
              <w:top w:val="nil"/>
              <w:left w:val="nil"/>
              <w:bottom w:val="nil"/>
              <w:right w:val="nil"/>
            </w:tcBorders>
            <w:shd w:val="clear" w:color="auto" w:fill="auto"/>
            <w:noWrap/>
            <w:hideMark/>
          </w:tcPr>
          <w:p w14:paraId="0734405D" w14:textId="4D554B58" w:rsidR="008A5956" w:rsidRPr="000521B4" w:rsidRDefault="008A5956" w:rsidP="008E7E2F">
            <w:pPr>
              <w:jc w:val="right"/>
              <w:rPr>
                <w:sz w:val="22"/>
                <w:szCs w:val="22"/>
              </w:rPr>
            </w:pPr>
            <w:r w:rsidRPr="000521B4">
              <w:rPr>
                <w:sz w:val="22"/>
                <w:szCs w:val="22"/>
              </w:rPr>
              <w:t>252 296,00</w:t>
            </w:r>
          </w:p>
        </w:tc>
        <w:tc>
          <w:tcPr>
            <w:tcW w:w="1655" w:type="dxa"/>
            <w:tcBorders>
              <w:top w:val="nil"/>
              <w:left w:val="single" w:sz="4" w:space="0" w:color="auto"/>
              <w:bottom w:val="nil"/>
              <w:right w:val="single" w:sz="4" w:space="0" w:color="auto"/>
            </w:tcBorders>
            <w:shd w:val="clear" w:color="000000" w:fill="D9D9D9"/>
            <w:noWrap/>
            <w:hideMark/>
          </w:tcPr>
          <w:p w14:paraId="7A95EE59" w14:textId="0AC00803" w:rsidR="008A5956" w:rsidRPr="000521B4" w:rsidRDefault="008A5956" w:rsidP="008E7E2F">
            <w:pPr>
              <w:jc w:val="center"/>
              <w:rPr>
                <w:color w:val="000000"/>
                <w:sz w:val="22"/>
                <w:szCs w:val="22"/>
              </w:rPr>
            </w:pPr>
            <w:r w:rsidRPr="000521B4">
              <w:rPr>
                <w:color w:val="000000"/>
                <w:sz w:val="22"/>
                <w:szCs w:val="22"/>
              </w:rPr>
              <w:t>99,4</w:t>
            </w:r>
          </w:p>
        </w:tc>
        <w:tc>
          <w:tcPr>
            <w:tcW w:w="576" w:type="dxa"/>
            <w:vMerge/>
            <w:tcBorders>
              <w:top w:val="nil"/>
              <w:left w:val="single" w:sz="4" w:space="0" w:color="auto"/>
              <w:bottom w:val="single" w:sz="4" w:space="0" w:color="auto"/>
              <w:right w:val="single" w:sz="8" w:space="0" w:color="auto"/>
            </w:tcBorders>
            <w:vAlign w:val="center"/>
            <w:hideMark/>
          </w:tcPr>
          <w:p w14:paraId="64E5BFDF" w14:textId="77777777" w:rsidR="008A5956" w:rsidRPr="00AC4A18" w:rsidRDefault="008A5956" w:rsidP="008E7E2F">
            <w:pPr>
              <w:rPr>
                <w:color w:val="000000"/>
                <w:szCs w:val="24"/>
              </w:rPr>
            </w:pPr>
          </w:p>
        </w:tc>
      </w:tr>
      <w:tr w:rsidR="008A5956" w:rsidRPr="008E7E2F" w14:paraId="1A0A3AB2" w14:textId="77777777" w:rsidTr="00F9030D">
        <w:trPr>
          <w:trHeight w:val="288"/>
        </w:trPr>
        <w:tc>
          <w:tcPr>
            <w:tcW w:w="3950" w:type="dxa"/>
            <w:tcBorders>
              <w:top w:val="nil"/>
              <w:left w:val="single" w:sz="8" w:space="0" w:color="auto"/>
              <w:bottom w:val="nil"/>
              <w:right w:val="nil"/>
            </w:tcBorders>
            <w:shd w:val="clear" w:color="000000" w:fill="DDEBF7"/>
            <w:noWrap/>
            <w:hideMark/>
          </w:tcPr>
          <w:p w14:paraId="310421A9" w14:textId="77777777" w:rsidR="008A5956" w:rsidRPr="00AC4A18" w:rsidRDefault="008A5956" w:rsidP="008E7E2F">
            <w:pPr>
              <w:rPr>
                <w:color w:val="000000"/>
                <w:szCs w:val="24"/>
              </w:rPr>
            </w:pPr>
            <w:r w:rsidRPr="00AC4A18">
              <w:rPr>
                <w:color w:val="000000"/>
                <w:szCs w:val="24"/>
              </w:rPr>
              <w:t>VPS administravimo išlaidos</w:t>
            </w:r>
          </w:p>
        </w:tc>
        <w:tc>
          <w:tcPr>
            <w:tcW w:w="2340" w:type="dxa"/>
            <w:tcBorders>
              <w:top w:val="nil"/>
              <w:left w:val="single" w:sz="4" w:space="0" w:color="auto"/>
              <w:bottom w:val="nil"/>
              <w:right w:val="single" w:sz="4" w:space="0" w:color="auto"/>
            </w:tcBorders>
            <w:shd w:val="clear" w:color="000000" w:fill="DDEBF7"/>
            <w:noWrap/>
            <w:hideMark/>
          </w:tcPr>
          <w:p w14:paraId="068C23CB" w14:textId="77777777" w:rsidR="008A5956" w:rsidRPr="00AC4A18" w:rsidRDefault="008A5956" w:rsidP="008E7E2F">
            <w:pPr>
              <w:rPr>
                <w:color w:val="000000"/>
                <w:szCs w:val="24"/>
              </w:rPr>
            </w:pPr>
            <w:r w:rsidRPr="00AC4A18">
              <w:rPr>
                <w:color w:val="000000"/>
                <w:szCs w:val="24"/>
              </w:rPr>
              <w:t>-</w:t>
            </w:r>
          </w:p>
        </w:tc>
        <w:tc>
          <w:tcPr>
            <w:tcW w:w="3110" w:type="dxa"/>
            <w:tcBorders>
              <w:top w:val="nil"/>
              <w:left w:val="nil"/>
              <w:bottom w:val="nil"/>
              <w:right w:val="single" w:sz="4" w:space="0" w:color="auto"/>
            </w:tcBorders>
            <w:shd w:val="clear" w:color="000000" w:fill="DDEBF7"/>
            <w:hideMark/>
          </w:tcPr>
          <w:p w14:paraId="4945DC97" w14:textId="77777777" w:rsidR="008A5956" w:rsidRPr="000521B4" w:rsidRDefault="008A5956" w:rsidP="008E7E2F">
            <w:pPr>
              <w:rPr>
                <w:color w:val="000000"/>
                <w:sz w:val="22"/>
                <w:szCs w:val="22"/>
              </w:rPr>
            </w:pPr>
            <w:r w:rsidRPr="000521B4">
              <w:rPr>
                <w:color w:val="000000"/>
                <w:sz w:val="22"/>
                <w:szCs w:val="22"/>
              </w:rPr>
              <w:t xml:space="preserve">VVG teritorijos gyventojų </w:t>
            </w:r>
            <w:r w:rsidRPr="000521B4">
              <w:rPr>
                <w:color w:val="000000"/>
                <w:sz w:val="22"/>
                <w:szCs w:val="22"/>
              </w:rPr>
              <w:lastRenderedPageBreak/>
              <w:t>aktyvumo skatinimo išlaidos</w:t>
            </w:r>
          </w:p>
        </w:tc>
        <w:tc>
          <w:tcPr>
            <w:tcW w:w="1306" w:type="dxa"/>
            <w:tcBorders>
              <w:top w:val="nil"/>
              <w:left w:val="nil"/>
              <w:bottom w:val="nil"/>
              <w:right w:val="single" w:sz="4" w:space="0" w:color="auto"/>
            </w:tcBorders>
            <w:shd w:val="clear" w:color="000000" w:fill="D9D9D9"/>
            <w:noWrap/>
            <w:hideMark/>
          </w:tcPr>
          <w:p w14:paraId="182C6F64" w14:textId="77777777" w:rsidR="008A5956" w:rsidRPr="000521B4" w:rsidRDefault="008A5956" w:rsidP="008E7E2F">
            <w:pPr>
              <w:jc w:val="center"/>
              <w:rPr>
                <w:color w:val="000000"/>
                <w:sz w:val="22"/>
                <w:szCs w:val="22"/>
              </w:rPr>
            </w:pPr>
            <w:r w:rsidRPr="000521B4">
              <w:rPr>
                <w:color w:val="000000"/>
                <w:sz w:val="22"/>
                <w:szCs w:val="22"/>
              </w:rPr>
              <w:lastRenderedPageBreak/>
              <w:t>0</w:t>
            </w:r>
          </w:p>
        </w:tc>
        <w:tc>
          <w:tcPr>
            <w:tcW w:w="1613" w:type="dxa"/>
            <w:tcBorders>
              <w:top w:val="nil"/>
              <w:left w:val="nil"/>
              <w:bottom w:val="nil"/>
              <w:right w:val="nil"/>
            </w:tcBorders>
            <w:shd w:val="clear" w:color="auto" w:fill="auto"/>
            <w:noWrap/>
            <w:hideMark/>
          </w:tcPr>
          <w:p w14:paraId="7BB9FD55" w14:textId="7947BC99" w:rsidR="008A5956" w:rsidRPr="000521B4" w:rsidRDefault="008A5956" w:rsidP="008E7E2F">
            <w:pPr>
              <w:jc w:val="right"/>
              <w:rPr>
                <w:sz w:val="22"/>
                <w:szCs w:val="22"/>
              </w:rPr>
            </w:pPr>
            <w:r w:rsidRPr="000521B4">
              <w:rPr>
                <w:sz w:val="22"/>
                <w:szCs w:val="22"/>
              </w:rPr>
              <w:t>1 536,00</w:t>
            </w:r>
          </w:p>
        </w:tc>
        <w:tc>
          <w:tcPr>
            <w:tcW w:w="1655" w:type="dxa"/>
            <w:tcBorders>
              <w:top w:val="nil"/>
              <w:left w:val="single" w:sz="4" w:space="0" w:color="auto"/>
              <w:bottom w:val="nil"/>
              <w:right w:val="single" w:sz="4" w:space="0" w:color="auto"/>
            </w:tcBorders>
            <w:shd w:val="clear" w:color="000000" w:fill="D9D9D9"/>
            <w:noWrap/>
            <w:hideMark/>
          </w:tcPr>
          <w:p w14:paraId="293893F3" w14:textId="128073BD" w:rsidR="008A5956" w:rsidRPr="000521B4" w:rsidRDefault="008A5956" w:rsidP="008E7E2F">
            <w:pPr>
              <w:jc w:val="center"/>
              <w:rPr>
                <w:color w:val="000000"/>
                <w:sz w:val="22"/>
                <w:szCs w:val="22"/>
              </w:rPr>
            </w:pPr>
            <w:r w:rsidRPr="000521B4">
              <w:rPr>
                <w:color w:val="000000"/>
                <w:sz w:val="22"/>
                <w:szCs w:val="22"/>
              </w:rPr>
              <w:t>0,6</w:t>
            </w:r>
          </w:p>
        </w:tc>
        <w:tc>
          <w:tcPr>
            <w:tcW w:w="576" w:type="dxa"/>
            <w:vMerge/>
            <w:tcBorders>
              <w:top w:val="nil"/>
              <w:left w:val="single" w:sz="4" w:space="0" w:color="auto"/>
              <w:bottom w:val="single" w:sz="4" w:space="0" w:color="auto"/>
              <w:right w:val="single" w:sz="8" w:space="0" w:color="auto"/>
            </w:tcBorders>
            <w:vAlign w:val="center"/>
            <w:hideMark/>
          </w:tcPr>
          <w:p w14:paraId="7A90A4AB" w14:textId="77777777" w:rsidR="008A5956" w:rsidRPr="00AC4A18" w:rsidRDefault="008A5956" w:rsidP="008E7E2F">
            <w:pPr>
              <w:rPr>
                <w:color w:val="000000"/>
                <w:szCs w:val="24"/>
              </w:rPr>
            </w:pPr>
          </w:p>
        </w:tc>
      </w:tr>
      <w:tr w:rsidR="008E7E2F" w:rsidRPr="008E7E2F" w14:paraId="3F4F0170" w14:textId="77777777" w:rsidTr="00F9030D">
        <w:trPr>
          <w:trHeight w:val="288"/>
        </w:trPr>
        <w:tc>
          <w:tcPr>
            <w:tcW w:w="3950" w:type="dxa"/>
            <w:tcBorders>
              <w:top w:val="single" w:sz="4" w:space="0" w:color="auto"/>
              <w:left w:val="single" w:sz="8" w:space="0" w:color="auto"/>
              <w:bottom w:val="nil"/>
              <w:right w:val="nil"/>
            </w:tcBorders>
            <w:shd w:val="clear" w:color="000000" w:fill="DDEBF7"/>
            <w:noWrap/>
            <w:hideMark/>
          </w:tcPr>
          <w:p w14:paraId="157A7AD6" w14:textId="77777777" w:rsidR="008E7E2F" w:rsidRPr="00AC4A18" w:rsidRDefault="008E7E2F" w:rsidP="008E7E2F">
            <w:pPr>
              <w:rPr>
                <w:color w:val="000000"/>
                <w:szCs w:val="24"/>
              </w:rPr>
            </w:pPr>
            <w:r w:rsidRPr="00AC4A18">
              <w:rPr>
                <w:color w:val="000000"/>
                <w:szCs w:val="24"/>
              </w:rPr>
              <w:lastRenderedPageBreak/>
              <w:t>Vietos projektų įgyvendinimo išlaidos, iš viso</w:t>
            </w:r>
          </w:p>
        </w:tc>
        <w:tc>
          <w:tcPr>
            <w:tcW w:w="2340" w:type="dxa"/>
            <w:tcBorders>
              <w:top w:val="single" w:sz="4" w:space="0" w:color="auto"/>
              <w:left w:val="single" w:sz="4" w:space="0" w:color="auto"/>
              <w:bottom w:val="nil"/>
              <w:right w:val="single" w:sz="4" w:space="0" w:color="auto"/>
            </w:tcBorders>
            <w:shd w:val="clear" w:color="000000" w:fill="DDEBF7"/>
            <w:noWrap/>
            <w:hideMark/>
          </w:tcPr>
          <w:p w14:paraId="16C711C0" w14:textId="77777777" w:rsidR="008E7E2F" w:rsidRPr="00AC4A18" w:rsidRDefault="008E7E2F" w:rsidP="008E7E2F">
            <w:pPr>
              <w:rPr>
                <w:color w:val="000000"/>
                <w:szCs w:val="24"/>
              </w:rPr>
            </w:pPr>
            <w:r w:rsidRPr="00AC4A18">
              <w:rPr>
                <w:color w:val="000000"/>
                <w:szCs w:val="24"/>
              </w:rPr>
              <w:t> </w:t>
            </w:r>
          </w:p>
        </w:tc>
        <w:tc>
          <w:tcPr>
            <w:tcW w:w="3110" w:type="dxa"/>
            <w:tcBorders>
              <w:top w:val="single" w:sz="4" w:space="0" w:color="auto"/>
              <w:left w:val="nil"/>
              <w:bottom w:val="nil"/>
              <w:right w:val="single" w:sz="4" w:space="0" w:color="auto"/>
            </w:tcBorders>
            <w:shd w:val="clear" w:color="000000" w:fill="DDEBF7"/>
            <w:noWrap/>
            <w:hideMark/>
          </w:tcPr>
          <w:p w14:paraId="6E00BA74" w14:textId="77777777" w:rsidR="008E7E2F" w:rsidRPr="000521B4" w:rsidRDefault="008E7E2F" w:rsidP="008E7E2F">
            <w:pPr>
              <w:rPr>
                <w:color w:val="000000"/>
                <w:sz w:val="22"/>
                <w:szCs w:val="22"/>
              </w:rPr>
            </w:pPr>
            <w:r w:rsidRPr="000521B4">
              <w:rPr>
                <w:color w:val="000000"/>
                <w:sz w:val="22"/>
                <w:szCs w:val="22"/>
              </w:rPr>
              <w:t> </w:t>
            </w:r>
          </w:p>
        </w:tc>
        <w:tc>
          <w:tcPr>
            <w:tcW w:w="1306" w:type="dxa"/>
            <w:tcBorders>
              <w:top w:val="single" w:sz="4" w:space="0" w:color="auto"/>
              <w:left w:val="nil"/>
              <w:bottom w:val="nil"/>
              <w:right w:val="single" w:sz="4" w:space="0" w:color="auto"/>
            </w:tcBorders>
            <w:shd w:val="clear" w:color="000000" w:fill="DDEBF7"/>
            <w:noWrap/>
            <w:hideMark/>
          </w:tcPr>
          <w:p w14:paraId="2CFDEDD3" w14:textId="77777777" w:rsidR="008E7E2F" w:rsidRPr="000521B4" w:rsidRDefault="008E7E2F" w:rsidP="008E7E2F">
            <w:pPr>
              <w:jc w:val="center"/>
              <w:rPr>
                <w:color w:val="000000"/>
                <w:sz w:val="22"/>
                <w:szCs w:val="22"/>
              </w:rPr>
            </w:pPr>
            <w:r w:rsidRPr="000521B4">
              <w:rPr>
                <w:color w:val="000000"/>
                <w:sz w:val="22"/>
                <w:szCs w:val="22"/>
              </w:rPr>
              <w:t> </w:t>
            </w:r>
          </w:p>
        </w:tc>
        <w:tc>
          <w:tcPr>
            <w:tcW w:w="1613" w:type="dxa"/>
            <w:tcBorders>
              <w:top w:val="single" w:sz="4" w:space="0" w:color="auto"/>
              <w:left w:val="nil"/>
              <w:bottom w:val="nil"/>
              <w:right w:val="nil"/>
            </w:tcBorders>
            <w:shd w:val="clear" w:color="000000" w:fill="D9D9D9"/>
            <w:noWrap/>
            <w:hideMark/>
          </w:tcPr>
          <w:p w14:paraId="249990E5" w14:textId="3CC46560" w:rsidR="008E7E2F" w:rsidRPr="000521B4" w:rsidRDefault="008E7E2F" w:rsidP="008A5956">
            <w:pPr>
              <w:jc w:val="right"/>
              <w:rPr>
                <w:color w:val="000000"/>
                <w:sz w:val="22"/>
                <w:szCs w:val="22"/>
              </w:rPr>
            </w:pPr>
            <w:r w:rsidRPr="000521B4">
              <w:rPr>
                <w:color w:val="000000"/>
                <w:sz w:val="22"/>
                <w:szCs w:val="22"/>
              </w:rPr>
              <w:t>1 015 33</w:t>
            </w:r>
            <w:r w:rsidR="008A5956" w:rsidRPr="000521B4">
              <w:rPr>
                <w:color w:val="000000"/>
                <w:sz w:val="22"/>
                <w:szCs w:val="22"/>
              </w:rPr>
              <w:t>4</w:t>
            </w:r>
            <w:r w:rsidRPr="000521B4">
              <w:rPr>
                <w:color w:val="000000"/>
                <w:sz w:val="22"/>
                <w:szCs w:val="22"/>
              </w:rPr>
              <w:t>,00</w:t>
            </w:r>
          </w:p>
        </w:tc>
        <w:tc>
          <w:tcPr>
            <w:tcW w:w="1655" w:type="dxa"/>
            <w:tcBorders>
              <w:top w:val="single" w:sz="4" w:space="0" w:color="auto"/>
              <w:left w:val="single" w:sz="4" w:space="0" w:color="auto"/>
              <w:bottom w:val="nil"/>
              <w:right w:val="single" w:sz="4" w:space="0" w:color="auto"/>
            </w:tcBorders>
            <w:shd w:val="clear" w:color="000000" w:fill="D9D9D9"/>
            <w:noWrap/>
            <w:hideMark/>
          </w:tcPr>
          <w:p w14:paraId="3258617B" w14:textId="77777777" w:rsidR="008E7E2F" w:rsidRPr="000521B4" w:rsidRDefault="008E7E2F" w:rsidP="008E7E2F">
            <w:pPr>
              <w:jc w:val="center"/>
              <w:rPr>
                <w:color w:val="000000"/>
                <w:sz w:val="22"/>
                <w:szCs w:val="22"/>
              </w:rPr>
            </w:pPr>
            <w:r w:rsidRPr="000521B4">
              <w:rPr>
                <w:color w:val="000000"/>
                <w:sz w:val="22"/>
                <w:szCs w:val="22"/>
              </w:rPr>
              <w:t>80,0</w:t>
            </w:r>
          </w:p>
        </w:tc>
        <w:tc>
          <w:tcPr>
            <w:tcW w:w="576" w:type="dxa"/>
            <w:vMerge w:val="restart"/>
            <w:tcBorders>
              <w:top w:val="nil"/>
              <w:left w:val="single" w:sz="4" w:space="0" w:color="auto"/>
              <w:bottom w:val="single" w:sz="4" w:space="0" w:color="auto"/>
              <w:right w:val="single" w:sz="8" w:space="0" w:color="auto"/>
            </w:tcBorders>
            <w:shd w:val="clear" w:color="000000" w:fill="DDEBF7"/>
            <w:noWrap/>
            <w:hideMark/>
          </w:tcPr>
          <w:p w14:paraId="03A07FAF" w14:textId="77777777" w:rsidR="008E7E2F" w:rsidRPr="00AC4A18" w:rsidRDefault="008E7E2F" w:rsidP="008E7E2F">
            <w:pPr>
              <w:jc w:val="center"/>
              <w:rPr>
                <w:color w:val="000000"/>
                <w:szCs w:val="24"/>
              </w:rPr>
            </w:pPr>
            <w:r w:rsidRPr="00AC4A18">
              <w:rPr>
                <w:color w:val="000000"/>
                <w:szCs w:val="24"/>
              </w:rPr>
              <w:t>100</w:t>
            </w:r>
          </w:p>
        </w:tc>
      </w:tr>
      <w:tr w:rsidR="008E7E2F" w:rsidRPr="008E7E2F" w14:paraId="0D10CA07" w14:textId="77777777" w:rsidTr="00F9030D">
        <w:trPr>
          <w:trHeight w:val="288"/>
        </w:trPr>
        <w:tc>
          <w:tcPr>
            <w:tcW w:w="3950" w:type="dxa"/>
            <w:tcBorders>
              <w:top w:val="nil"/>
              <w:left w:val="single" w:sz="8" w:space="0" w:color="auto"/>
              <w:bottom w:val="single" w:sz="4" w:space="0" w:color="auto"/>
              <w:right w:val="nil"/>
            </w:tcBorders>
            <w:shd w:val="clear" w:color="000000" w:fill="DDEBF7"/>
            <w:noWrap/>
            <w:hideMark/>
          </w:tcPr>
          <w:p w14:paraId="54F70D9D" w14:textId="77777777" w:rsidR="008E7E2F" w:rsidRPr="00AC4A18" w:rsidRDefault="008E7E2F" w:rsidP="008E7E2F">
            <w:pPr>
              <w:rPr>
                <w:color w:val="000000"/>
                <w:szCs w:val="24"/>
              </w:rPr>
            </w:pPr>
            <w:r w:rsidRPr="00AC4A18">
              <w:rPr>
                <w:color w:val="000000"/>
                <w:szCs w:val="24"/>
              </w:rPr>
              <w:t>VPS administravimo išlaidos, iš viso</w:t>
            </w:r>
          </w:p>
        </w:tc>
        <w:tc>
          <w:tcPr>
            <w:tcW w:w="2340" w:type="dxa"/>
            <w:tcBorders>
              <w:top w:val="nil"/>
              <w:left w:val="single" w:sz="4" w:space="0" w:color="auto"/>
              <w:bottom w:val="single" w:sz="4" w:space="0" w:color="auto"/>
              <w:right w:val="single" w:sz="4" w:space="0" w:color="auto"/>
            </w:tcBorders>
            <w:shd w:val="clear" w:color="000000" w:fill="DDEBF7"/>
            <w:noWrap/>
            <w:hideMark/>
          </w:tcPr>
          <w:p w14:paraId="24D21767" w14:textId="77777777" w:rsidR="008E7E2F" w:rsidRPr="00AC4A18" w:rsidRDefault="008E7E2F" w:rsidP="008E7E2F">
            <w:pPr>
              <w:rPr>
                <w:color w:val="000000"/>
                <w:szCs w:val="24"/>
              </w:rPr>
            </w:pPr>
            <w:r w:rsidRPr="00AC4A18">
              <w:rPr>
                <w:color w:val="000000"/>
                <w:szCs w:val="24"/>
              </w:rPr>
              <w:t> </w:t>
            </w:r>
          </w:p>
        </w:tc>
        <w:tc>
          <w:tcPr>
            <w:tcW w:w="3110" w:type="dxa"/>
            <w:tcBorders>
              <w:top w:val="nil"/>
              <w:left w:val="nil"/>
              <w:bottom w:val="single" w:sz="4" w:space="0" w:color="auto"/>
              <w:right w:val="single" w:sz="4" w:space="0" w:color="auto"/>
            </w:tcBorders>
            <w:shd w:val="clear" w:color="000000" w:fill="DDEBF7"/>
            <w:noWrap/>
            <w:hideMark/>
          </w:tcPr>
          <w:p w14:paraId="2AD89C51" w14:textId="77777777" w:rsidR="008E7E2F" w:rsidRPr="000521B4" w:rsidRDefault="008E7E2F" w:rsidP="008E7E2F">
            <w:pPr>
              <w:rPr>
                <w:color w:val="000000"/>
                <w:sz w:val="22"/>
                <w:szCs w:val="22"/>
              </w:rPr>
            </w:pPr>
            <w:r w:rsidRPr="000521B4">
              <w:rPr>
                <w:color w:val="000000"/>
                <w:sz w:val="22"/>
                <w:szCs w:val="22"/>
              </w:rPr>
              <w:t> </w:t>
            </w:r>
          </w:p>
        </w:tc>
        <w:tc>
          <w:tcPr>
            <w:tcW w:w="1306" w:type="dxa"/>
            <w:tcBorders>
              <w:top w:val="nil"/>
              <w:left w:val="nil"/>
              <w:bottom w:val="single" w:sz="4" w:space="0" w:color="auto"/>
              <w:right w:val="single" w:sz="4" w:space="0" w:color="auto"/>
            </w:tcBorders>
            <w:shd w:val="clear" w:color="000000" w:fill="DDEBF7"/>
            <w:noWrap/>
            <w:hideMark/>
          </w:tcPr>
          <w:p w14:paraId="52F1975B" w14:textId="77777777" w:rsidR="008E7E2F" w:rsidRPr="000521B4" w:rsidRDefault="008E7E2F" w:rsidP="008E7E2F">
            <w:pPr>
              <w:jc w:val="center"/>
              <w:rPr>
                <w:color w:val="000000"/>
                <w:sz w:val="22"/>
                <w:szCs w:val="22"/>
              </w:rPr>
            </w:pPr>
            <w:r w:rsidRPr="000521B4">
              <w:rPr>
                <w:color w:val="000000"/>
                <w:sz w:val="22"/>
                <w:szCs w:val="22"/>
              </w:rPr>
              <w:t> </w:t>
            </w:r>
          </w:p>
        </w:tc>
        <w:tc>
          <w:tcPr>
            <w:tcW w:w="1613" w:type="dxa"/>
            <w:tcBorders>
              <w:top w:val="nil"/>
              <w:left w:val="nil"/>
              <w:bottom w:val="single" w:sz="4" w:space="0" w:color="auto"/>
              <w:right w:val="nil"/>
            </w:tcBorders>
            <w:shd w:val="clear" w:color="000000" w:fill="D9D9D9"/>
            <w:noWrap/>
            <w:hideMark/>
          </w:tcPr>
          <w:p w14:paraId="19486649" w14:textId="5ABD8828" w:rsidR="008E7E2F" w:rsidRPr="000521B4" w:rsidRDefault="008E7E2F" w:rsidP="008E7E2F">
            <w:pPr>
              <w:jc w:val="right"/>
              <w:rPr>
                <w:color w:val="000000"/>
                <w:sz w:val="22"/>
                <w:szCs w:val="22"/>
              </w:rPr>
            </w:pPr>
            <w:r w:rsidRPr="000521B4">
              <w:rPr>
                <w:color w:val="000000"/>
                <w:sz w:val="22"/>
                <w:szCs w:val="22"/>
              </w:rPr>
              <w:t>253 83</w:t>
            </w:r>
            <w:r w:rsidR="008D70AC" w:rsidRPr="000521B4">
              <w:rPr>
                <w:color w:val="000000"/>
                <w:sz w:val="22"/>
                <w:szCs w:val="22"/>
              </w:rPr>
              <w:t>2</w:t>
            </w:r>
            <w:r w:rsidRPr="000521B4">
              <w:rPr>
                <w:color w:val="000000"/>
                <w:sz w:val="22"/>
                <w:szCs w:val="22"/>
              </w:rPr>
              <w:t>,00</w:t>
            </w:r>
          </w:p>
        </w:tc>
        <w:tc>
          <w:tcPr>
            <w:tcW w:w="1655" w:type="dxa"/>
            <w:tcBorders>
              <w:top w:val="nil"/>
              <w:left w:val="single" w:sz="4" w:space="0" w:color="auto"/>
              <w:bottom w:val="single" w:sz="4" w:space="0" w:color="auto"/>
              <w:right w:val="single" w:sz="4" w:space="0" w:color="auto"/>
            </w:tcBorders>
            <w:shd w:val="clear" w:color="000000" w:fill="D9D9D9"/>
            <w:noWrap/>
            <w:hideMark/>
          </w:tcPr>
          <w:p w14:paraId="0988CB66" w14:textId="77777777" w:rsidR="008E7E2F" w:rsidRPr="000521B4" w:rsidRDefault="008E7E2F" w:rsidP="008E7E2F">
            <w:pPr>
              <w:jc w:val="center"/>
              <w:rPr>
                <w:color w:val="000000"/>
                <w:sz w:val="22"/>
                <w:szCs w:val="22"/>
              </w:rPr>
            </w:pPr>
            <w:r w:rsidRPr="000521B4">
              <w:rPr>
                <w:color w:val="000000"/>
                <w:sz w:val="22"/>
                <w:szCs w:val="22"/>
              </w:rPr>
              <w:t>20,0</w:t>
            </w:r>
          </w:p>
        </w:tc>
        <w:tc>
          <w:tcPr>
            <w:tcW w:w="576" w:type="dxa"/>
            <w:vMerge/>
            <w:tcBorders>
              <w:top w:val="nil"/>
              <w:left w:val="single" w:sz="4" w:space="0" w:color="auto"/>
              <w:bottom w:val="single" w:sz="4" w:space="0" w:color="auto"/>
              <w:right w:val="single" w:sz="8" w:space="0" w:color="auto"/>
            </w:tcBorders>
            <w:vAlign w:val="center"/>
            <w:hideMark/>
          </w:tcPr>
          <w:p w14:paraId="5FEFC977" w14:textId="77777777" w:rsidR="008E7E2F" w:rsidRPr="00AC4A18" w:rsidRDefault="008E7E2F" w:rsidP="008E7E2F">
            <w:pPr>
              <w:rPr>
                <w:color w:val="000000"/>
                <w:szCs w:val="24"/>
              </w:rPr>
            </w:pPr>
          </w:p>
        </w:tc>
      </w:tr>
      <w:tr w:rsidR="008E7E2F" w:rsidRPr="008E7E2F" w14:paraId="68103682" w14:textId="77777777" w:rsidTr="00F9030D">
        <w:trPr>
          <w:trHeight w:val="300"/>
        </w:trPr>
        <w:tc>
          <w:tcPr>
            <w:tcW w:w="3950" w:type="dxa"/>
            <w:tcBorders>
              <w:top w:val="nil"/>
              <w:left w:val="single" w:sz="8" w:space="0" w:color="auto"/>
              <w:bottom w:val="single" w:sz="8" w:space="0" w:color="auto"/>
              <w:right w:val="nil"/>
            </w:tcBorders>
            <w:shd w:val="clear" w:color="000000" w:fill="DDEBF7"/>
            <w:noWrap/>
            <w:hideMark/>
          </w:tcPr>
          <w:p w14:paraId="58232251" w14:textId="77777777" w:rsidR="008E7E2F" w:rsidRPr="00AC4A18" w:rsidRDefault="008E7E2F" w:rsidP="008E7E2F">
            <w:pPr>
              <w:rPr>
                <w:b/>
                <w:bCs/>
                <w:color w:val="000000"/>
                <w:szCs w:val="24"/>
              </w:rPr>
            </w:pPr>
            <w:r w:rsidRPr="00AC4A18">
              <w:rPr>
                <w:b/>
                <w:bCs/>
                <w:color w:val="000000"/>
                <w:szCs w:val="24"/>
              </w:rPr>
              <w:t>Iš viso</w:t>
            </w:r>
          </w:p>
        </w:tc>
        <w:tc>
          <w:tcPr>
            <w:tcW w:w="2340" w:type="dxa"/>
            <w:tcBorders>
              <w:top w:val="nil"/>
              <w:left w:val="single" w:sz="4" w:space="0" w:color="auto"/>
              <w:bottom w:val="single" w:sz="8" w:space="0" w:color="auto"/>
              <w:right w:val="single" w:sz="4" w:space="0" w:color="auto"/>
            </w:tcBorders>
            <w:shd w:val="clear" w:color="000000" w:fill="DDEBF7"/>
            <w:noWrap/>
            <w:hideMark/>
          </w:tcPr>
          <w:p w14:paraId="56E86AF8" w14:textId="77777777" w:rsidR="008E7E2F" w:rsidRPr="00AC4A18" w:rsidRDefault="008E7E2F" w:rsidP="008E7E2F">
            <w:pPr>
              <w:rPr>
                <w:b/>
                <w:bCs/>
                <w:color w:val="000000"/>
                <w:szCs w:val="24"/>
              </w:rPr>
            </w:pPr>
            <w:r w:rsidRPr="00AC4A18">
              <w:rPr>
                <w:b/>
                <w:bCs/>
                <w:color w:val="000000"/>
                <w:szCs w:val="24"/>
              </w:rPr>
              <w:t> </w:t>
            </w:r>
          </w:p>
        </w:tc>
        <w:tc>
          <w:tcPr>
            <w:tcW w:w="3110" w:type="dxa"/>
            <w:tcBorders>
              <w:top w:val="nil"/>
              <w:left w:val="nil"/>
              <w:bottom w:val="single" w:sz="8" w:space="0" w:color="auto"/>
              <w:right w:val="single" w:sz="4" w:space="0" w:color="auto"/>
            </w:tcBorders>
            <w:shd w:val="clear" w:color="000000" w:fill="DDEBF7"/>
            <w:noWrap/>
            <w:hideMark/>
          </w:tcPr>
          <w:p w14:paraId="2D5C9B5D" w14:textId="77777777" w:rsidR="008E7E2F" w:rsidRPr="000521B4" w:rsidRDefault="008E7E2F" w:rsidP="008E7E2F">
            <w:pPr>
              <w:rPr>
                <w:b/>
                <w:bCs/>
                <w:color w:val="000000"/>
                <w:sz w:val="22"/>
                <w:szCs w:val="22"/>
              </w:rPr>
            </w:pPr>
            <w:r w:rsidRPr="000521B4">
              <w:rPr>
                <w:b/>
                <w:bCs/>
                <w:color w:val="000000"/>
                <w:sz w:val="22"/>
                <w:szCs w:val="22"/>
              </w:rPr>
              <w:t> </w:t>
            </w:r>
          </w:p>
        </w:tc>
        <w:tc>
          <w:tcPr>
            <w:tcW w:w="1306" w:type="dxa"/>
            <w:tcBorders>
              <w:top w:val="nil"/>
              <w:left w:val="nil"/>
              <w:bottom w:val="single" w:sz="8" w:space="0" w:color="auto"/>
              <w:right w:val="single" w:sz="4" w:space="0" w:color="auto"/>
            </w:tcBorders>
            <w:shd w:val="clear" w:color="000000" w:fill="DDEBF7"/>
            <w:noWrap/>
            <w:hideMark/>
          </w:tcPr>
          <w:p w14:paraId="54C10E82" w14:textId="77777777" w:rsidR="008E7E2F" w:rsidRPr="000521B4" w:rsidRDefault="008E7E2F" w:rsidP="008E7E2F">
            <w:pPr>
              <w:jc w:val="center"/>
              <w:rPr>
                <w:b/>
                <w:bCs/>
                <w:color w:val="000000"/>
                <w:sz w:val="22"/>
                <w:szCs w:val="22"/>
              </w:rPr>
            </w:pPr>
            <w:r w:rsidRPr="000521B4">
              <w:rPr>
                <w:b/>
                <w:bCs/>
                <w:color w:val="000000"/>
                <w:sz w:val="22"/>
                <w:szCs w:val="22"/>
              </w:rPr>
              <w:t> </w:t>
            </w:r>
          </w:p>
        </w:tc>
        <w:tc>
          <w:tcPr>
            <w:tcW w:w="1613" w:type="dxa"/>
            <w:tcBorders>
              <w:top w:val="nil"/>
              <w:left w:val="nil"/>
              <w:bottom w:val="single" w:sz="8" w:space="0" w:color="auto"/>
              <w:right w:val="nil"/>
            </w:tcBorders>
            <w:shd w:val="clear" w:color="000000" w:fill="D9D9D9"/>
            <w:noWrap/>
            <w:hideMark/>
          </w:tcPr>
          <w:p w14:paraId="0D567542" w14:textId="107CA2DA" w:rsidR="008E7E2F" w:rsidRPr="000521B4" w:rsidRDefault="008E7E2F" w:rsidP="008A5956">
            <w:pPr>
              <w:jc w:val="right"/>
              <w:rPr>
                <w:b/>
                <w:bCs/>
                <w:color w:val="000000"/>
                <w:sz w:val="22"/>
                <w:szCs w:val="22"/>
              </w:rPr>
            </w:pPr>
            <w:r w:rsidRPr="000521B4">
              <w:rPr>
                <w:b/>
                <w:bCs/>
                <w:color w:val="000000"/>
                <w:sz w:val="22"/>
                <w:szCs w:val="22"/>
              </w:rPr>
              <w:t>1 269 16</w:t>
            </w:r>
            <w:r w:rsidR="008A5956" w:rsidRPr="000521B4">
              <w:rPr>
                <w:b/>
                <w:bCs/>
                <w:color w:val="000000"/>
                <w:sz w:val="22"/>
                <w:szCs w:val="22"/>
              </w:rPr>
              <w:t>6</w:t>
            </w:r>
            <w:r w:rsidRPr="000521B4">
              <w:rPr>
                <w:b/>
                <w:bCs/>
                <w:color w:val="000000"/>
                <w:sz w:val="22"/>
                <w:szCs w:val="22"/>
              </w:rPr>
              <w:t>,00</w:t>
            </w:r>
          </w:p>
        </w:tc>
        <w:tc>
          <w:tcPr>
            <w:tcW w:w="1655" w:type="dxa"/>
            <w:tcBorders>
              <w:top w:val="nil"/>
              <w:left w:val="single" w:sz="4" w:space="0" w:color="auto"/>
              <w:bottom w:val="single" w:sz="8" w:space="0" w:color="auto"/>
              <w:right w:val="single" w:sz="4" w:space="0" w:color="auto"/>
            </w:tcBorders>
            <w:shd w:val="clear" w:color="000000" w:fill="D9D9D9"/>
            <w:noWrap/>
            <w:hideMark/>
          </w:tcPr>
          <w:p w14:paraId="48DD2B42" w14:textId="77777777" w:rsidR="008E7E2F" w:rsidRPr="000521B4" w:rsidRDefault="008E7E2F" w:rsidP="008E7E2F">
            <w:pPr>
              <w:jc w:val="center"/>
              <w:rPr>
                <w:b/>
                <w:bCs/>
                <w:color w:val="000000"/>
                <w:sz w:val="22"/>
                <w:szCs w:val="22"/>
              </w:rPr>
            </w:pPr>
            <w:r w:rsidRPr="000521B4">
              <w:rPr>
                <w:b/>
                <w:bCs/>
                <w:color w:val="000000"/>
                <w:sz w:val="22"/>
                <w:szCs w:val="22"/>
              </w:rPr>
              <w:t>100</w:t>
            </w:r>
          </w:p>
        </w:tc>
        <w:tc>
          <w:tcPr>
            <w:tcW w:w="576" w:type="dxa"/>
            <w:tcBorders>
              <w:top w:val="nil"/>
              <w:left w:val="nil"/>
              <w:bottom w:val="single" w:sz="8" w:space="0" w:color="auto"/>
              <w:right w:val="single" w:sz="8" w:space="0" w:color="auto"/>
            </w:tcBorders>
            <w:shd w:val="clear" w:color="000000" w:fill="DDEBF7"/>
            <w:noWrap/>
            <w:hideMark/>
          </w:tcPr>
          <w:p w14:paraId="67D16B59" w14:textId="77777777" w:rsidR="008E7E2F" w:rsidRPr="00AC4A18" w:rsidRDefault="008E7E2F" w:rsidP="008E7E2F">
            <w:pPr>
              <w:jc w:val="center"/>
              <w:rPr>
                <w:color w:val="000000"/>
                <w:szCs w:val="24"/>
              </w:rPr>
            </w:pPr>
            <w:r w:rsidRPr="00AC4A18">
              <w:rPr>
                <w:color w:val="000000"/>
                <w:szCs w:val="24"/>
              </w:rPr>
              <w:t>100</w:t>
            </w:r>
          </w:p>
        </w:tc>
      </w:tr>
    </w:tbl>
    <w:p w14:paraId="5107F8C2" w14:textId="77777777" w:rsidR="008156EA" w:rsidRDefault="008156EA"/>
    <w:p w14:paraId="39DF1B05" w14:textId="77777777" w:rsidR="008156EA" w:rsidRDefault="008156EA">
      <w:pPr>
        <w:jc w:val="both"/>
        <w:rPr>
          <w:sz w:val="20"/>
        </w:rPr>
      </w:pPr>
    </w:p>
    <w:p w14:paraId="3F1C61EA" w14:textId="77777777" w:rsidR="008156EA" w:rsidRDefault="001B5D0E">
      <w:pPr>
        <w:keepNext/>
        <w:keepLines/>
        <w:shd w:val="solid" w:color="DBE5F1" w:fill="auto"/>
        <w:ind w:left="720" w:hanging="360"/>
        <w:jc w:val="both"/>
        <w:outlineLvl w:val="2"/>
        <w:rPr>
          <w:szCs w:val="24"/>
        </w:rPr>
      </w:pPr>
      <w:bookmarkStart w:id="82" w:name="_Toc141864510"/>
      <w:r>
        <w:rPr>
          <w:szCs w:val="24"/>
        </w:rPr>
        <w:t>12.2.</w:t>
      </w:r>
      <w:r>
        <w:rPr>
          <w:szCs w:val="24"/>
        </w:rPr>
        <w:tab/>
        <w:t>Metinis VPS išlaidų planas</w:t>
      </w:r>
      <w:bookmarkEnd w:id="82"/>
    </w:p>
    <w:p w14:paraId="3EE51258" w14:textId="77777777" w:rsidR="008156EA" w:rsidRDefault="008156EA">
      <w:pPr>
        <w:rPr>
          <w:sz w:val="20"/>
        </w:rPr>
      </w:pPr>
    </w:p>
    <w:p w14:paraId="74FD869E" w14:textId="77777777" w:rsidR="008E7E2F" w:rsidRPr="008E7E2F" w:rsidRDefault="008E7E2F" w:rsidP="008E7E2F">
      <w:pPr>
        <w:rPr>
          <w:szCs w:val="24"/>
        </w:rPr>
      </w:pPr>
      <w:r w:rsidRPr="008E7E2F">
        <w:rPr>
          <w:szCs w:val="24"/>
        </w:rPr>
        <w:t>Žr. VPS II dalies (Excel) 1</w:t>
      </w:r>
      <w:r>
        <w:rPr>
          <w:szCs w:val="24"/>
        </w:rPr>
        <w:t>7</w:t>
      </w:r>
      <w:r w:rsidRPr="008E7E2F">
        <w:rPr>
          <w:szCs w:val="24"/>
        </w:rPr>
        <w:t xml:space="preserve"> lapą.</w:t>
      </w:r>
    </w:p>
    <w:p w14:paraId="3D2254A2" w14:textId="77777777" w:rsidR="008E7E2F" w:rsidRDefault="008E7E2F">
      <w:pPr>
        <w:rPr>
          <w:sz w:val="20"/>
        </w:rPr>
      </w:pPr>
    </w:p>
    <w:tbl>
      <w:tblPr>
        <w:tblW w:w="0" w:type="auto"/>
        <w:tblLook w:val="04A0" w:firstRow="1" w:lastRow="0" w:firstColumn="1" w:lastColumn="0" w:noHBand="0" w:noVBand="1"/>
      </w:tblPr>
      <w:tblGrid>
        <w:gridCol w:w="5773"/>
        <w:gridCol w:w="1557"/>
        <w:gridCol w:w="1503"/>
        <w:gridCol w:w="1209"/>
        <w:gridCol w:w="1209"/>
        <w:gridCol w:w="1173"/>
        <w:gridCol w:w="1090"/>
        <w:gridCol w:w="1045"/>
      </w:tblGrid>
      <w:tr w:rsidR="00F9030D" w:rsidRPr="008E7E2F" w14:paraId="4DAD4529" w14:textId="77777777" w:rsidTr="00911631">
        <w:trPr>
          <w:trHeight w:val="288"/>
        </w:trPr>
        <w:tc>
          <w:tcPr>
            <w:tcW w:w="5773" w:type="dxa"/>
            <w:tcBorders>
              <w:top w:val="single" w:sz="8" w:space="0" w:color="auto"/>
              <w:left w:val="single" w:sz="8" w:space="0" w:color="auto"/>
              <w:bottom w:val="nil"/>
              <w:right w:val="nil"/>
            </w:tcBorders>
            <w:shd w:val="clear" w:color="000000" w:fill="DDEBF7"/>
            <w:noWrap/>
            <w:vAlign w:val="bottom"/>
            <w:hideMark/>
          </w:tcPr>
          <w:p w14:paraId="6915A0CB" w14:textId="77777777" w:rsidR="00F9030D" w:rsidRPr="00AC4A18" w:rsidRDefault="00F9030D" w:rsidP="00F9030D">
            <w:pPr>
              <w:jc w:val="center"/>
              <w:rPr>
                <w:color w:val="000000"/>
                <w:szCs w:val="24"/>
              </w:rPr>
            </w:pPr>
            <w:r w:rsidRPr="00AC4A18">
              <w:rPr>
                <w:color w:val="000000"/>
                <w:szCs w:val="24"/>
              </w:rPr>
              <w:t>1</w:t>
            </w:r>
          </w:p>
        </w:tc>
        <w:tc>
          <w:tcPr>
            <w:tcW w:w="1557" w:type="dxa"/>
            <w:tcBorders>
              <w:top w:val="single" w:sz="8" w:space="0" w:color="auto"/>
              <w:left w:val="single" w:sz="4" w:space="0" w:color="auto"/>
              <w:bottom w:val="nil"/>
              <w:right w:val="single" w:sz="4" w:space="0" w:color="auto"/>
            </w:tcBorders>
            <w:shd w:val="clear" w:color="000000" w:fill="DDEBF7"/>
            <w:noWrap/>
            <w:vAlign w:val="bottom"/>
            <w:hideMark/>
          </w:tcPr>
          <w:p w14:paraId="7DC672B2" w14:textId="77777777" w:rsidR="00F9030D" w:rsidRPr="00AC4A18" w:rsidRDefault="00F9030D" w:rsidP="00F9030D">
            <w:pPr>
              <w:jc w:val="center"/>
              <w:rPr>
                <w:color w:val="000000"/>
                <w:szCs w:val="24"/>
              </w:rPr>
            </w:pPr>
            <w:r w:rsidRPr="00AC4A18">
              <w:rPr>
                <w:color w:val="000000"/>
                <w:szCs w:val="24"/>
              </w:rPr>
              <w:t>2</w:t>
            </w:r>
          </w:p>
        </w:tc>
        <w:tc>
          <w:tcPr>
            <w:tcW w:w="1499" w:type="dxa"/>
            <w:tcBorders>
              <w:top w:val="single" w:sz="8" w:space="0" w:color="auto"/>
              <w:left w:val="nil"/>
              <w:bottom w:val="single" w:sz="4" w:space="0" w:color="auto"/>
              <w:right w:val="single" w:sz="4" w:space="0" w:color="auto"/>
            </w:tcBorders>
            <w:shd w:val="clear" w:color="000000" w:fill="DDEBF7"/>
            <w:noWrap/>
            <w:vAlign w:val="bottom"/>
            <w:hideMark/>
          </w:tcPr>
          <w:p w14:paraId="412B0688" w14:textId="77777777" w:rsidR="00F9030D" w:rsidRPr="00AC4A18" w:rsidRDefault="00F9030D" w:rsidP="00F9030D">
            <w:pPr>
              <w:jc w:val="center"/>
              <w:rPr>
                <w:color w:val="000000"/>
                <w:szCs w:val="24"/>
              </w:rPr>
            </w:pPr>
            <w:r w:rsidRPr="00AC4A18">
              <w:rPr>
                <w:color w:val="000000"/>
                <w:szCs w:val="24"/>
              </w:rPr>
              <w:t>3</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2AA67097" w14:textId="77777777" w:rsidR="00F9030D" w:rsidRPr="00AC4A18" w:rsidRDefault="00F9030D" w:rsidP="00F9030D">
            <w:pPr>
              <w:jc w:val="center"/>
              <w:rPr>
                <w:color w:val="000000"/>
                <w:szCs w:val="24"/>
              </w:rPr>
            </w:pPr>
            <w:r w:rsidRPr="00AC4A18">
              <w:rPr>
                <w:color w:val="000000"/>
                <w:szCs w:val="24"/>
              </w:rPr>
              <w:t>4</w:t>
            </w:r>
          </w:p>
        </w:tc>
        <w:tc>
          <w:tcPr>
            <w:tcW w:w="0" w:type="auto"/>
            <w:tcBorders>
              <w:top w:val="single" w:sz="8" w:space="0" w:color="auto"/>
              <w:left w:val="nil"/>
              <w:bottom w:val="single" w:sz="4" w:space="0" w:color="auto"/>
              <w:right w:val="single" w:sz="4" w:space="0" w:color="auto"/>
            </w:tcBorders>
            <w:shd w:val="clear" w:color="000000" w:fill="DDEBF7"/>
            <w:noWrap/>
            <w:vAlign w:val="bottom"/>
            <w:hideMark/>
          </w:tcPr>
          <w:p w14:paraId="4E3A1AE2" w14:textId="77777777" w:rsidR="00F9030D" w:rsidRPr="00AC4A18" w:rsidRDefault="00F9030D" w:rsidP="00F9030D">
            <w:pPr>
              <w:jc w:val="center"/>
              <w:rPr>
                <w:color w:val="000000"/>
                <w:szCs w:val="24"/>
              </w:rPr>
            </w:pPr>
            <w:r w:rsidRPr="00AC4A18">
              <w:rPr>
                <w:color w:val="000000"/>
                <w:szCs w:val="24"/>
              </w:rPr>
              <w:t>5</w:t>
            </w:r>
          </w:p>
        </w:tc>
        <w:tc>
          <w:tcPr>
            <w:tcW w:w="1170" w:type="dxa"/>
            <w:tcBorders>
              <w:top w:val="single" w:sz="8" w:space="0" w:color="auto"/>
              <w:left w:val="nil"/>
              <w:bottom w:val="single" w:sz="4" w:space="0" w:color="auto"/>
              <w:right w:val="single" w:sz="4" w:space="0" w:color="auto"/>
            </w:tcBorders>
            <w:shd w:val="clear" w:color="000000" w:fill="DDEBF7"/>
            <w:noWrap/>
            <w:vAlign w:val="bottom"/>
            <w:hideMark/>
          </w:tcPr>
          <w:p w14:paraId="26263BA0" w14:textId="77777777" w:rsidR="00F9030D" w:rsidRPr="00AC4A18" w:rsidRDefault="00F9030D" w:rsidP="00F9030D">
            <w:pPr>
              <w:jc w:val="center"/>
              <w:rPr>
                <w:color w:val="000000"/>
                <w:szCs w:val="24"/>
              </w:rPr>
            </w:pPr>
            <w:r w:rsidRPr="00AC4A18">
              <w:rPr>
                <w:color w:val="000000"/>
                <w:szCs w:val="24"/>
              </w:rPr>
              <w:t>6</w:t>
            </w:r>
          </w:p>
        </w:tc>
        <w:tc>
          <w:tcPr>
            <w:tcW w:w="1087" w:type="dxa"/>
            <w:tcBorders>
              <w:top w:val="single" w:sz="8" w:space="0" w:color="auto"/>
              <w:left w:val="nil"/>
              <w:bottom w:val="single" w:sz="4" w:space="0" w:color="auto"/>
              <w:right w:val="single" w:sz="4" w:space="0" w:color="auto"/>
            </w:tcBorders>
            <w:shd w:val="clear" w:color="000000" w:fill="DDEBF7"/>
            <w:noWrap/>
            <w:vAlign w:val="bottom"/>
            <w:hideMark/>
          </w:tcPr>
          <w:p w14:paraId="23CA35B4" w14:textId="77777777" w:rsidR="00F9030D" w:rsidRPr="00AC4A18" w:rsidRDefault="00F9030D" w:rsidP="00F9030D">
            <w:pPr>
              <w:jc w:val="center"/>
              <w:rPr>
                <w:color w:val="000000"/>
                <w:szCs w:val="24"/>
              </w:rPr>
            </w:pPr>
            <w:r w:rsidRPr="00AC4A18">
              <w:rPr>
                <w:color w:val="000000"/>
                <w:szCs w:val="24"/>
              </w:rPr>
              <w:t>7</w:t>
            </w:r>
          </w:p>
        </w:tc>
        <w:tc>
          <w:tcPr>
            <w:tcW w:w="1042" w:type="dxa"/>
            <w:tcBorders>
              <w:top w:val="single" w:sz="8" w:space="0" w:color="auto"/>
              <w:left w:val="nil"/>
              <w:bottom w:val="single" w:sz="4" w:space="0" w:color="auto"/>
              <w:right w:val="single" w:sz="8" w:space="0" w:color="auto"/>
            </w:tcBorders>
            <w:shd w:val="clear" w:color="000000" w:fill="DDEBF7"/>
            <w:noWrap/>
            <w:vAlign w:val="bottom"/>
            <w:hideMark/>
          </w:tcPr>
          <w:p w14:paraId="1F7B064C" w14:textId="77777777" w:rsidR="00F9030D" w:rsidRPr="00AC4A18" w:rsidRDefault="00F9030D" w:rsidP="00F9030D">
            <w:pPr>
              <w:jc w:val="center"/>
              <w:rPr>
                <w:color w:val="000000"/>
                <w:szCs w:val="24"/>
              </w:rPr>
            </w:pPr>
            <w:r w:rsidRPr="00AC4A18">
              <w:rPr>
                <w:color w:val="000000"/>
                <w:szCs w:val="24"/>
              </w:rPr>
              <w:t>8</w:t>
            </w:r>
          </w:p>
        </w:tc>
      </w:tr>
      <w:tr w:rsidR="00F9030D" w:rsidRPr="008E7E2F" w14:paraId="4F0ECCC3" w14:textId="77777777" w:rsidTr="00911631">
        <w:trPr>
          <w:trHeight w:val="864"/>
        </w:trPr>
        <w:tc>
          <w:tcPr>
            <w:tcW w:w="5773" w:type="dxa"/>
            <w:tcBorders>
              <w:top w:val="single" w:sz="4" w:space="0" w:color="auto"/>
              <w:left w:val="single" w:sz="8" w:space="0" w:color="auto"/>
              <w:bottom w:val="single" w:sz="4" w:space="0" w:color="auto"/>
              <w:right w:val="nil"/>
            </w:tcBorders>
            <w:shd w:val="clear" w:color="000000" w:fill="DDEBF7"/>
            <w:vAlign w:val="center"/>
            <w:hideMark/>
          </w:tcPr>
          <w:p w14:paraId="0B430E8A" w14:textId="77777777" w:rsidR="00F9030D" w:rsidRPr="00AC4A18" w:rsidRDefault="00F9030D" w:rsidP="00F9030D">
            <w:pPr>
              <w:jc w:val="center"/>
              <w:rPr>
                <w:color w:val="000000"/>
                <w:szCs w:val="24"/>
              </w:rPr>
            </w:pPr>
            <w:r w:rsidRPr="00AC4A18">
              <w:rPr>
                <w:color w:val="000000"/>
                <w:szCs w:val="24"/>
              </w:rPr>
              <w:t>Išlaidų kategorija</w:t>
            </w:r>
          </w:p>
        </w:tc>
        <w:tc>
          <w:tcPr>
            <w:tcW w:w="1557"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2691730A" w14:textId="77777777" w:rsidR="00F9030D" w:rsidRPr="00AC4A18" w:rsidRDefault="00F9030D" w:rsidP="00F9030D">
            <w:pPr>
              <w:jc w:val="center"/>
              <w:rPr>
                <w:color w:val="000000"/>
                <w:szCs w:val="24"/>
              </w:rPr>
            </w:pPr>
            <w:r w:rsidRPr="00AC4A18">
              <w:rPr>
                <w:color w:val="000000"/>
                <w:szCs w:val="24"/>
              </w:rPr>
              <w:t>Planuojama išlaidų suma, iš viso, Eur</w:t>
            </w:r>
          </w:p>
        </w:tc>
        <w:tc>
          <w:tcPr>
            <w:tcW w:w="1499" w:type="dxa"/>
            <w:tcBorders>
              <w:top w:val="nil"/>
              <w:left w:val="nil"/>
              <w:bottom w:val="single" w:sz="4" w:space="0" w:color="auto"/>
              <w:right w:val="single" w:sz="4" w:space="0" w:color="auto"/>
            </w:tcBorders>
            <w:shd w:val="clear" w:color="000000" w:fill="DDEBF7"/>
            <w:vAlign w:val="center"/>
            <w:hideMark/>
          </w:tcPr>
          <w:p w14:paraId="34F7153C" w14:textId="77777777" w:rsidR="00F9030D" w:rsidRPr="00AC4A18" w:rsidRDefault="00F9030D" w:rsidP="00F9030D">
            <w:pPr>
              <w:jc w:val="center"/>
              <w:rPr>
                <w:color w:val="000000"/>
                <w:szCs w:val="24"/>
              </w:rPr>
            </w:pPr>
            <w:r w:rsidRPr="00AC4A18">
              <w:rPr>
                <w:color w:val="000000"/>
                <w:szCs w:val="24"/>
              </w:rPr>
              <w:t>2024 m.</w:t>
            </w:r>
          </w:p>
        </w:tc>
        <w:tc>
          <w:tcPr>
            <w:tcW w:w="0" w:type="auto"/>
            <w:tcBorders>
              <w:top w:val="nil"/>
              <w:left w:val="nil"/>
              <w:bottom w:val="single" w:sz="4" w:space="0" w:color="auto"/>
              <w:right w:val="single" w:sz="4" w:space="0" w:color="auto"/>
            </w:tcBorders>
            <w:shd w:val="clear" w:color="000000" w:fill="DDEBF7"/>
            <w:vAlign w:val="center"/>
            <w:hideMark/>
          </w:tcPr>
          <w:p w14:paraId="05F66708" w14:textId="77777777" w:rsidR="00F9030D" w:rsidRPr="00AC4A18" w:rsidRDefault="00F9030D" w:rsidP="00F9030D">
            <w:pPr>
              <w:jc w:val="center"/>
              <w:rPr>
                <w:color w:val="000000"/>
                <w:szCs w:val="24"/>
              </w:rPr>
            </w:pPr>
            <w:r w:rsidRPr="00AC4A18">
              <w:rPr>
                <w:color w:val="000000"/>
                <w:szCs w:val="24"/>
              </w:rPr>
              <w:t>2025 m.</w:t>
            </w:r>
          </w:p>
        </w:tc>
        <w:tc>
          <w:tcPr>
            <w:tcW w:w="0" w:type="auto"/>
            <w:tcBorders>
              <w:top w:val="nil"/>
              <w:left w:val="nil"/>
              <w:bottom w:val="single" w:sz="4" w:space="0" w:color="auto"/>
              <w:right w:val="single" w:sz="4" w:space="0" w:color="auto"/>
            </w:tcBorders>
            <w:shd w:val="clear" w:color="000000" w:fill="DDEBF7"/>
            <w:vAlign w:val="center"/>
            <w:hideMark/>
          </w:tcPr>
          <w:p w14:paraId="58DB5547" w14:textId="77777777" w:rsidR="00F9030D" w:rsidRPr="00AC4A18" w:rsidRDefault="00F9030D" w:rsidP="00F9030D">
            <w:pPr>
              <w:jc w:val="center"/>
              <w:rPr>
                <w:color w:val="000000"/>
                <w:szCs w:val="24"/>
              </w:rPr>
            </w:pPr>
            <w:r w:rsidRPr="00AC4A18">
              <w:rPr>
                <w:color w:val="000000"/>
                <w:szCs w:val="24"/>
              </w:rPr>
              <w:t>2026 m.</w:t>
            </w:r>
          </w:p>
        </w:tc>
        <w:tc>
          <w:tcPr>
            <w:tcW w:w="1170" w:type="dxa"/>
            <w:tcBorders>
              <w:top w:val="nil"/>
              <w:left w:val="nil"/>
              <w:bottom w:val="single" w:sz="4" w:space="0" w:color="auto"/>
              <w:right w:val="single" w:sz="4" w:space="0" w:color="auto"/>
            </w:tcBorders>
            <w:shd w:val="clear" w:color="000000" w:fill="DDEBF7"/>
            <w:vAlign w:val="center"/>
            <w:hideMark/>
          </w:tcPr>
          <w:p w14:paraId="7163678C" w14:textId="77777777" w:rsidR="00F9030D" w:rsidRPr="00AC4A18" w:rsidRDefault="00F9030D" w:rsidP="00F9030D">
            <w:pPr>
              <w:jc w:val="center"/>
              <w:rPr>
                <w:color w:val="000000"/>
                <w:szCs w:val="24"/>
              </w:rPr>
            </w:pPr>
            <w:r w:rsidRPr="00AC4A18">
              <w:rPr>
                <w:color w:val="000000"/>
                <w:szCs w:val="24"/>
              </w:rPr>
              <w:t>2027 m.</w:t>
            </w:r>
          </w:p>
        </w:tc>
        <w:tc>
          <w:tcPr>
            <w:tcW w:w="1087" w:type="dxa"/>
            <w:tcBorders>
              <w:top w:val="nil"/>
              <w:left w:val="nil"/>
              <w:bottom w:val="single" w:sz="4" w:space="0" w:color="auto"/>
              <w:right w:val="single" w:sz="4" w:space="0" w:color="auto"/>
            </w:tcBorders>
            <w:shd w:val="clear" w:color="000000" w:fill="DDEBF7"/>
            <w:vAlign w:val="center"/>
            <w:hideMark/>
          </w:tcPr>
          <w:p w14:paraId="0D884F23" w14:textId="77777777" w:rsidR="00F9030D" w:rsidRPr="00AC4A18" w:rsidRDefault="00F9030D" w:rsidP="00F9030D">
            <w:pPr>
              <w:jc w:val="center"/>
              <w:rPr>
                <w:color w:val="000000"/>
                <w:szCs w:val="24"/>
              </w:rPr>
            </w:pPr>
            <w:r w:rsidRPr="00AC4A18">
              <w:rPr>
                <w:color w:val="000000"/>
                <w:szCs w:val="24"/>
              </w:rPr>
              <w:t>2028 m.</w:t>
            </w:r>
          </w:p>
        </w:tc>
        <w:tc>
          <w:tcPr>
            <w:tcW w:w="1042" w:type="dxa"/>
            <w:tcBorders>
              <w:top w:val="nil"/>
              <w:left w:val="nil"/>
              <w:bottom w:val="single" w:sz="4" w:space="0" w:color="auto"/>
              <w:right w:val="single" w:sz="8" w:space="0" w:color="auto"/>
            </w:tcBorders>
            <w:shd w:val="clear" w:color="000000" w:fill="DDEBF7"/>
            <w:vAlign w:val="center"/>
            <w:hideMark/>
          </w:tcPr>
          <w:p w14:paraId="4150AD22" w14:textId="77777777" w:rsidR="00F9030D" w:rsidRPr="00AC4A18" w:rsidRDefault="00F9030D" w:rsidP="00F9030D">
            <w:pPr>
              <w:jc w:val="center"/>
              <w:rPr>
                <w:color w:val="000000"/>
                <w:szCs w:val="24"/>
              </w:rPr>
            </w:pPr>
            <w:r w:rsidRPr="00AC4A18">
              <w:rPr>
                <w:color w:val="000000"/>
                <w:szCs w:val="24"/>
              </w:rPr>
              <w:t>2029 m.</w:t>
            </w:r>
          </w:p>
        </w:tc>
      </w:tr>
      <w:tr w:rsidR="00F9030D" w:rsidRPr="008E7E2F" w14:paraId="40FA9387" w14:textId="77777777" w:rsidTr="00911631">
        <w:trPr>
          <w:trHeight w:val="288"/>
        </w:trPr>
        <w:tc>
          <w:tcPr>
            <w:tcW w:w="5773" w:type="dxa"/>
            <w:tcBorders>
              <w:top w:val="nil"/>
              <w:left w:val="single" w:sz="8" w:space="0" w:color="auto"/>
              <w:bottom w:val="nil"/>
              <w:right w:val="nil"/>
            </w:tcBorders>
            <w:shd w:val="clear" w:color="000000" w:fill="DDEBF7"/>
            <w:noWrap/>
            <w:vAlign w:val="bottom"/>
            <w:hideMark/>
          </w:tcPr>
          <w:p w14:paraId="05D245C3" w14:textId="77777777" w:rsidR="00F9030D" w:rsidRPr="00AC4A18" w:rsidRDefault="00F9030D" w:rsidP="00F9030D">
            <w:pPr>
              <w:rPr>
                <w:b/>
                <w:bCs/>
                <w:color w:val="000000"/>
                <w:szCs w:val="24"/>
              </w:rPr>
            </w:pPr>
            <w:r w:rsidRPr="00AC4A18">
              <w:rPr>
                <w:b/>
                <w:bCs/>
                <w:color w:val="000000"/>
                <w:szCs w:val="24"/>
              </w:rPr>
              <w:t>Planuojama metinė išlaidų suma, Eur</w:t>
            </w:r>
          </w:p>
        </w:tc>
        <w:tc>
          <w:tcPr>
            <w:tcW w:w="1557" w:type="dxa"/>
            <w:tcBorders>
              <w:top w:val="nil"/>
              <w:left w:val="single" w:sz="4" w:space="0" w:color="auto"/>
              <w:bottom w:val="nil"/>
              <w:right w:val="single" w:sz="4" w:space="0" w:color="auto"/>
            </w:tcBorders>
            <w:shd w:val="clear" w:color="000000" w:fill="DDEBF7"/>
            <w:noWrap/>
            <w:vAlign w:val="bottom"/>
            <w:hideMark/>
          </w:tcPr>
          <w:p w14:paraId="6ECAF30C" w14:textId="77777777" w:rsidR="00F9030D" w:rsidRPr="00AC4A18" w:rsidRDefault="00F9030D" w:rsidP="00F9030D">
            <w:pPr>
              <w:rPr>
                <w:color w:val="000000"/>
                <w:szCs w:val="24"/>
              </w:rPr>
            </w:pPr>
            <w:r w:rsidRPr="00AC4A18">
              <w:rPr>
                <w:color w:val="000000"/>
                <w:szCs w:val="24"/>
              </w:rPr>
              <w:t> </w:t>
            </w:r>
          </w:p>
        </w:tc>
        <w:tc>
          <w:tcPr>
            <w:tcW w:w="7228" w:type="dxa"/>
            <w:gridSpan w:val="6"/>
            <w:tcBorders>
              <w:top w:val="single" w:sz="4" w:space="0" w:color="auto"/>
              <w:left w:val="nil"/>
              <w:bottom w:val="single" w:sz="4" w:space="0" w:color="auto"/>
              <w:right w:val="single" w:sz="8" w:space="0" w:color="000000"/>
            </w:tcBorders>
            <w:shd w:val="clear" w:color="000000" w:fill="DDEBF7"/>
            <w:noWrap/>
            <w:vAlign w:val="bottom"/>
            <w:hideMark/>
          </w:tcPr>
          <w:p w14:paraId="7ADB0FD0" w14:textId="77777777" w:rsidR="00F9030D" w:rsidRPr="00AC4A18" w:rsidRDefault="00F9030D" w:rsidP="00F9030D">
            <w:pPr>
              <w:jc w:val="center"/>
              <w:rPr>
                <w:b/>
                <w:bCs/>
                <w:color w:val="000000"/>
                <w:szCs w:val="24"/>
              </w:rPr>
            </w:pPr>
            <w:r w:rsidRPr="00AC4A18">
              <w:rPr>
                <w:b/>
                <w:bCs/>
                <w:color w:val="000000"/>
                <w:szCs w:val="24"/>
              </w:rPr>
              <w:t> </w:t>
            </w:r>
          </w:p>
        </w:tc>
      </w:tr>
      <w:tr w:rsidR="00911631" w:rsidRPr="008E7E2F" w14:paraId="6305DF79" w14:textId="77777777" w:rsidTr="00911631">
        <w:trPr>
          <w:trHeight w:val="288"/>
        </w:trPr>
        <w:tc>
          <w:tcPr>
            <w:tcW w:w="5773" w:type="dxa"/>
            <w:tcBorders>
              <w:top w:val="single" w:sz="4" w:space="0" w:color="auto"/>
              <w:left w:val="single" w:sz="8" w:space="0" w:color="auto"/>
              <w:bottom w:val="nil"/>
              <w:right w:val="nil"/>
            </w:tcBorders>
            <w:shd w:val="clear" w:color="000000" w:fill="DDEBF7"/>
            <w:noWrap/>
            <w:vAlign w:val="bottom"/>
            <w:hideMark/>
          </w:tcPr>
          <w:p w14:paraId="67FA6A59" w14:textId="77777777" w:rsidR="00911631" w:rsidRPr="00AC4A18" w:rsidRDefault="00911631" w:rsidP="008E7E2F">
            <w:pPr>
              <w:rPr>
                <w:color w:val="000000"/>
                <w:szCs w:val="24"/>
              </w:rPr>
            </w:pPr>
            <w:r w:rsidRPr="00AC4A18">
              <w:rPr>
                <w:color w:val="000000"/>
                <w:szCs w:val="24"/>
              </w:rPr>
              <w:t>Vietos projektų įgyvendinimo išlaidos</w:t>
            </w:r>
          </w:p>
        </w:tc>
        <w:tc>
          <w:tcPr>
            <w:tcW w:w="155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CCEBD0A" w14:textId="7A2EB149" w:rsidR="00911631" w:rsidRPr="00911631" w:rsidRDefault="00911631" w:rsidP="008E7E2F">
            <w:pPr>
              <w:jc w:val="right"/>
              <w:rPr>
                <w:color w:val="000000"/>
                <w:sz w:val="22"/>
                <w:szCs w:val="22"/>
              </w:rPr>
            </w:pPr>
            <w:r w:rsidRPr="00911631">
              <w:rPr>
                <w:color w:val="000000"/>
                <w:sz w:val="22"/>
                <w:szCs w:val="22"/>
              </w:rPr>
              <w:t>1 015 334,00</w:t>
            </w:r>
          </w:p>
        </w:tc>
        <w:tc>
          <w:tcPr>
            <w:tcW w:w="1499" w:type="dxa"/>
            <w:tcBorders>
              <w:top w:val="nil"/>
              <w:left w:val="nil"/>
              <w:bottom w:val="single" w:sz="4" w:space="0" w:color="auto"/>
              <w:right w:val="single" w:sz="4" w:space="0" w:color="auto"/>
            </w:tcBorders>
            <w:shd w:val="clear" w:color="000000" w:fill="D9D9D9"/>
            <w:noWrap/>
            <w:vAlign w:val="bottom"/>
            <w:hideMark/>
          </w:tcPr>
          <w:p w14:paraId="7236E0E7" w14:textId="7712D0E7" w:rsidR="00911631" w:rsidRPr="00911631" w:rsidRDefault="00911631" w:rsidP="008E7E2F">
            <w:pPr>
              <w:jc w:val="right"/>
              <w:rPr>
                <w:sz w:val="22"/>
                <w:szCs w:val="22"/>
              </w:rPr>
            </w:pPr>
            <w:r w:rsidRPr="00911631">
              <w:rPr>
                <w:sz w:val="22"/>
                <w:szCs w:val="22"/>
              </w:rPr>
              <w:t>480 000,00</w:t>
            </w:r>
          </w:p>
        </w:tc>
        <w:tc>
          <w:tcPr>
            <w:tcW w:w="0" w:type="auto"/>
            <w:tcBorders>
              <w:top w:val="nil"/>
              <w:left w:val="nil"/>
              <w:bottom w:val="single" w:sz="4" w:space="0" w:color="auto"/>
              <w:right w:val="single" w:sz="4" w:space="0" w:color="auto"/>
            </w:tcBorders>
            <w:shd w:val="clear" w:color="000000" w:fill="D9D9D9"/>
            <w:noWrap/>
            <w:vAlign w:val="bottom"/>
            <w:hideMark/>
          </w:tcPr>
          <w:p w14:paraId="3E5EE791" w14:textId="1B640CD3" w:rsidR="00911631" w:rsidRPr="00911631" w:rsidRDefault="00911631" w:rsidP="008E7E2F">
            <w:pPr>
              <w:jc w:val="right"/>
              <w:rPr>
                <w:sz w:val="22"/>
                <w:szCs w:val="22"/>
              </w:rPr>
            </w:pPr>
            <w:r w:rsidRPr="00911631">
              <w:rPr>
                <w:sz w:val="22"/>
                <w:szCs w:val="22"/>
              </w:rPr>
              <w:t>310 000,00</w:t>
            </w:r>
          </w:p>
        </w:tc>
        <w:tc>
          <w:tcPr>
            <w:tcW w:w="0" w:type="auto"/>
            <w:tcBorders>
              <w:top w:val="nil"/>
              <w:left w:val="nil"/>
              <w:bottom w:val="single" w:sz="4" w:space="0" w:color="auto"/>
              <w:right w:val="single" w:sz="4" w:space="0" w:color="auto"/>
            </w:tcBorders>
            <w:shd w:val="clear" w:color="000000" w:fill="D9D9D9"/>
            <w:noWrap/>
            <w:vAlign w:val="bottom"/>
            <w:hideMark/>
          </w:tcPr>
          <w:p w14:paraId="59E68402" w14:textId="642DB237" w:rsidR="00911631" w:rsidRPr="00911631" w:rsidRDefault="00911631" w:rsidP="008E7E2F">
            <w:pPr>
              <w:jc w:val="right"/>
              <w:rPr>
                <w:sz w:val="22"/>
                <w:szCs w:val="22"/>
              </w:rPr>
            </w:pPr>
            <w:r w:rsidRPr="00911631">
              <w:rPr>
                <w:sz w:val="22"/>
                <w:szCs w:val="22"/>
              </w:rPr>
              <w:t>215 334,00</w:t>
            </w:r>
          </w:p>
        </w:tc>
        <w:tc>
          <w:tcPr>
            <w:tcW w:w="1170" w:type="dxa"/>
            <w:tcBorders>
              <w:top w:val="nil"/>
              <w:left w:val="nil"/>
              <w:bottom w:val="single" w:sz="4" w:space="0" w:color="auto"/>
              <w:right w:val="single" w:sz="4" w:space="0" w:color="auto"/>
            </w:tcBorders>
            <w:shd w:val="clear" w:color="000000" w:fill="D9D9D9"/>
            <w:noWrap/>
            <w:vAlign w:val="bottom"/>
            <w:hideMark/>
          </w:tcPr>
          <w:p w14:paraId="7B6334DD" w14:textId="46D4F817" w:rsidR="00911631" w:rsidRPr="00911631" w:rsidRDefault="00911631" w:rsidP="008E7E2F">
            <w:pPr>
              <w:jc w:val="right"/>
              <w:rPr>
                <w:sz w:val="22"/>
                <w:szCs w:val="22"/>
              </w:rPr>
            </w:pPr>
            <w:r w:rsidRPr="00911631">
              <w:rPr>
                <w:sz w:val="22"/>
                <w:szCs w:val="22"/>
              </w:rPr>
              <w:t>10 000,00</w:t>
            </w:r>
          </w:p>
        </w:tc>
        <w:tc>
          <w:tcPr>
            <w:tcW w:w="1087" w:type="dxa"/>
            <w:tcBorders>
              <w:top w:val="nil"/>
              <w:left w:val="nil"/>
              <w:bottom w:val="single" w:sz="4" w:space="0" w:color="auto"/>
              <w:right w:val="single" w:sz="4" w:space="0" w:color="auto"/>
            </w:tcBorders>
            <w:shd w:val="clear" w:color="000000" w:fill="D9D9D9"/>
            <w:noWrap/>
            <w:vAlign w:val="bottom"/>
            <w:hideMark/>
          </w:tcPr>
          <w:p w14:paraId="27EFF0F5" w14:textId="397D1C05" w:rsidR="00911631" w:rsidRPr="00911631" w:rsidRDefault="00911631" w:rsidP="008E7E2F">
            <w:pPr>
              <w:jc w:val="right"/>
              <w:rPr>
                <w:sz w:val="22"/>
                <w:szCs w:val="22"/>
              </w:rPr>
            </w:pPr>
            <w:r w:rsidRPr="00911631">
              <w:rPr>
                <w:sz w:val="22"/>
                <w:szCs w:val="22"/>
              </w:rPr>
              <w:t>0,00</w:t>
            </w:r>
          </w:p>
        </w:tc>
        <w:tc>
          <w:tcPr>
            <w:tcW w:w="1042" w:type="dxa"/>
            <w:tcBorders>
              <w:top w:val="nil"/>
              <w:left w:val="nil"/>
              <w:bottom w:val="single" w:sz="4" w:space="0" w:color="auto"/>
              <w:right w:val="single" w:sz="8" w:space="0" w:color="auto"/>
            </w:tcBorders>
            <w:shd w:val="clear" w:color="000000" w:fill="D9D9D9"/>
            <w:noWrap/>
            <w:vAlign w:val="bottom"/>
            <w:hideMark/>
          </w:tcPr>
          <w:p w14:paraId="3AFBA56B" w14:textId="59268A87" w:rsidR="00911631" w:rsidRPr="00911631" w:rsidRDefault="00911631" w:rsidP="008E7E2F">
            <w:pPr>
              <w:jc w:val="right"/>
              <w:rPr>
                <w:sz w:val="22"/>
                <w:szCs w:val="22"/>
              </w:rPr>
            </w:pPr>
            <w:r w:rsidRPr="00911631">
              <w:rPr>
                <w:sz w:val="22"/>
                <w:szCs w:val="22"/>
              </w:rPr>
              <w:t>0,00</w:t>
            </w:r>
          </w:p>
        </w:tc>
      </w:tr>
      <w:tr w:rsidR="00911631" w:rsidRPr="008E7E2F" w14:paraId="58F2AB7D" w14:textId="77777777" w:rsidTr="00911631">
        <w:trPr>
          <w:trHeight w:val="288"/>
        </w:trPr>
        <w:tc>
          <w:tcPr>
            <w:tcW w:w="5773" w:type="dxa"/>
            <w:tcBorders>
              <w:top w:val="nil"/>
              <w:left w:val="single" w:sz="8" w:space="0" w:color="auto"/>
              <w:bottom w:val="nil"/>
              <w:right w:val="nil"/>
            </w:tcBorders>
            <w:shd w:val="clear" w:color="000000" w:fill="DDEBF7"/>
            <w:noWrap/>
            <w:vAlign w:val="bottom"/>
            <w:hideMark/>
          </w:tcPr>
          <w:p w14:paraId="735B0A7B" w14:textId="77777777" w:rsidR="00911631" w:rsidRPr="00AC4A18" w:rsidRDefault="00911631" w:rsidP="008E7E2F">
            <w:pPr>
              <w:rPr>
                <w:color w:val="000000"/>
                <w:szCs w:val="24"/>
              </w:rPr>
            </w:pPr>
            <w:r w:rsidRPr="00AC4A18">
              <w:rPr>
                <w:color w:val="000000"/>
                <w:szCs w:val="24"/>
              </w:rPr>
              <w:t>VPS administravimo išlaidos (be VVG bendradarbiavimo projektų išlaidų)</w:t>
            </w:r>
          </w:p>
        </w:tc>
        <w:tc>
          <w:tcPr>
            <w:tcW w:w="1557" w:type="dxa"/>
            <w:tcBorders>
              <w:top w:val="nil"/>
              <w:left w:val="single" w:sz="4" w:space="0" w:color="auto"/>
              <w:bottom w:val="single" w:sz="4" w:space="0" w:color="auto"/>
              <w:right w:val="single" w:sz="4" w:space="0" w:color="auto"/>
            </w:tcBorders>
            <w:shd w:val="clear" w:color="000000" w:fill="D9D9D9"/>
            <w:noWrap/>
            <w:vAlign w:val="bottom"/>
            <w:hideMark/>
          </w:tcPr>
          <w:p w14:paraId="06AE159C" w14:textId="4C48DFFE" w:rsidR="00911631" w:rsidRPr="00911631" w:rsidRDefault="00911631" w:rsidP="008E7E2F">
            <w:pPr>
              <w:jc w:val="right"/>
              <w:rPr>
                <w:color w:val="000000"/>
                <w:sz w:val="22"/>
                <w:szCs w:val="22"/>
              </w:rPr>
            </w:pPr>
            <w:r w:rsidRPr="00911631">
              <w:rPr>
                <w:color w:val="000000"/>
                <w:sz w:val="22"/>
                <w:szCs w:val="22"/>
              </w:rPr>
              <w:t>253 832,00</w:t>
            </w:r>
          </w:p>
        </w:tc>
        <w:tc>
          <w:tcPr>
            <w:tcW w:w="1499" w:type="dxa"/>
            <w:tcBorders>
              <w:top w:val="nil"/>
              <w:left w:val="nil"/>
              <w:bottom w:val="single" w:sz="4" w:space="0" w:color="auto"/>
              <w:right w:val="single" w:sz="4" w:space="0" w:color="auto"/>
            </w:tcBorders>
            <w:shd w:val="clear" w:color="000000" w:fill="D9D9D9"/>
            <w:noWrap/>
            <w:vAlign w:val="bottom"/>
            <w:hideMark/>
          </w:tcPr>
          <w:p w14:paraId="5F7FBE23" w14:textId="1DECC5CC" w:rsidR="00911631" w:rsidRPr="00911631" w:rsidRDefault="00911631" w:rsidP="008E7E2F">
            <w:pPr>
              <w:jc w:val="right"/>
              <w:rPr>
                <w:sz w:val="22"/>
                <w:szCs w:val="22"/>
              </w:rPr>
            </w:pPr>
            <w:r w:rsidRPr="00911631">
              <w:rPr>
                <w:sz w:val="22"/>
                <w:szCs w:val="22"/>
              </w:rPr>
              <w:t>89 999,44</w:t>
            </w:r>
          </w:p>
        </w:tc>
        <w:tc>
          <w:tcPr>
            <w:tcW w:w="0" w:type="auto"/>
            <w:tcBorders>
              <w:top w:val="nil"/>
              <w:left w:val="nil"/>
              <w:bottom w:val="single" w:sz="4" w:space="0" w:color="auto"/>
              <w:right w:val="single" w:sz="4" w:space="0" w:color="auto"/>
            </w:tcBorders>
            <w:shd w:val="clear" w:color="000000" w:fill="D9D9D9"/>
            <w:noWrap/>
            <w:vAlign w:val="bottom"/>
            <w:hideMark/>
          </w:tcPr>
          <w:p w14:paraId="42AE34F5" w14:textId="2E3A411D" w:rsidR="00911631" w:rsidRPr="00911631" w:rsidRDefault="00911631" w:rsidP="008E7E2F">
            <w:pPr>
              <w:jc w:val="right"/>
              <w:rPr>
                <w:sz w:val="22"/>
                <w:szCs w:val="22"/>
              </w:rPr>
            </w:pPr>
            <w:r w:rsidRPr="00911631">
              <w:rPr>
                <w:sz w:val="22"/>
                <w:szCs w:val="22"/>
              </w:rPr>
              <w:t>113 031,39</w:t>
            </w:r>
          </w:p>
        </w:tc>
        <w:tc>
          <w:tcPr>
            <w:tcW w:w="0" w:type="auto"/>
            <w:tcBorders>
              <w:top w:val="nil"/>
              <w:left w:val="nil"/>
              <w:bottom w:val="single" w:sz="4" w:space="0" w:color="auto"/>
              <w:right w:val="single" w:sz="4" w:space="0" w:color="auto"/>
            </w:tcBorders>
            <w:shd w:val="clear" w:color="000000" w:fill="D9D9D9"/>
            <w:noWrap/>
            <w:vAlign w:val="bottom"/>
            <w:hideMark/>
          </w:tcPr>
          <w:p w14:paraId="30327897" w14:textId="47728AB9" w:rsidR="00911631" w:rsidRPr="00911631" w:rsidRDefault="00911631" w:rsidP="008E7E2F">
            <w:pPr>
              <w:jc w:val="right"/>
              <w:rPr>
                <w:sz w:val="22"/>
                <w:szCs w:val="22"/>
              </w:rPr>
            </w:pPr>
            <w:r w:rsidRPr="00911631">
              <w:rPr>
                <w:sz w:val="22"/>
                <w:szCs w:val="22"/>
              </w:rPr>
              <w:t>33 299,86</w:t>
            </w:r>
          </w:p>
        </w:tc>
        <w:tc>
          <w:tcPr>
            <w:tcW w:w="1170" w:type="dxa"/>
            <w:tcBorders>
              <w:top w:val="nil"/>
              <w:left w:val="nil"/>
              <w:bottom w:val="single" w:sz="4" w:space="0" w:color="auto"/>
              <w:right w:val="single" w:sz="4" w:space="0" w:color="auto"/>
            </w:tcBorders>
            <w:shd w:val="clear" w:color="000000" w:fill="D9D9D9"/>
            <w:noWrap/>
            <w:vAlign w:val="bottom"/>
            <w:hideMark/>
          </w:tcPr>
          <w:p w14:paraId="1B490DAD" w14:textId="1E9F1153" w:rsidR="00911631" w:rsidRPr="00911631" w:rsidRDefault="00911631" w:rsidP="008E7E2F">
            <w:pPr>
              <w:jc w:val="right"/>
              <w:rPr>
                <w:sz w:val="22"/>
                <w:szCs w:val="22"/>
              </w:rPr>
            </w:pPr>
            <w:r w:rsidRPr="00911631">
              <w:rPr>
                <w:sz w:val="22"/>
                <w:szCs w:val="22"/>
              </w:rPr>
              <w:t>17 499,93</w:t>
            </w:r>
          </w:p>
        </w:tc>
        <w:tc>
          <w:tcPr>
            <w:tcW w:w="1087" w:type="dxa"/>
            <w:tcBorders>
              <w:top w:val="nil"/>
              <w:left w:val="nil"/>
              <w:bottom w:val="single" w:sz="4" w:space="0" w:color="auto"/>
              <w:right w:val="single" w:sz="4" w:space="0" w:color="auto"/>
            </w:tcBorders>
            <w:shd w:val="clear" w:color="000000" w:fill="D9D9D9"/>
            <w:noWrap/>
            <w:vAlign w:val="bottom"/>
            <w:hideMark/>
          </w:tcPr>
          <w:p w14:paraId="5C9E7100" w14:textId="5B5F5A54" w:rsidR="00911631" w:rsidRPr="00911631" w:rsidRDefault="00911631" w:rsidP="008E7E2F">
            <w:pPr>
              <w:jc w:val="right"/>
              <w:rPr>
                <w:sz w:val="22"/>
                <w:szCs w:val="22"/>
              </w:rPr>
            </w:pPr>
            <w:r w:rsidRPr="00911631">
              <w:rPr>
                <w:sz w:val="22"/>
                <w:szCs w:val="22"/>
              </w:rPr>
              <w:t>0,00</w:t>
            </w:r>
          </w:p>
        </w:tc>
        <w:tc>
          <w:tcPr>
            <w:tcW w:w="1042" w:type="dxa"/>
            <w:tcBorders>
              <w:top w:val="nil"/>
              <w:left w:val="nil"/>
              <w:bottom w:val="single" w:sz="4" w:space="0" w:color="auto"/>
              <w:right w:val="single" w:sz="8" w:space="0" w:color="auto"/>
            </w:tcBorders>
            <w:shd w:val="clear" w:color="000000" w:fill="D9D9D9"/>
            <w:noWrap/>
            <w:vAlign w:val="bottom"/>
            <w:hideMark/>
          </w:tcPr>
          <w:p w14:paraId="4561EDF5" w14:textId="02B81533" w:rsidR="00911631" w:rsidRPr="00911631" w:rsidRDefault="00911631" w:rsidP="008E7E2F">
            <w:pPr>
              <w:jc w:val="right"/>
              <w:rPr>
                <w:sz w:val="22"/>
                <w:szCs w:val="22"/>
              </w:rPr>
            </w:pPr>
            <w:r w:rsidRPr="00911631">
              <w:rPr>
                <w:sz w:val="22"/>
                <w:szCs w:val="22"/>
              </w:rPr>
              <w:t>0,00</w:t>
            </w:r>
          </w:p>
        </w:tc>
      </w:tr>
      <w:tr w:rsidR="00911631" w:rsidRPr="008E7E2F" w14:paraId="07B6B5A2" w14:textId="77777777" w:rsidTr="00911631">
        <w:trPr>
          <w:trHeight w:val="288"/>
        </w:trPr>
        <w:tc>
          <w:tcPr>
            <w:tcW w:w="5773" w:type="dxa"/>
            <w:tcBorders>
              <w:top w:val="nil"/>
              <w:left w:val="single" w:sz="8" w:space="0" w:color="auto"/>
              <w:bottom w:val="nil"/>
              <w:right w:val="nil"/>
            </w:tcBorders>
            <w:shd w:val="clear" w:color="000000" w:fill="DDEBF7"/>
            <w:noWrap/>
            <w:vAlign w:val="bottom"/>
            <w:hideMark/>
          </w:tcPr>
          <w:p w14:paraId="70A9D24B" w14:textId="77777777" w:rsidR="00911631" w:rsidRPr="00AC4A18" w:rsidRDefault="00911631" w:rsidP="008E7E2F">
            <w:pPr>
              <w:rPr>
                <w:color w:val="000000"/>
                <w:szCs w:val="24"/>
              </w:rPr>
            </w:pPr>
            <w:r w:rsidRPr="00AC4A18">
              <w:rPr>
                <w:color w:val="000000"/>
                <w:szCs w:val="24"/>
              </w:rPr>
              <w:t>VVG bendradarbiavimo projektų išlaidos</w:t>
            </w:r>
          </w:p>
        </w:tc>
        <w:tc>
          <w:tcPr>
            <w:tcW w:w="1557" w:type="dxa"/>
            <w:tcBorders>
              <w:top w:val="nil"/>
              <w:left w:val="single" w:sz="4" w:space="0" w:color="auto"/>
              <w:bottom w:val="single" w:sz="4" w:space="0" w:color="auto"/>
              <w:right w:val="single" w:sz="4" w:space="0" w:color="auto"/>
            </w:tcBorders>
            <w:shd w:val="clear" w:color="000000" w:fill="D9D9D9"/>
            <w:noWrap/>
            <w:vAlign w:val="bottom"/>
            <w:hideMark/>
          </w:tcPr>
          <w:p w14:paraId="3DF57910" w14:textId="2D9B553E" w:rsidR="00911631" w:rsidRPr="00911631" w:rsidRDefault="00911631" w:rsidP="008E7E2F">
            <w:pPr>
              <w:jc w:val="right"/>
              <w:rPr>
                <w:color w:val="000000"/>
                <w:sz w:val="22"/>
                <w:szCs w:val="22"/>
              </w:rPr>
            </w:pPr>
            <w:r w:rsidRPr="00911631">
              <w:rPr>
                <w:color w:val="000000"/>
                <w:sz w:val="22"/>
                <w:szCs w:val="22"/>
              </w:rPr>
              <w:t>0,00</w:t>
            </w:r>
          </w:p>
        </w:tc>
        <w:tc>
          <w:tcPr>
            <w:tcW w:w="1499" w:type="dxa"/>
            <w:tcBorders>
              <w:top w:val="nil"/>
              <w:left w:val="nil"/>
              <w:bottom w:val="single" w:sz="4" w:space="0" w:color="auto"/>
              <w:right w:val="single" w:sz="4" w:space="0" w:color="auto"/>
            </w:tcBorders>
            <w:shd w:val="clear" w:color="000000" w:fill="D9D9D9"/>
            <w:noWrap/>
            <w:vAlign w:val="bottom"/>
            <w:hideMark/>
          </w:tcPr>
          <w:p w14:paraId="0D32315C" w14:textId="222C1E5B" w:rsidR="00911631" w:rsidRPr="00911631" w:rsidRDefault="00911631" w:rsidP="008E7E2F">
            <w:pPr>
              <w:jc w:val="right"/>
              <w:rPr>
                <w:sz w:val="22"/>
                <w:szCs w:val="22"/>
              </w:rPr>
            </w:pPr>
            <w:r w:rsidRPr="00911631">
              <w:rPr>
                <w:sz w:val="22"/>
                <w:szCs w:val="22"/>
              </w:rPr>
              <w:t>0,00</w:t>
            </w:r>
          </w:p>
        </w:tc>
        <w:tc>
          <w:tcPr>
            <w:tcW w:w="0" w:type="auto"/>
            <w:tcBorders>
              <w:top w:val="nil"/>
              <w:left w:val="nil"/>
              <w:bottom w:val="single" w:sz="4" w:space="0" w:color="auto"/>
              <w:right w:val="single" w:sz="4" w:space="0" w:color="auto"/>
            </w:tcBorders>
            <w:shd w:val="clear" w:color="000000" w:fill="D9D9D9"/>
            <w:noWrap/>
            <w:vAlign w:val="bottom"/>
            <w:hideMark/>
          </w:tcPr>
          <w:p w14:paraId="599C4207" w14:textId="2A422BC4" w:rsidR="00911631" w:rsidRPr="00911631" w:rsidRDefault="00911631" w:rsidP="008E7E2F">
            <w:pPr>
              <w:jc w:val="right"/>
              <w:rPr>
                <w:sz w:val="22"/>
                <w:szCs w:val="22"/>
              </w:rPr>
            </w:pPr>
            <w:r w:rsidRPr="00911631">
              <w:rPr>
                <w:sz w:val="22"/>
                <w:szCs w:val="22"/>
              </w:rPr>
              <w:t>0,00</w:t>
            </w:r>
          </w:p>
        </w:tc>
        <w:tc>
          <w:tcPr>
            <w:tcW w:w="0" w:type="auto"/>
            <w:tcBorders>
              <w:top w:val="nil"/>
              <w:left w:val="nil"/>
              <w:bottom w:val="single" w:sz="4" w:space="0" w:color="auto"/>
              <w:right w:val="single" w:sz="4" w:space="0" w:color="auto"/>
            </w:tcBorders>
            <w:shd w:val="clear" w:color="000000" w:fill="D9D9D9"/>
            <w:noWrap/>
            <w:vAlign w:val="bottom"/>
            <w:hideMark/>
          </w:tcPr>
          <w:p w14:paraId="5A9DFBCE" w14:textId="55412CB5" w:rsidR="00911631" w:rsidRPr="00911631" w:rsidRDefault="00911631" w:rsidP="008E7E2F">
            <w:pPr>
              <w:jc w:val="right"/>
              <w:rPr>
                <w:sz w:val="22"/>
                <w:szCs w:val="22"/>
              </w:rPr>
            </w:pPr>
            <w:r w:rsidRPr="00911631">
              <w:rPr>
                <w:sz w:val="22"/>
                <w:szCs w:val="22"/>
              </w:rPr>
              <w:t>0,00</w:t>
            </w:r>
          </w:p>
        </w:tc>
        <w:tc>
          <w:tcPr>
            <w:tcW w:w="1170" w:type="dxa"/>
            <w:tcBorders>
              <w:top w:val="nil"/>
              <w:left w:val="nil"/>
              <w:bottom w:val="single" w:sz="4" w:space="0" w:color="auto"/>
              <w:right w:val="single" w:sz="4" w:space="0" w:color="auto"/>
            </w:tcBorders>
            <w:shd w:val="clear" w:color="000000" w:fill="D9D9D9"/>
            <w:noWrap/>
            <w:vAlign w:val="bottom"/>
            <w:hideMark/>
          </w:tcPr>
          <w:p w14:paraId="79D1F1F0" w14:textId="4D402C1C" w:rsidR="00911631" w:rsidRPr="00911631" w:rsidRDefault="00911631" w:rsidP="008E7E2F">
            <w:pPr>
              <w:jc w:val="right"/>
              <w:rPr>
                <w:sz w:val="22"/>
                <w:szCs w:val="22"/>
              </w:rPr>
            </w:pPr>
            <w:r w:rsidRPr="00911631">
              <w:rPr>
                <w:sz w:val="22"/>
                <w:szCs w:val="22"/>
              </w:rPr>
              <w:t>0,00</w:t>
            </w:r>
          </w:p>
        </w:tc>
        <w:tc>
          <w:tcPr>
            <w:tcW w:w="1087" w:type="dxa"/>
            <w:tcBorders>
              <w:top w:val="nil"/>
              <w:left w:val="nil"/>
              <w:bottom w:val="single" w:sz="4" w:space="0" w:color="auto"/>
              <w:right w:val="single" w:sz="4" w:space="0" w:color="auto"/>
            </w:tcBorders>
            <w:shd w:val="clear" w:color="000000" w:fill="D9D9D9"/>
            <w:noWrap/>
            <w:vAlign w:val="bottom"/>
            <w:hideMark/>
          </w:tcPr>
          <w:p w14:paraId="063B77CE" w14:textId="53ABAF59" w:rsidR="00911631" w:rsidRPr="00911631" w:rsidRDefault="00911631" w:rsidP="008E7E2F">
            <w:pPr>
              <w:jc w:val="right"/>
              <w:rPr>
                <w:sz w:val="22"/>
                <w:szCs w:val="22"/>
              </w:rPr>
            </w:pPr>
            <w:r w:rsidRPr="00911631">
              <w:rPr>
                <w:sz w:val="22"/>
                <w:szCs w:val="22"/>
              </w:rPr>
              <w:t>0,00</w:t>
            </w:r>
          </w:p>
        </w:tc>
        <w:tc>
          <w:tcPr>
            <w:tcW w:w="1042" w:type="dxa"/>
            <w:tcBorders>
              <w:top w:val="nil"/>
              <w:left w:val="nil"/>
              <w:bottom w:val="single" w:sz="4" w:space="0" w:color="auto"/>
              <w:right w:val="single" w:sz="8" w:space="0" w:color="auto"/>
            </w:tcBorders>
            <w:shd w:val="clear" w:color="000000" w:fill="D9D9D9"/>
            <w:noWrap/>
            <w:vAlign w:val="bottom"/>
            <w:hideMark/>
          </w:tcPr>
          <w:p w14:paraId="326FD7CE" w14:textId="5A7F779A" w:rsidR="00911631" w:rsidRPr="00911631" w:rsidRDefault="00911631" w:rsidP="008E7E2F">
            <w:pPr>
              <w:jc w:val="right"/>
              <w:rPr>
                <w:sz w:val="22"/>
                <w:szCs w:val="22"/>
              </w:rPr>
            </w:pPr>
            <w:r w:rsidRPr="00911631">
              <w:rPr>
                <w:sz w:val="22"/>
                <w:szCs w:val="22"/>
              </w:rPr>
              <w:t>0,00</w:t>
            </w:r>
          </w:p>
        </w:tc>
      </w:tr>
      <w:tr w:rsidR="00911631" w:rsidRPr="008E7E2F" w14:paraId="7C5C6069" w14:textId="77777777" w:rsidTr="00911631">
        <w:trPr>
          <w:trHeight w:val="288"/>
        </w:trPr>
        <w:tc>
          <w:tcPr>
            <w:tcW w:w="5773" w:type="dxa"/>
            <w:tcBorders>
              <w:top w:val="single" w:sz="4" w:space="0" w:color="auto"/>
              <w:left w:val="single" w:sz="8" w:space="0" w:color="auto"/>
              <w:bottom w:val="single" w:sz="4" w:space="0" w:color="auto"/>
              <w:right w:val="nil"/>
            </w:tcBorders>
            <w:shd w:val="clear" w:color="000000" w:fill="DDEBF7"/>
            <w:noWrap/>
            <w:vAlign w:val="bottom"/>
            <w:hideMark/>
          </w:tcPr>
          <w:p w14:paraId="0762B962" w14:textId="77777777" w:rsidR="00911631" w:rsidRPr="00AC4A18" w:rsidRDefault="00911631" w:rsidP="008E7E2F">
            <w:pPr>
              <w:rPr>
                <w:b/>
                <w:bCs/>
                <w:color w:val="000000"/>
                <w:szCs w:val="24"/>
              </w:rPr>
            </w:pPr>
            <w:r w:rsidRPr="00AC4A18">
              <w:rPr>
                <w:b/>
                <w:bCs/>
                <w:color w:val="000000"/>
                <w:szCs w:val="24"/>
              </w:rPr>
              <w:t>Iš viso</w:t>
            </w:r>
          </w:p>
        </w:tc>
        <w:tc>
          <w:tcPr>
            <w:tcW w:w="1557" w:type="dxa"/>
            <w:tcBorders>
              <w:top w:val="nil"/>
              <w:left w:val="single" w:sz="4" w:space="0" w:color="auto"/>
              <w:bottom w:val="single" w:sz="4" w:space="0" w:color="auto"/>
              <w:right w:val="single" w:sz="4" w:space="0" w:color="auto"/>
            </w:tcBorders>
            <w:shd w:val="clear" w:color="000000" w:fill="D9D9D9"/>
            <w:noWrap/>
            <w:vAlign w:val="bottom"/>
            <w:hideMark/>
          </w:tcPr>
          <w:p w14:paraId="716E9A8C" w14:textId="410759A7" w:rsidR="00911631" w:rsidRPr="00911631" w:rsidRDefault="00911631" w:rsidP="008E7E2F">
            <w:pPr>
              <w:jc w:val="right"/>
              <w:rPr>
                <w:b/>
                <w:bCs/>
                <w:color w:val="000000"/>
                <w:sz w:val="22"/>
                <w:szCs w:val="22"/>
              </w:rPr>
            </w:pPr>
            <w:r w:rsidRPr="00911631">
              <w:rPr>
                <w:b/>
                <w:bCs/>
                <w:color w:val="000000"/>
                <w:sz w:val="22"/>
                <w:szCs w:val="22"/>
              </w:rPr>
              <w:t>1 269 166,00</w:t>
            </w:r>
          </w:p>
        </w:tc>
        <w:tc>
          <w:tcPr>
            <w:tcW w:w="1499" w:type="dxa"/>
            <w:tcBorders>
              <w:top w:val="nil"/>
              <w:left w:val="nil"/>
              <w:bottom w:val="single" w:sz="4" w:space="0" w:color="auto"/>
              <w:right w:val="single" w:sz="4" w:space="0" w:color="auto"/>
            </w:tcBorders>
            <w:shd w:val="clear" w:color="000000" w:fill="D9D9D9"/>
            <w:noWrap/>
            <w:vAlign w:val="bottom"/>
            <w:hideMark/>
          </w:tcPr>
          <w:p w14:paraId="3B2BE4AC" w14:textId="7ACD4030" w:rsidR="00911631" w:rsidRPr="00911631" w:rsidRDefault="00911631" w:rsidP="008E7E2F">
            <w:pPr>
              <w:jc w:val="right"/>
              <w:rPr>
                <w:b/>
                <w:bCs/>
                <w:color w:val="000000"/>
                <w:sz w:val="22"/>
                <w:szCs w:val="22"/>
              </w:rPr>
            </w:pPr>
            <w:r w:rsidRPr="00911631">
              <w:rPr>
                <w:b/>
                <w:bCs/>
                <w:color w:val="000000"/>
                <w:sz w:val="22"/>
                <w:szCs w:val="22"/>
              </w:rPr>
              <w:t>569 999,44</w:t>
            </w:r>
          </w:p>
        </w:tc>
        <w:tc>
          <w:tcPr>
            <w:tcW w:w="0" w:type="auto"/>
            <w:tcBorders>
              <w:top w:val="nil"/>
              <w:left w:val="nil"/>
              <w:bottom w:val="single" w:sz="4" w:space="0" w:color="auto"/>
              <w:right w:val="single" w:sz="4" w:space="0" w:color="auto"/>
            </w:tcBorders>
            <w:shd w:val="clear" w:color="000000" w:fill="D9D9D9"/>
            <w:noWrap/>
            <w:vAlign w:val="bottom"/>
            <w:hideMark/>
          </w:tcPr>
          <w:p w14:paraId="1DF05F0C" w14:textId="21DE0CB6" w:rsidR="00911631" w:rsidRPr="00911631" w:rsidRDefault="00911631" w:rsidP="008E7E2F">
            <w:pPr>
              <w:jc w:val="right"/>
              <w:rPr>
                <w:b/>
                <w:bCs/>
                <w:color w:val="000000"/>
                <w:sz w:val="22"/>
                <w:szCs w:val="22"/>
              </w:rPr>
            </w:pPr>
            <w:r w:rsidRPr="00911631">
              <w:rPr>
                <w:b/>
                <w:bCs/>
                <w:color w:val="000000"/>
                <w:sz w:val="22"/>
                <w:szCs w:val="22"/>
              </w:rPr>
              <w:t>423 031,39</w:t>
            </w:r>
          </w:p>
        </w:tc>
        <w:tc>
          <w:tcPr>
            <w:tcW w:w="0" w:type="auto"/>
            <w:tcBorders>
              <w:top w:val="nil"/>
              <w:left w:val="nil"/>
              <w:bottom w:val="single" w:sz="4" w:space="0" w:color="auto"/>
              <w:right w:val="single" w:sz="4" w:space="0" w:color="auto"/>
            </w:tcBorders>
            <w:shd w:val="clear" w:color="000000" w:fill="D9D9D9"/>
            <w:noWrap/>
            <w:vAlign w:val="bottom"/>
            <w:hideMark/>
          </w:tcPr>
          <w:p w14:paraId="297B0A8E" w14:textId="624E1454" w:rsidR="00911631" w:rsidRPr="00911631" w:rsidRDefault="00911631" w:rsidP="008E7E2F">
            <w:pPr>
              <w:jc w:val="right"/>
              <w:rPr>
                <w:b/>
                <w:bCs/>
                <w:color w:val="000000"/>
                <w:sz w:val="22"/>
                <w:szCs w:val="22"/>
              </w:rPr>
            </w:pPr>
            <w:r w:rsidRPr="00911631">
              <w:rPr>
                <w:b/>
                <w:bCs/>
                <w:color w:val="000000"/>
                <w:sz w:val="22"/>
                <w:szCs w:val="22"/>
              </w:rPr>
              <w:t>248 633,86</w:t>
            </w:r>
          </w:p>
        </w:tc>
        <w:tc>
          <w:tcPr>
            <w:tcW w:w="1170" w:type="dxa"/>
            <w:tcBorders>
              <w:top w:val="nil"/>
              <w:left w:val="nil"/>
              <w:bottom w:val="single" w:sz="4" w:space="0" w:color="auto"/>
              <w:right w:val="single" w:sz="4" w:space="0" w:color="auto"/>
            </w:tcBorders>
            <w:shd w:val="clear" w:color="000000" w:fill="D9D9D9"/>
            <w:noWrap/>
            <w:vAlign w:val="bottom"/>
            <w:hideMark/>
          </w:tcPr>
          <w:p w14:paraId="7050B017" w14:textId="7C292049" w:rsidR="00911631" w:rsidRPr="00911631" w:rsidRDefault="00911631" w:rsidP="008E7E2F">
            <w:pPr>
              <w:jc w:val="right"/>
              <w:rPr>
                <w:b/>
                <w:bCs/>
                <w:color w:val="000000"/>
                <w:sz w:val="22"/>
                <w:szCs w:val="22"/>
              </w:rPr>
            </w:pPr>
            <w:r w:rsidRPr="00911631">
              <w:rPr>
                <w:b/>
                <w:bCs/>
                <w:color w:val="000000"/>
                <w:sz w:val="22"/>
                <w:szCs w:val="22"/>
              </w:rPr>
              <w:t>27 499,93</w:t>
            </w:r>
          </w:p>
        </w:tc>
        <w:tc>
          <w:tcPr>
            <w:tcW w:w="1087" w:type="dxa"/>
            <w:tcBorders>
              <w:top w:val="nil"/>
              <w:left w:val="nil"/>
              <w:bottom w:val="single" w:sz="4" w:space="0" w:color="auto"/>
              <w:right w:val="single" w:sz="4" w:space="0" w:color="auto"/>
            </w:tcBorders>
            <w:shd w:val="clear" w:color="000000" w:fill="D9D9D9"/>
            <w:noWrap/>
            <w:vAlign w:val="bottom"/>
            <w:hideMark/>
          </w:tcPr>
          <w:p w14:paraId="62805FA2" w14:textId="37960FB4" w:rsidR="00911631" w:rsidRPr="00911631" w:rsidRDefault="00911631" w:rsidP="008E7E2F">
            <w:pPr>
              <w:jc w:val="right"/>
              <w:rPr>
                <w:b/>
                <w:bCs/>
                <w:color w:val="000000"/>
                <w:sz w:val="22"/>
                <w:szCs w:val="22"/>
              </w:rPr>
            </w:pPr>
            <w:r w:rsidRPr="00911631">
              <w:rPr>
                <w:b/>
                <w:bCs/>
                <w:color w:val="000000"/>
                <w:sz w:val="22"/>
                <w:szCs w:val="22"/>
              </w:rPr>
              <w:t>0,00</w:t>
            </w:r>
          </w:p>
        </w:tc>
        <w:tc>
          <w:tcPr>
            <w:tcW w:w="1042" w:type="dxa"/>
            <w:tcBorders>
              <w:top w:val="nil"/>
              <w:left w:val="nil"/>
              <w:bottom w:val="single" w:sz="4" w:space="0" w:color="auto"/>
              <w:right w:val="single" w:sz="8" w:space="0" w:color="auto"/>
            </w:tcBorders>
            <w:shd w:val="clear" w:color="000000" w:fill="D9D9D9"/>
            <w:noWrap/>
            <w:vAlign w:val="bottom"/>
            <w:hideMark/>
          </w:tcPr>
          <w:p w14:paraId="71E1BEA9" w14:textId="7CA52691" w:rsidR="00911631" w:rsidRPr="00911631" w:rsidRDefault="00911631" w:rsidP="008E7E2F">
            <w:pPr>
              <w:jc w:val="right"/>
              <w:rPr>
                <w:b/>
                <w:bCs/>
                <w:color w:val="000000"/>
                <w:sz w:val="22"/>
                <w:szCs w:val="22"/>
              </w:rPr>
            </w:pPr>
            <w:r w:rsidRPr="00911631">
              <w:rPr>
                <w:b/>
                <w:bCs/>
                <w:color w:val="000000"/>
                <w:sz w:val="22"/>
                <w:szCs w:val="22"/>
              </w:rPr>
              <w:t>0,00</w:t>
            </w:r>
          </w:p>
        </w:tc>
      </w:tr>
      <w:tr w:rsidR="00F9030D" w:rsidRPr="008E7E2F" w14:paraId="77747C5A" w14:textId="77777777" w:rsidTr="00911631">
        <w:trPr>
          <w:trHeight w:val="288"/>
        </w:trPr>
        <w:tc>
          <w:tcPr>
            <w:tcW w:w="5773" w:type="dxa"/>
            <w:tcBorders>
              <w:top w:val="nil"/>
              <w:left w:val="single" w:sz="8" w:space="0" w:color="auto"/>
              <w:bottom w:val="nil"/>
              <w:right w:val="nil"/>
            </w:tcBorders>
            <w:shd w:val="clear" w:color="000000" w:fill="DDEBF7"/>
            <w:noWrap/>
            <w:vAlign w:val="bottom"/>
            <w:hideMark/>
          </w:tcPr>
          <w:p w14:paraId="7EEBA8A2" w14:textId="77777777" w:rsidR="00F9030D" w:rsidRPr="00AC4A18" w:rsidRDefault="00F9030D" w:rsidP="00F9030D">
            <w:pPr>
              <w:rPr>
                <w:b/>
                <w:bCs/>
                <w:color w:val="000000"/>
                <w:szCs w:val="24"/>
              </w:rPr>
            </w:pPr>
            <w:r w:rsidRPr="00AC4A18">
              <w:rPr>
                <w:b/>
                <w:bCs/>
                <w:color w:val="000000"/>
                <w:szCs w:val="24"/>
              </w:rPr>
              <w:t>Planuojama metinė išlaidų dalis, proc.</w:t>
            </w:r>
          </w:p>
        </w:tc>
        <w:tc>
          <w:tcPr>
            <w:tcW w:w="1557" w:type="dxa"/>
            <w:tcBorders>
              <w:top w:val="nil"/>
              <w:left w:val="single" w:sz="4" w:space="0" w:color="auto"/>
              <w:bottom w:val="single" w:sz="4" w:space="0" w:color="auto"/>
              <w:right w:val="single" w:sz="4" w:space="0" w:color="auto"/>
            </w:tcBorders>
            <w:shd w:val="clear" w:color="000000" w:fill="DDEBF7"/>
            <w:noWrap/>
            <w:vAlign w:val="bottom"/>
            <w:hideMark/>
          </w:tcPr>
          <w:p w14:paraId="31B13EDF" w14:textId="77777777" w:rsidR="00F9030D" w:rsidRPr="00911631" w:rsidRDefault="00F9030D" w:rsidP="00F9030D">
            <w:pPr>
              <w:rPr>
                <w:color w:val="000000"/>
                <w:sz w:val="22"/>
                <w:szCs w:val="22"/>
              </w:rPr>
            </w:pPr>
            <w:r w:rsidRPr="00911631">
              <w:rPr>
                <w:color w:val="000000"/>
                <w:sz w:val="22"/>
                <w:szCs w:val="22"/>
              </w:rPr>
              <w:t> </w:t>
            </w:r>
          </w:p>
        </w:tc>
        <w:tc>
          <w:tcPr>
            <w:tcW w:w="7228" w:type="dxa"/>
            <w:gridSpan w:val="6"/>
            <w:tcBorders>
              <w:top w:val="single" w:sz="4" w:space="0" w:color="auto"/>
              <w:left w:val="nil"/>
              <w:bottom w:val="single" w:sz="4" w:space="0" w:color="auto"/>
              <w:right w:val="single" w:sz="8" w:space="0" w:color="000000"/>
            </w:tcBorders>
            <w:shd w:val="clear" w:color="000000" w:fill="DDEBF7"/>
            <w:noWrap/>
            <w:vAlign w:val="bottom"/>
            <w:hideMark/>
          </w:tcPr>
          <w:p w14:paraId="77C5B9C4" w14:textId="77777777" w:rsidR="00F9030D" w:rsidRPr="00911631" w:rsidRDefault="00F9030D" w:rsidP="00F9030D">
            <w:pPr>
              <w:jc w:val="center"/>
              <w:rPr>
                <w:b/>
                <w:bCs/>
                <w:color w:val="000000"/>
                <w:sz w:val="22"/>
                <w:szCs w:val="22"/>
              </w:rPr>
            </w:pPr>
            <w:r w:rsidRPr="00911631">
              <w:rPr>
                <w:b/>
                <w:bCs/>
                <w:color w:val="000000"/>
                <w:sz w:val="22"/>
                <w:szCs w:val="22"/>
              </w:rPr>
              <w:t> </w:t>
            </w:r>
          </w:p>
        </w:tc>
      </w:tr>
      <w:tr w:rsidR="00911631" w:rsidRPr="008E7E2F" w14:paraId="15CE9F5F" w14:textId="77777777" w:rsidTr="00911631">
        <w:trPr>
          <w:trHeight w:val="288"/>
        </w:trPr>
        <w:tc>
          <w:tcPr>
            <w:tcW w:w="5773" w:type="dxa"/>
            <w:tcBorders>
              <w:top w:val="single" w:sz="4" w:space="0" w:color="auto"/>
              <w:left w:val="single" w:sz="8" w:space="0" w:color="auto"/>
              <w:bottom w:val="nil"/>
              <w:right w:val="nil"/>
            </w:tcBorders>
            <w:shd w:val="clear" w:color="000000" w:fill="DDEBF7"/>
            <w:noWrap/>
            <w:vAlign w:val="bottom"/>
            <w:hideMark/>
          </w:tcPr>
          <w:p w14:paraId="4AD3751E" w14:textId="77777777" w:rsidR="00911631" w:rsidRPr="00AC4A18" w:rsidRDefault="00911631" w:rsidP="008E7E2F">
            <w:pPr>
              <w:rPr>
                <w:color w:val="000000"/>
                <w:szCs w:val="24"/>
              </w:rPr>
            </w:pPr>
            <w:r w:rsidRPr="00AC4A18">
              <w:rPr>
                <w:color w:val="000000"/>
                <w:szCs w:val="24"/>
              </w:rPr>
              <w:t>Vietos projektų įgyvendinimo išlaidos</w:t>
            </w:r>
          </w:p>
        </w:tc>
        <w:tc>
          <w:tcPr>
            <w:tcW w:w="1557" w:type="dxa"/>
            <w:tcBorders>
              <w:top w:val="nil"/>
              <w:left w:val="single" w:sz="4" w:space="0" w:color="auto"/>
              <w:bottom w:val="single" w:sz="4" w:space="0" w:color="auto"/>
              <w:right w:val="single" w:sz="4" w:space="0" w:color="auto"/>
            </w:tcBorders>
            <w:shd w:val="clear" w:color="000000" w:fill="D9D9D9"/>
            <w:noWrap/>
            <w:vAlign w:val="bottom"/>
            <w:hideMark/>
          </w:tcPr>
          <w:p w14:paraId="2D40D372" w14:textId="238336AA" w:rsidR="00911631" w:rsidRPr="00911631" w:rsidRDefault="00911631" w:rsidP="008E7E2F">
            <w:pPr>
              <w:jc w:val="right"/>
              <w:rPr>
                <w:color w:val="000000"/>
                <w:sz w:val="22"/>
                <w:szCs w:val="22"/>
              </w:rPr>
            </w:pPr>
            <w:r w:rsidRPr="00911631">
              <w:rPr>
                <w:color w:val="000000"/>
                <w:sz w:val="22"/>
                <w:szCs w:val="22"/>
              </w:rPr>
              <w:t>100,00</w:t>
            </w:r>
          </w:p>
        </w:tc>
        <w:tc>
          <w:tcPr>
            <w:tcW w:w="1499" w:type="dxa"/>
            <w:tcBorders>
              <w:top w:val="nil"/>
              <w:left w:val="nil"/>
              <w:bottom w:val="single" w:sz="4" w:space="0" w:color="auto"/>
              <w:right w:val="single" w:sz="4" w:space="0" w:color="auto"/>
            </w:tcBorders>
            <w:shd w:val="clear" w:color="000000" w:fill="D9D9D9"/>
            <w:noWrap/>
            <w:vAlign w:val="bottom"/>
            <w:hideMark/>
          </w:tcPr>
          <w:p w14:paraId="2AFC8432" w14:textId="2E7143DE" w:rsidR="00911631" w:rsidRPr="00911631" w:rsidRDefault="00911631" w:rsidP="008E7E2F">
            <w:pPr>
              <w:jc w:val="right"/>
              <w:rPr>
                <w:color w:val="000000"/>
                <w:sz w:val="22"/>
                <w:szCs w:val="22"/>
              </w:rPr>
            </w:pPr>
            <w:r w:rsidRPr="00911631">
              <w:rPr>
                <w:color w:val="000000"/>
                <w:sz w:val="22"/>
                <w:szCs w:val="22"/>
              </w:rPr>
              <w:t>47,28</w:t>
            </w:r>
          </w:p>
        </w:tc>
        <w:tc>
          <w:tcPr>
            <w:tcW w:w="0" w:type="auto"/>
            <w:tcBorders>
              <w:top w:val="nil"/>
              <w:left w:val="nil"/>
              <w:bottom w:val="single" w:sz="4" w:space="0" w:color="auto"/>
              <w:right w:val="single" w:sz="4" w:space="0" w:color="auto"/>
            </w:tcBorders>
            <w:shd w:val="clear" w:color="000000" w:fill="D9D9D9"/>
            <w:noWrap/>
            <w:vAlign w:val="bottom"/>
            <w:hideMark/>
          </w:tcPr>
          <w:p w14:paraId="34684C74" w14:textId="6101C466" w:rsidR="00911631" w:rsidRPr="00911631" w:rsidRDefault="00911631" w:rsidP="008E7E2F">
            <w:pPr>
              <w:jc w:val="right"/>
              <w:rPr>
                <w:color w:val="000000"/>
                <w:sz w:val="22"/>
                <w:szCs w:val="22"/>
              </w:rPr>
            </w:pPr>
            <w:r w:rsidRPr="00911631">
              <w:rPr>
                <w:color w:val="000000"/>
                <w:sz w:val="22"/>
                <w:szCs w:val="22"/>
              </w:rPr>
              <w:t>30,53</w:t>
            </w:r>
          </w:p>
        </w:tc>
        <w:tc>
          <w:tcPr>
            <w:tcW w:w="0" w:type="auto"/>
            <w:tcBorders>
              <w:top w:val="nil"/>
              <w:left w:val="nil"/>
              <w:bottom w:val="single" w:sz="4" w:space="0" w:color="auto"/>
              <w:right w:val="single" w:sz="4" w:space="0" w:color="auto"/>
            </w:tcBorders>
            <w:shd w:val="clear" w:color="000000" w:fill="D9D9D9"/>
            <w:noWrap/>
            <w:vAlign w:val="bottom"/>
            <w:hideMark/>
          </w:tcPr>
          <w:p w14:paraId="2049D343" w14:textId="562599E1" w:rsidR="00911631" w:rsidRPr="00911631" w:rsidRDefault="00911631" w:rsidP="008E7E2F">
            <w:pPr>
              <w:jc w:val="right"/>
              <w:rPr>
                <w:color w:val="000000"/>
                <w:sz w:val="22"/>
                <w:szCs w:val="22"/>
              </w:rPr>
            </w:pPr>
            <w:r w:rsidRPr="00911631">
              <w:rPr>
                <w:color w:val="000000"/>
                <w:sz w:val="22"/>
                <w:szCs w:val="22"/>
              </w:rPr>
              <w:t>21,21</w:t>
            </w:r>
          </w:p>
        </w:tc>
        <w:tc>
          <w:tcPr>
            <w:tcW w:w="1170" w:type="dxa"/>
            <w:tcBorders>
              <w:top w:val="nil"/>
              <w:left w:val="nil"/>
              <w:bottom w:val="single" w:sz="4" w:space="0" w:color="auto"/>
              <w:right w:val="single" w:sz="4" w:space="0" w:color="auto"/>
            </w:tcBorders>
            <w:shd w:val="clear" w:color="000000" w:fill="D9D9D9"/>
            <w:noWrap/>
            <w:vAlign w:val="bottom"/>
            <w:hideMark/>
          </w:tcPr>
          <w:p w14:paraId="4B3A7201" w14:textId="7221C105" w:rsidR="00911631" w:rsidRPr="00911631" w:rsidRDefault="00911631" w:rsidP="008E7E2F">
            <w:pPr>
              <w:jc w:val="right"/>
              <w:rPr>
                <w:color w:val="000000"/>
                <w:sz w:val="22"/>
                <w:szCs w:val="22"/>
              </w:rPr>
            </w:pPr>
            <w:r w:rsidRPr="00911631">
              <w:rPr>
                <w:color w:val="000000"/>
                <w:sz w:val="22"/>
                <w:szCs w:val="22"/>
              </w:rPr>
              <w:t>0,98</w:t>
            </w:r>
          </w:p>
        </w:tc>
        <w:tc>
          <w:tcPr>
            <w:tcW w:w="1087" w:type="dxa"/>
            <w:tcBorders>
              <w:top w:val="nil"/>
              <w:left w:val="nil"/>
              <w:bottom w:val="single" w:sz="4" w:space="0" w:color="auto"/>
              <w:right w:val="single" w:sz="4" w:space="0" w:color="auto"/>
            </w:tcBorders>
            <w:shd w:val="clear" w:color="000000" w:fill="D9D9D9"/>
            <w:noWrap/>
            <w:vAlign w:val="bottom"/>
            <w:hideMark/>
          </w:tcPr>
          <w:p w14:paraId="1C3460D7" w14:textId="7EACB007" w:rsidR="00911631" w:rsidRPr="00911631" w:rsidRDefault="00911631" w:rsidP="008E7E2F">
            <w:pPr>
              <w:jc w:val="right"/>
              <w:rPr>
                <w:color w:val="000000"/>
                <w:sz w:val="22"/>
                <w:szCs w:val="22"/>
              </w:rPr>
            </w:pPr>
            <w:r w:rsidRPr="00911631">
              <w:rPr>
                <w:color w:val="000000"/>
                <w:sz w:val="22"/>
                <w:szCs w:val="22"/>
              </w:rPr>
              <w:t>0,00</w:t>
            </w:r>
          </w:p>
        </w:tc>
        <w:tc>
          <w:tcPr>
            <w:tcW w:w="1042" w:type="dxa"/>
            <w:tcBorders>
              <w:top w:val="nil"/>
              <w:left w:val="nil"/>
              <w:bottom w:val="single" w:sz="4" w:space="0" w:color="auto"/>
              <w:right w:val="single" w:sz="8" w:space="0" w:color="auto"/>
            </w:tcBorders>
            <w:shd w:val="clear" w:color="000000" w:fill="D9D9D9"/>
            <w:noWrap/>
            <w:vAlign w:val="bottom"/>
            <w:hideMark/>
          </w:tcPr>
          <w:p w14:paraId="2073CEBB" w14:textId="4894DCEE" w:rsidR="00911631" w:rsidRPr="00911631" w:rsidRDefault="00911631" w:rsidP="008E7E2F">
            <w:pPr>
              <w:jc w:val="right"/>
              <w:rPr>
                <w:color w:val="000000"/>
                <w:sz w:val="22"/>
                <w:szCs w:val="22"/>
              </w:rPr>
            </w:pPr>
            <w:r w:rsidRPr="00911631">
              <w:rPr>
                <w:color w:val="000000"/>
                <w:sz w:val="22"/>
                <w:szCs w:val="22"/>
              </w:rPr>
              <w:t>0,00</w:t>
            </w:r>
          </w:p>
        </w:tc>
      </w:tr>
      <w:tr w:rsidR="00911631" w:rsidRPr="008E7E2F" w14:paraId="22885B45" w14:textId="77777777" w:rsidTr="00911631">
        <w:trPr>
          <w:trHeight w:val="288"/>
        </w:trPr>
        <w:tc>
          <w:tcPr>
            <w:tcW w:w="5773" w:type="dxa"/>
            <w:tcBorders>
              <w:top w:val="nil"/>
              <w:left w:val="single" w:sz="8" w:space="0" w:color="auto"/>
              <w:bottom w:val="nil"/>
              <w:right w:val="nil"/>
            </w:tcBorders>
            <w:shd w:val="clear" w:color="000000" w:fill="DDEBF7"/>
            <w:noWrap/>
            <w:vAlign w:val="bottom"/>
            <w:hideMark/>
          </w:tcPr>
          <w:p w14:paraId="32C4C545" w14:textId="77777777" w:rsidR="00911631" w:rsidRPr="00AC4A18" w:rsidRDefault="00911631" w:rsidP="008E7E2F">
            <w:pPr>
              <w:rPr>
                <w:color w:val="000000"/>
                <w:szCs w:val="24"/>
              </w:rPr>
            </w:pPr>
            <w:r w:rsidRPr="00AC4A18">
              <w:rPr>
                <w:color w:val="000000"/>
                <w:szCs w:val="24"/>
              </w:rPr>
              <w:t>VPS administravimo išlaidos (be VVG bendradarbiavimo projektų išlaidų)</w:t>
            </w:r>
          </w:p>
        </w:tc>
        <w:tc>
          <w:tcPr>
            <w:tcW w:w="1557" w:type="dxa"/>
            <w:tcBorders>
              <w:top w:val="nil"/>
              <w:left w:val="single" w:sz="4" w:space="0" w:color="auto"/>
              <w:bottom w:val="single" w:sz="4" w:space="0" w:color="auto"/>
              <w:right w:val="single" w:sz="4" w:space="0" w:color="auto"/>
            </w:tcBorders>
            <w:shd w:val="clear" w:color="000000" w:fill="D9D9D9"/>
            <w:noWrap/>
            <w:vAlign w:val="bottom"/>
            <w:hideMark/>
          </w:tcPr>
          <w:p w14:paraId="41D0C607" w14:textId="35EDB389" w:rsidR="00911631" w:rsidRPr="00911631" w:rsidRDefault="00911631" w:rsidP="008E7E2F">
            <w:pPr>
              <w:jc w:val="right"/>
              <w:rPr>
                <w:color w:val="000000"/>
                <w:sz w:val="22"/>
                <w:szCs w:val="22"/>
              </w:rPr>
            </w:pPr>
            <w:r w:rsidRPr="00911631">
              <w:rPr>
                <w:color w:val="000000"/>
                <w:sz w:val="22"/>
                <w:szCs w:val="22"/>
              </w:rPr>
              <w:t>100,00</w:t>
            </w:r>
          </w:p>
        </w:tc>
        <w:tc>
          <w:tcPr>
            <w:tcW w:w="1499" w:type="dxa"/>
            <w:tcBorders>
              <w:top w:val="nil"/>
              <w:left w:val="nil"/>
              <w:bottom w:val="single" w:sz="4" w:space="0" w:color="auto"/>
              <w:right w:val="single" w:sz="4" w:space="0" w:color="auto"/>
            </w:tcBorders>
            <w:shd w:val="clear" w:color="auto" w:fill="auto"/>
            <w:noWrap/>
            <w:vAlign w:val="bottom"/>
            <w:hideMark/>
          </w:tcPr>
          <w:p w14:paraId="0149CBD8" w14:textId="49CF78BC" w:rsidR="00911631" w:rsidRPr="00911631" w:rsidRDefault="00911631" w:rsidP="008E7E2F">
            <w:pPr>
              <w:jc w:val="right"/>
              <w:rPr>
                <w:color w:val="000000"/>
                <w:sz w:val="22"/>
                <w:szCs w:val="22"/>
              </w:rPr>
            </w:pPr>
            <w:r w:rsidRPr="00911631">
              <w:rPr>
                <w:color w:val="000000"/>
                <w:sz w:val="22"/>
                <w:szCs w:val="22"/>
              </w:rPr>
              <w:t>35,46</w:t>
            </w:r>
          </w:p>
        </w:tc>
        <w:tc>
          <w:tcPr>
            <w:tcW w:w="0" w:type="auto"/>
            <w:tcBorders>
              <w:top w:val="nil"/>
              <w:left w:val="nil"/>
              <w:bottom w:val="single" w:sz="4" w:space="0" w:color="auto"/>
              <w:right w:val="single" w:sz="4" w:space="0" w:color="auto"/>
            </w:tcBorders>
            <w:shd w:val="clear" w:color="auto" w:fill="auto"/>
            <w:noWrap/>
            <w:vAlign w:val="bottom"/>
            <w:hideMark/>
          </w:tcPr>
          <w:p w14:paraId="071DD405" w14:textId="38B366DE" w:rsidR="00911631" w:rsidRPr="00911631" w:rsidRDefault="00911631" w:rsidP="008E7E2F">
            <w:pPr>
              <w:jc w:val="right"/>
              <w:rPr>
                <w:color w:val="000000"/>
                <w:sz w:val="22"/>
                <w:szCs w:val="22"/>
              </w:rPr>
            </w:pPr>
            <w:r w:rsidRPr="00911631">
              <w:rPr>
                <w:color w:val="000000"/>
                <w:sz w:val="22"/>
                <w:szCs w:val="22"/>
              </w:rPr>
              <w:t>44,53</w:t>
            </w:r>
          </w:p>
        </w:tc>
        <w:tc>
          <w:tcPr>
            <w:tcW w:w="0" w:type="auto"/>
            <w:tcBorders>
              <w:top w:val="nil"/>
              <w:left w:val="nil"/>
              <w:bottom w:val="single" w:sz="4" w:space="0" w:color="auto"/>
              <w:right w:val="single" w:sz="4" w:space="0" w:color="auto"/>
            </w:tcBorders>
            <w:shd w:val="clear" w:color="auto" w:fill="auto"/>
            <w:noWrap/>
            <w:vAlign w:val="bottom"/>
            <w:hideMark/>
          </w:tcPr>
          <w:p w14:paraId="1E5B8049" w14:textId="650D429D" w:rsidR="00911631" w:rsidRPr="00911631" w:rsidRDefault="00911631" w:rsidP="008E7E2F">
            <w:pPr>
              <w:jc w:val="right"/>
              <w:rPr>
                <w:color w:val="000000"/>
                <w:sz w:val="22"/>
                <w:szCs w:val="22"/>
              </w:rPr>
            </w:pPr>
            <w:r w:rsidRPr="00911631">
              <w:rPr>
                <w:color w:val="000000"/>
                <w:sz w:val="22"/>
                <w:szCs w:val="22"/>
              </w:rPr>
              <w:t>13,12</w:t>
            </w:r>
          </w:p>
        </w:tc>
        <w:tc>
          <w:tcPr>
            <w:tcW w:w="1170" w:type="dxa"/>
            <w:tcBorders>
              <w:top w:val="nil"/>
              <w:left w:val="nil"/>
              <w:bottom w:val="single" w:sz="4" w:space="0" w:color="auto"/>
              <w:right w:val="single" w:sz="4" w:space="0" w:color="auto"/>
            </w:tcBorders>
            <w:shd w:val="clear" w:color="auto" w:fill="auto"/>
            <w:noWrap/>
            <w:vAlign w:val="bottom"/>
            <w:hideMark/>
          </w:tcPr>
          <w:p w14:paraId="375545E7" w14:textId="40546C2E" w:rsidR="00911631" w:rsidRPr="00911631" w:rsidRDefault="00911631" w:rsidP="008E7E2F">
            <w:pPr>
              <w:jc w:val="right"/>
              <w:rPr>
                <w:color w:val="000000"/>
                <w:sz w:val="22"/>
                <w:szCs w:val="22"/>
              </w:rPr>
            </w:pPr>
            <w:r w:rsidRPr="00911631">
              <w:rPr>
                <w:color w:val="000000"/>
                <w:sz w:val="22"/>
                <w:szCs w:val="22"/>
              </w:rPr>
              <w:t>6,89</w:t>
            </w:r>
          </w:p>
        </w:tc>
        <w:tc>
          <w:tcPr>
            <w:tcW w:w="1087" w:type="dxa"/>
            <w:tcBorders>
              <w:top w:val="nil"/>
              <w:left w:val="nil"/>
              <w:bottom w:val="single" w:sz="4" w:space="0" w:color="auto"/>
              <w:right w:val="single" w:sz="4" w:space="0" w:color="auto"/>
            </w:tcBorders>
            <w:shd w:val="clear" w:color="auto" w:fill="auto"/>
            <w:noWrap/>
            <w:vAlign w:val="bottom"/>
            <w:hideMark/>
          </w:tcPr>
          <w:p w14:paraId="5D6774CA" w14:textId="49C6020D" w:rsidR="00911631" w:rsidRPr="00911631" w:rsidRDefault="00911631" w:rsidP="008E7E2F">
            <w:pPr>
              <w:jc w:val="right"/>
              <w:rPr>
                <w:color w:val="000000"/>
                <w:sz w:val="22"/>
                <w:szCs w:val="22"/>
              </w:rPr>
            </w:pPr>
            <w:r w:rsidRPr="00911631">
              <w:rPr>
                <w:color w:val="000000"/>
                <w:sz w:val="22"/>
                <w:szCs w:val="22"/>
              </w:rPr>
              <w:t>0,00</w:t>
            </w:r>
          </w:p>
        </w:tc>
        <w:tc>
          <w:tcPr>
            <w:tcW w:w="1042" w:type="dxa"/>
            <w:tcBorders>
              <w:top w:val="nil"/>
              <w:left w:val="nil"/>
              <w:bottom w:val="single" w:sz="4" w:space="0" w:color="auto"/>
              <w:right w:val="single" w:sz="8" w:space="0" w:color="auto"/>
            </w:tcBorders>
            <w:shd w:val="clear" w:color="auto" w:fill="auto"/>
            <w:noWrap/>
            <w:vAlign w:val="bottom"/>
            <w:hideMark/>
          </w:tcPr>
          <w:p w14:paraId="64F83EA6" w14:textId="399443D2" w:rsidR="00911631" w:rsidRPr="00911631" w:rsidRDefault="00911631" w:rsidP="008E7E2F">
            <w:pPr>
              <w:jc w:val="right"/>
              <w:rPr>
                <w:color w:val="000000"/>
                <w:sz w:val="22"/>
                <w:szCs w:val="22"/>
              </w:rPr>
            </w:pPr>
            <w:r w:rsidRPr="00911631">
              <w:rPr>
                <w:color w:val="000000"/>
                <w:sz w:val="22"/>
                <w:szCs w:val="22"/>
              </w:rPr>
              <w:t>0,00</w:t>
            </w:r>
          </w:p>
        </w:tc>
      </w:tr>
      <w:tr w:rsidR="00911631" w:rsidRPr="008E7E2F" w14:paraId="3FE1C2D7" w14:textId="77777777" w:rsidTr="00911631">
        <w:trPr>
          <w:trHeight w:val="288"/>
        </w:trPr>
        <w:tc>
          <w:tcPr>
            <w:tcW w:w="5773" w:type="dxa"/>
            <w:tcBorders>
              <w:top w:val="nil"/>
              <w:left w:val="single" w:sz="8" w:space="0" w:color="auto"/>
              <w:bottom w:val="nil"/>
              <w:right w:val="nil"/>
            </w:tcBorders>
            <w:shd w:val="clear" w:color="000000" w:fill="DDEBF7"/>
            <w:noWrap/>
            <w:vAlign w:val="bottom"/>
            <w:hideMark/>
          </w:tcPr>
          <w:p w14:paraId="64222E4C" w14:textId="77777777" w:rsidR="00911631" w:rsidRPr="00AC4A18" w:rsidRDefault="00911631" w:rsidP="008E7E2F">
            <w:pPr>
              <w:rPr>
                <w:color w:val="000000"/>
                <w:szCs w:val="24"/>
              </w:rPr>
            </w:pPr>
            <w:r w:rsidRPr="00AC4A18">
              <w:rPr>
                <w:color w:val="000000"/>
                <w:szCs w:val="24"/>
              </w:rPr>
              <w:t>VVG bendradarbiavimo projektų išlaidos</w:t>
            </w:r>
          </w:p>
        </w:tc>
        <w:tc>
          <w:tcPr>
            <w:tcW w:w="1557" w:type="dxa"/>
            <w:tcBorders>
              <w:top w:val="nil"/>
              <w:left w:val="single" w:sz="4" w:space="0" w:color="auto"/>
              <w:bottom w:val="single" w:sz="4" w:space="0" w:color="auto"/>
              <w:right w:val="single" w:sz="4" w:space="0" w:color="auto"/>
            </w:tcBorders>
            <w:shd w:val="clear" w:color="000000" w:fill="D9D9D9"/>
            <w:noWrap/>
            <w:vAlign w:val="bottom"/>
            <w:hideMark/>
          </w:tcPr>
          <w:p w14:paraId="0E56F759" w14:textId="32A231EB" w:rsidR="00911631" w:rsidRPr="00911631" w:rsidRDefault="00911631" w:rsidP="008E7E2F">
            <w:pPr>
              <w:jc w:val="right"/>
              <w:rPr>
                <w:color w:val="000000"/>
                <w:sz w:val="22"/>
                <w:szCs w:val="22"/>
              </w:rPr>
            </w:pPr>
            <w:r w:rsidRPr="00911631">
              <w:rPr>
                <w:color w:val="000000"/>
                <w:sz w:val="22"/>
                <w:szCs w:val="22"/>
              </w:rPr>
              <w:t>100,00</w:t>
            </w:r>
          </w:p>
        </w:tc>
        <w:tc>
          <w:tcPr>
            <w:tcW w:w="1499" w:type="dxa"/>
            <w:tcBorders>
              <w:top w:val="nil"/>
              <w:left w:val="nil"/>
              <w:bottom w:val="single" w:sz="4" w:space="0" w:color="auto"/>
              <w:right w:val="single" w:sz="4" w:space="0" w:color="auto"/>
            </w:tcBorders>
            <w:shd w:val="clear" w:color="auto" w:fill="auto"/>
            <w:noWrap/>
            <w:vAlign w:val="bottom"/>
            <w:hideMark/>
          </w:tcPr>
          <w:p w14:paraId="395BCDBA" w14:textId="284F6090" w:rsidR="00911631" w:rsidRPr="00911631" w:rsidRDefault="00911631" w:rsidP="008E7E2F">
            <w:pPr>
              <w:jc w:val="right"/>
              <w:rPr>
                <w:color w:val="000000"/>
                <w:sz w:val="22"/>
                <w:szCs w:val="22"/>
              </w:rPr>
            </w:pPr>
            <w:r w:rsidRPr="00911631">
              <w:rPr>
                <w:color w:val="000000"/>
                <w:sz w:val="22"/>
                <w:szCs w:val="22"/>
              </w:rPr>
              <w:t>100,00</w:t>
            </w:r>
          </w:p>
        </w:tc>
        <w:tc>
          <w:tcPr>
            <w:tcW w:w="0" w:type="auto"/>
            <w:tcBorders>
              <w:top w:val="nil"/>
              <w:left w:val="nil"/>
              <w:bottom w:val="single" w:sz="4" w:space="0" w:color="auto"/>
              <w:right w:val="single" w:sz="4" w:space="0" w:color="auto"/>
            </w:tcBorders>
            <w:shd w:val="clear" w:color="auto" w:fill="auto"/>
            <w:noWrap/>
            <w:vAlign w:val="bottom"/>
            <w:hideMark/>
          </w:tcPr>
          <w:p w14:paraId="11F01B7C" w14:textId="729F6566" w:rsidR="00911631" w:rsidRPr="00911631" w:rsidRDefault="00911631" w:rsidP="008E7E2F">
            <w:pPr>
              <w:rPr>
                <w:color w:val="000000"/>
                <w:sz w:val="22"/>
                <w:szCs w:val="22"/>
              </w:rPr>
            </w:pPr>
            <w:r w:rsidRPr="00911631">
              <w:rPr>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14:paraId="435B1F64" w14:textId="2CA8C1A5" w:rsidR="00911631" w:rsidRPr="00911631" w:rsidRDefault="00911631" w:rsidP="008E7E2F">
            <w:pPr>
              <w:rPr>
                <w:color w:val="000000"/>
                <w:sz w:val="22"/>
                <w:szCs w:val="22"/>
              </w:rPr>
            </w:pPr>
            <w:r w:rsidRPr="00911631">
              <w:rPr>
                <w:color w:val="000000"/>
                <w:sz w:val="22"/>
                <w:szCs w:val="22"/>
              </w:rPr>
              <w:t> </w:t>
            </w:r>
          </w:p>
        </w:tc>
        <w:tc>
          <w:tcPr>
            <w:tcW w:w="1170" w:type="dxa"/>
            <w:tcBorders>
              <w:top w:val="nil"/>
              <w:left w:val="nil"/>
              <w:bottom w:val="single" w:sz="4" w:space="0" w:color="auto"/>
              <w:right w:val="single" w:sz="4" w:space="0" w:color="auto"/>
            </w:tcBorders>
            <w:shd w:val="clear" w:color="auto" w:fill="auto"/>
            <w:noWrap/>
            <w:vAlign w:val="bottom"/>
            <w:hideMark/>
          </w:tcPr>
          <w:p w14:paraId="19D013C6" w14:textId="2F35B622" w:rsidR="00911631" w:rsidRPr="00911631" w:rsidRDefault="00911631" w:rsidP="008E7E2F">
            <w:pPr>
              <w:rPr>
                <w:color w:val="000000"/>
                <w:sz w:val="22"/>
                <w:szCs w:val="22"/>
              </w:rPr>
            </w:pPr>
            <w:r w:rsidRPr="00911631">
              <w:rPr>
                <w:color w:val="000000"/>
                <w:sz w:val="22"/>
                <w:szCs w:val="22"/>
              </w:rPr>
              <w:t> </w:t>
            </w:r>
          </w:p>
        </w:tc>
        <w:tc>
          <w:tcPr>
            <w:tcW w:w="1087" w:type="dxa"/>
            <w:tcBorders>
              <w:top w:val="nil"/>
              <w:left w:val="nil"/>
              <w:bottom w:val="single" w:sz="4" w:space="0" w:color="auto"/>
              <w:right w:val="single" w:sz="4" w:space="0" w:color="auto"/>
            </w:tcBorders>
            <w:shd w:val="clear" w:color="auto" w:fill="auto"/>
            <w:noWrap/>
            <w:vAlign w:val="bottom"/>
            <w:hideMark/>
          </w:tcPr>
          <w:p w14:paraId="5E93619A" w14:textId="1D8A93EA" w:rsidR="00911631" w:rsidRPr="00911631" w:rsidRDefault="00911631" w:rsidP="008E7E2F">
            <w:pPr>
              <w:rPr>
                <w:color w:val="000000"/>
                <w:sz w:val="22"/>
                <w:szCs w:val="22"/>
              </w:rPr>
            </w:pPr>
            <w:r w:rsidRPr="00911631">
              <w:rPr>
                <w:color w:val="000000"/>
                <w:sz w:val="22"/>
                <w:szCs w:val="22"/>
              </w:rPr>
              <w:t> </w:t>
            </w:r>
          </w:p>
        </w:tc>
        <w:tc>
          <w:tcPr>
            <w:tcW w:w="1042" w:type="dxa"/>
            <w:tcBorders>
              <w:top w:val="nil"/>
              <w:left w:val="nil"/>
              <w:bottom w:val="single" w:sz="4" w:space="0" w:color="auto"/>
              <w:right w:val="single" w:sz="8" w:space="0" w:color="auto"/>
            </w:tcBorders>
            <w:shd w:val="clear" w:color="auto" w:fill="auto"/>
            <w:noWrap/>
            <w:vAlign w:val="bottom"/>
            <w:hideMark/>
          </w:tcPr>
          <w:p w14:paraId="57144682" w14:textId="42054D47" w:rsidR="00911631" w:rsidRPr="00911631" w:rsidRDefault="00911631" w:rsidP="008E7E2F">
            <w:pPr>
              <w:rPr>
                <w:color w:val="000000"/>
                <w:sz w:val="22"/>
                <w:szCs w:val="22"/>
              </w:rPr>
            </w:pPr>
            <w:r w:rsidRPr="00911631">
              <w:rPr>
                <w:color w:val="000000"/>
                <w:sz w:val="22"/>
                <w:szCs w:val="22"/>
              </w:rPr>
              <w:t> </w:t>
            </w:r>
          </w:p>
        </w:tc>
      </w:tr>
      <w:tr w:rsidR="00911631" w:rsidRPr="008E7E2F" w14:paraId="7714468C" w14:textId="77777777" w:rsidTr="00911631">
        <w:trPr>
          <w:trHeight w:val="300"/>
        </w:trPr>
        <w:tc>
          <w:tcPr>
            <w:tcW w:w="5773" w:type="dxa"/>
            <w:tcBorders>
              <w:top w:val="single" w:sz="4" w:space="0" w:color="auto"/>
              <w:left w:val="single" w:sz="8" w:space="0" w:color="auto"/>
              <w:bottom w:val="single" w:sz="8" w:space="0" w:color="auto"/>
              <w:right w:val="nil"/>
            </w:tcBorders>
            <w:shd w:val="clear" w:color="000000" w:fill="DDEBF7"/>
            <w:noWrap/>
            <w:vAlign w:val="bottom"/>
            <w:hideMark/>
          </w:tcPr>
          <w:p w14:paraId="52FC953C" w14:textId="77777777" w:rsidR="00911631" w:rsidRPr="00AC4A18" w:rsidRDefault="00911631" w:rsidP="008E7E2F">
            <w:pPr>
              <w:rPr>
                <w:b/>
                <w:bCs/>
                <w:color w:val="000000"/>
                <w:szCs w:val="24"/>
              </w:rPr>
            </w:pPr>
            <w:r w:rsidRPr="00AC4A18">
              <w:rPr>
                <w:b/>
                <w:bCs/>
                <w:color w:val="000000"/>
                <w:szCs w:val="24"/>
              </w:rPr>
              <w:t>Iš viso</w:t>
            </w:r>
          </w:p>
        </w:tc>
        <w:tc>
          <w:tcPr>
            <w:tcW w:w="1557" w:type="dxa"/>
            <w:tcBorders>
              <w:top w:val="nil"/>
              <w:left w:val="single" w:sz="4" w:space="0" w:color="auto"/>
              <w:bottom w:val="single" w:sz="8" w:space="0" w:color="auto"/>
              <w:right w:val="single" w:sz="4" w:space="0" w:color="auto"/>
            </w:tcBorders>
            <w:shd w:val="clear" w:color="000000" w:fill="D9D9D9"/>
            <w:noWrap/>
            <w:vAlign w:val="bottom"/>
            <w:hideMark/>
          </w:tcPr>
          <w:p w14:paraId="3EF6048D" w14:textId="206F2B59" w:rsidR="00911631" w:rsidRPr="00911631" w:rsidRDefault="00911631" w:rsidP="008E7E2F">
            <w:pPr>
              <w:jc w:val="right"/>
              <w:rPr>
                <w:b/>
                <w:bCs/>
                <w:color w:val="000000"/>
                <w:sz w:val="22"/>
                <w:szCs w:val="22"/>
              </w:rPr>
            </w:pPr>
            <w:r w:rsidRPr="00911631">
              <w:rPr>
                <w:b/>
                <w:bCs/>
                <w:color w:val="000000"/>
                <w:sz w:val="22"/>
                <w:szCs w:val="22"/>
              </w:rPr>
              <w:t>100,00</w:t>
            </w:r>
          </w:p>
        </w:tc>
        <w:tc>
          <w:tcPr>
            <w:tcW w:w="1499" w:type="dxa"/>
            <w:tcBorders>
              <w:top w:val="nil"/>
              <w:left w:val="nil"/>
              <w:bottom w:val="single" w:sz="8" w:space="0" w:color="auto"/>
              <w:right w:val="single" w:sz="4" w:space="0" w:color="auto"/>
            </w:tcBorders>
            <w:shd w:val="clear" w:color="000000" w:fill="D9D9D9"/>
            <w:noWrap/>
            <w:vAlign w:val="bottom"/>
            <w:hideMark/>
          </w:tcPr>
          <w:p w14:paraId="7F196252" w14:textId="719FAC1E" w:rsidR="00911631" w:rsidRPr="00911631" w:rsidRDefault="00911631" w:rsidP="008E7E2F">
            <w:pPr>
              <w:jc w:val="right"/>
              <w:rPr>
                <w:b/>
                <w:bCs/>
                <w:color w:val="000000"/>
                <w:sz w:val="22"/>
                <w:szCs w:val="22"/>
              </w:rPr>
            </w:pPr>
            <w:r w:rsidRPr="00911631">
              <w:rPr>
                <w:b/>
                <w:bCs/>
                <w:color w:val="000000"/>
                <w:sz w:val="22"/>
                <w:szCs w:val="22"/>
              </w:rPr>
              <w:t>44,91</w:t>
            </w:r>
          </w:p>
        </w:tc>
        <w:tc>
          <w:tcPr>
            <w:tcW w:w="0" w:type="auto"/>
            <w:tcBorders>
              <w:top w:val="nil"/>
              <w:left w:val="nil"/>
              <w:bottom w:val="single" w:sz="8" w:space="0" w:color="auto"/>
              <w:right w:val="single" w:sz="4" w:space="0" w:color="auto"/>
            </w:tcBorders>
            <w:shd w:val="clear" w:color="000000" w:fill="D9D9D9"/>
            <w:noWrap/>
            <w:vAlign w:val="bottom"/>
            <w:hideMark/>
          </w:tcPr>
          <w:p w14:paraId="0BDDE079" w14:textId="723EAD0B" w:rsidR="00911631" w:rsidRPr="00911631" w:rsidRDefault="00911631" w:rsidP="008E7E2F">
            <w:pPr>
              <w:jc w:val="right"/>
              <w:rPr>
                <w:b/>
                <w:bCs/>
                <w:color w:val="000000"/>
                <w:sz w:val="22"/>
                <w:szCs w:val="22"/>
              </w:rPr>
            </w:pPr>
            <w:r w:rsidRPr="00911631">
              <w:rPr>
                <w:b/>
                <w:bCs/>
                <w:color w:val="000000"/>
                <w:sz w:val="22"/>
                <w:szCs w:val="22"/>
              </w:rPr>
              <w:t>33,33</w:t>
            </w:r>
          </w:p>
        </w:tc>
        <w:tc>
          <w:tcPr>
            <w:tcW w:w="0" w:type="auto"/>
            <w:tcBorders>
              <w:top w:val="nil"/>
              <w:left w:val="nil"/>
              <w:bottom w:val="single" w:sz="8" w:space="0" w:color="auto"/>
              <w:right w:val="single" w:sz="4" w:space="0" w:color="auto"/>
            </w:tcBorders>
            <w:shd w:val="clear" w:color="000000" w:fill="D9D9D9"/>
            <w:noWrap/>
            <w:vAlign w:val="bottom"/>
            <w:hideMark/>
          </w:tcPr>
          <w:p w14:paraId="59F93F06" w14:textId="24142614" w:rsidR="00911631" w:rsidRPr="00911631" w:rsidRDefault="00911631" w:rsidP="008E7E2F">
            <w:pPr>
              <w:jc w:val="right"/>
              <w:rPr>
                <w:b/>
                <w:bCs/>
                <w:color w:val="000000"/>
                <w:sz w:val="22"/>
                <w:szCs w:val="22"/>
              </w:rPr>
            </w:pPr>
            <w:r w:rsidRPr="00911631">
              <w:rPr>
                <w:b/>
                <w:bCs/>
                <w:color w:val="000000"/>
                <w:sz w:val="22"/>
                <w:szCs w:val="22"/>
              </w:rPr>
              <w:t>19,59</w:t>
            </w:r>
          </w:p>
        </w:tc>
        <w:tc>
          <w:tcPr>
            <w:tcW w:w="1170" w:type="dxa"/>
            <w:tcBorders>
              <w:top w:val="nil"/>
              <w:left w:val="nil"/>
              <w:bottom w:val="single" w:sz="8" w:space="0" w:color="auto"/>
              <w:right w:val="single" w:sz="4" w:space="0" w:color="auto"/>
            </w:tcBorders>
            <w:shd w:val="clear" w:color="000000" w:fill="D9D9D9"/>
            <w:noWrap/>
            <w:vAlign w:val="bottom"/>
            <w:hideMark/>
          </w:tcPr>
          <w:p w14:paraId="49F3A471" w14:textId="53ACD93C" w:rsidR="00911631" w:rsidRPr="00911631" w:rsidRDefault="00911631" w:rsidP="008E7E2F">
            <w:pPr>
              <w:jc w:val="right"/>
              <w:rPr>
                <w:b/>
                <w:bCs/>
                <w:color w:val="000000"/>
                <w:sz w:val="22"/>
                <w:szCs w:val="22"/>
              </w:rPr>
            </w:pPr>
            <w:r w:rsidRPr="00911631">
              <w:rPr>
                <w:b/>
                <w:bCs/>
                <w:color w:val="000000"/>
                <w:sz w:val="22"/>
                <w:szCs w:val="22"/>
              </w:rPr>
              <w:t>2,17</w:t>
            </w:r>
          </w:p>
        </w:tc>
        <w:tc>
          <w:tcPr>
            <w:tcW w:w="1087" w:type="dxa"/>
            <w:tcBorders>
              <w:top w:val="nil"/>
              <w:left w:val="nil"/>
              <w:bottom w:val="single" w:sz="8" w:space="0" w:color="auto"/>
              <w:right w:val="single" w:sz="4" w:space="0" w:color="auto"/>
            </w:tcBorders>
            <w:shd w:val="clear" w:color="000000" w:fill="D9D9D9"/>
            <w:noWrap/>
            <w:vAlign w:val="bottom"/>
            <w:hideMark/>
          </w:tcPr>
          <w:p w14:paraId="22F86608" w14:textId="68B57AAF" w:rsidR="00911631" w:rsidRPr="00911631" w:rsidRDefault="00911631" w:rsidP="008E7E2F">
            <w:pPr>
              <w:jc w:val="right"/>
              <w:rPr>
                <w:b/>
                <w:bCs/>
                <w:color w:val="000000"/>
                <w:sz w:val="22"/>
                <w:szCs w:val="22"/>
              </w:rPr>
            </w:pPr>
            <w:r w:rsidRPr="00911631">
              <w:rPr>
                <w:b/>
                <w:bCs/>
                <w:color w:val="000000"/>
                <w:sz w:val="22"/>
                <w:szCs w:val="22"/>
              </w:rPr>
              <w:t>0,00</w:t>
            </w:r>
          </w:p>
        </w:tc>
        <w:tc>
          <w:tcPr>
            <w:tcW w:w="1042" w:type="dxa"/>
            <w:tcBorders>
              <w:top w:val="nil"/>
              <w:left w:val="nil"/>
              <w:bottom w:val="single" w:sz="8" w:space="0" w:color="auto"/>
              <w:right w:val="single" w:sz="8" w:space="0" w:color="auto"/>
            </w:tcBorders>
            <w:shd w:val="clear" w:color="000000" w:fill="D9D9D9"/>
            <w:noWrap/>
            <w:vAlign w:val="bottom"/>
            <w:hideMark/>
          </w:tcPr>
          <w:p w14:paraId="2E6F18B9" w14:textId="7E10F545" w:rsidR="00911631" w:rsidRPr="00911631" w:rsidRDefault="00911631" w:rsidP="008E7E2F">
            <w:pPr>
              <w:jc w:val="right"/>
              <w:rPr>
                <w:b/>
                <w:bCs/>
                <w:color w:val="000000"/>
                <w:sz w:val="22"/>
                <w:szCs w:val="22"/>
              </w:rPr>
            </w:pPr>
            <w:r w:rsidRPr="00911631">
              <w:rPr>
                <w:b/>
                <w:bCs/>
                <w:color w:val="000000"/>
                <w:sz w:val="22"/>
                <w:szCs w:val="22"/>
              </w:rPr>
              <w:t>0,00</w:t>
            </w:r>
          </w:p>
        </w:tc>
      </w:tr>
    </w:tbl>
    <w:p w14:paraId="5FE364CA" w14:textId="77777777" w:rsidR="008156EA" w:rsidRDefault="008156EA"/>
    <w:p w14:paraId="319E8402" w14:textId="77777777" w:rsidR="008156EA" w:rsidRDefault="008156EA">
      <w:pPr>
        <w:jc w:val="both"/>
      </w:pPr>
    </w:p>
    <w:p w14:paraId="293B0669" w14:textId="77777777" w:rsidR="008156EA" w:rsidRDefault="008156EA">
      <w:pPr>
        <w:jc w:val="both"/>
        <w:sectPr w:rsidR="008156EA">
          <w:pgSz w:w="16838" w:h="11906" w:orient="landscape"/>
          <w:pgMar w:top="1134" w:right="1134" w:bottom="1134" w:left="1134" w:header="567" w:footer="567" w:gutter="0"/>
          <w:cols w:space="1296"/>
          <w:formProt w:val="0"/>
          <w:titlePg/>
          <w:docGrid w:linePitch="360"/>
        </w:sectPr>
      </w:pPr>
    </w:p>
    <w:p w14:paraId="5871C123" w14:textId="77777777" w:rsidR="008156EA" w:rsidRDefault="008156EA">
      <w:pPr>
        <w:rPr>
          <w:sz w:val="20"/>
        </w:rPr>
      </w:pPr>
    </w:p>
    <w:p w14:paraId="1F0B3123" w14:textId="77777777" w:rsidR="008156EA" w:rsidRDefault="001B5D0E">
      <w:pPr>
        <w:keepNext/>
        <w:keepLines/>
        <w:shd w:val="solid" w:color="B8CCE4" w:fill="auto"/>
        <w:ind w:left="720" w:hanging="360"/>
        <w:jc w:val="both"/>
        <w:outlineLvl w:val="1"/>
        <w:rPr>
          <w:sz w:val="26"/>
          <w:szCs w:val="26"/>
        </w:rPr>
      </w:pPr>
      <w:bookmarkStart w:id="83" w:name="_Toc141864511"/>
      <w:r>
        <w:rPr>
          <w:sz w:val="26"/>
          <w:szCs w:val="26"/>
        </w:rPr>
        <w:t>13.</w:t>
      </w:r>
      <w:r>
        <w:rPr>
          <w:sz w:val="26"/>
          <w:szCs w:val="26"/>
        </w:rPr>
        <w:tab/>
        <w:t>ES ir nacionalinių horizontaliųjų principų ir prioritetų įgyvendinimas</w:t>
      </w:r>
      <w:bookmarkEnd w:id="83"/>
    </w:p>
    <w:p w14:paraId="0B68C1E4" w14:textId="77777777" w:rsidR="007F49E7" w:rsidRDefault="007F49E7" w:rsidP="007F49E7">
      <w:pPr>
        <w:jc w:val="both"/>
        <w:rPr>
          <w:color w:val="000000"/>
        </w:rPr>
      </w:pPr>
    </w:p>
    <w:p w14:paraId="4CE307D1" w14:textId="77777777" w:rsidR="007F49E7" w:rsidRDefault="007F49E7" w:rsidP="007F49E7">
      <w:pPr>
        <w:ind w:firstLine="720"/>
        <w:jc w:val="both"/>
        <w:rPr>
          <w:color w:val="000000"/>
        </w:rPr>
      </w:pPr>
      <w:r w:rsidRPr="003941D7">
        <w:rPr>
          <w:color w:val="000000"/>
        </w:rPr>
        <w:t>VPS priemonių indėlis į ES ir nacionalinių horizontaliųjų principų ir prioritetų įgyvendinimą aprašytas VPS priemonių aprašymo D dalyje (VPS 9 dalis). Duomenys apie VPS priemonių, prisidedančių prie konkrečių horizontaliųjų principų, skaičių apibendrinti lentelėje.</w:t>
      </w:r>
    </w:p>
    <w:p w14:paraId="3CAFBB69" w14:textId="77777777" w:rsidR="00E32123" w:rsidRDefault="00E32123" w:rsidP="007F49E7">
      <w:pPr>
        <w:ind w:firstLine="720"/>
        <w:jc w:val="both"/>
        <w:rPr>
          <w:color w:val="000000"/>
        </w:rPr>
      </w:pPr>
    </w:p>
    <w:tbl>
      <w:tblPr>
        <w:tblW w:w="5000" w:type="pct"/>
        <w:tblLook w:val="04A0" w:firstRow="1" w:lastRow="0" w:firstColumn="1" w:lastColumn="0" w:noHBand="0" w:noVBand="1"/>
      </w:tblPr>
      <w:tblGrid>
        <w:gridCol w:w="8346"/>
        <w:gridCol w:w="1508"/>
      </w:tblGrid>
      <w:tr w:rsidR="00E32123" w:rsidRPr="00E32123" w14:paraId="6C6C59FF" w14:textId="77777777" w:rsidTr="00286EE0">
        <w:trPr>
          <w:trHeight w:val="300"/>
        </w:trPr>
        <w:tc>
          <w:tcPr>
            <w:tcW w:w="4235" w:type="pct"/>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CB586DB" w14:textId="77777777" w:rsidR="00E32123" w:rsidRPr="00AC4A18" w:rsidRDefault="00E32123" w:rsidP="00E32123">
            <w:pPr>
              <w:jc w:val="center"/>
              <w:rPr>
                <w:color w:val="000000"/>
                <w:szCs w:val="24"/>
                <w:lang w:eastAsia="lt-LT"/>
              </w:rPr>
            </w:pPr>
            <w:r w:rsidRPr="00AC4A18">
              <w:rPr>
                <w:color w:val="000000"/>
                <w:szCs w:val="24"/>
                <w:lang w:eastAsia="lt-LT"/>
              </w:rPr>
              <w:t>1</w:t>
            </w:r>
          </w:p>
        </w:tc>
        <w:tc>
          <w:tcPr>
            <w:tcW w:w="765" w:type="pct"/>
            <w:tcBorders>
              <w:top w:val="single" w:sz="4" w:space="0" w:color="auto"/>
              <w:left w:val="nil"/>
              <w:bottom w:val="single" w:sz="4" w:space="0" w:color="auto"/>
              <w:right w:val="single" w:sz="4" w:space="0" w:color="auto"/>
            </w:tcBorders>
            <w:shd w:val="clear" w:color="000000" w:fill="DDEBF7"/>
            <w:noWrap/>
            <w:vAlign w:val="bottom"/>
            <w:hideMark/>
          </w:tcPr>
          <w:p w14:paraId="1B0365FD" w14:textId="77777777" w:rsidR="00E32123" w:rsidRPr="00AC4A18" w:rsidRDefault="00E32123" w:rsidP="00E32123">
            <w:pPr>
              <w:jc w:val="center"/>
              <w:rPr>
                <w:color w:val="000000"/>
                <w:szCs w:val="24"/>
                <w:lang w:eastAsia="lt-LT"/>
              </w:rPr>
            </w:pPr>
            <w:r w:rsidRPr="00AC4A18">
              <w:rPr>
                <w:color w:val="000000"/>
                <w:szCs w:val="24"/>
              </w:rPr>
              <w:t>2</w:t>
            </w:r>
          </w:p>
        </w:tc>
      </w:tr>
      <w:tr w:rsidR="00E32123" w:rsidRPr="00E32123" w14:paraId="50588AD5" w14:textId="77777777" w:rsidTr="00286EE0">
        <w:trPr>
          <w:trHeight w:val="300"/>
        </w:trPr>
        <w:tc>
          <w:tcPr>
            <w:tcW w:w="4235" w:type="pct"/>
            <w:tcBorders>
              <w:top w:val="nil"/>
              <w:left w:val="single" w:sz="4" w:space="0" w:color="auto"/>
              <w:bottom w:val="single" w:sz="4" w:space="0" w:color="auto"/>
              <w:right w:val="single" w:sz="4" w:space="0" w:color="auto"/>
            </w:tcBorders>
            <w:shd w:val="clear" w:color="auto" w:fill="auto"/>
            <w:noWrap/>
            <w:vAlign w:val="bottom"/>
            <w:hideMark/>
          </w:tcPr>
          <w:p w14:paraId="13C58998" w14:textId="77777777" w:rsidR="00E32123" w:rsidRPr="00AC4A18" w:rsidRDefault="00E32123" w:rsidP="00E32123">
            <w:pPr>
              <w:jc w:val="both"/>
              <w:rPr>
                <w:b/>
                <w:bCs/>
                <w:color w:val="000000"/>
                <w:szCs w:val="24"/>
                <w:lang w:eastAsia="lt-LT"/>
              </w:rPr>
            </w:pPr>
            <w:r w:rsidRPr="00AC4A18">
              <w:rPr>
                <w:b/>
                <w:bCs/>
                <w:color w:val="000000"/>
                <w:szCs w:val="24"/>
                <w:lang w:eastAsia="lt-LT"/>
              </w:rPr>
              <w:t>VPS priemonių skaičius, iš viso</w:t>
            </w:r>
          </w:p>
        </w:tc>
        <w:tc>
          <w:tcPr>
            <w:tcW w:w="765" w:type="pct"/>
            <w:tcBorders>
              <w:top w:val="nil"/>
              <w:left w:val="nil"/>
              <w:bottom w:val="single" w:sz="4" w:space="0" w:color="auto"/>
              <w:right w:val="single" w:sz="4" w:space="0" w:color="auto"/>
            </w:tcBorders>
            <w:shd w:val="clear" w:color="auto" w:fill="auto"/>
            <w:noWrap/>
            <w:vAlign w:val="bottom"/>
            <w:hideMark/>
          </w:tcPr>
          <w:p w14:paraId="1C3C4CBC" w14:textId="77777777" w:rsidR="00E32123" w:rsidRPr="00AC4A18" w:rsidRDefault="00E32123" w:rsidP="00E32123">
            <w:pPr>
              <w:jc w:val="center"/>
              <w:rPr>
                <w:b/>
                <w:bCs/>
                <w:color w:val="000000"/>
                <w:szCs w:val="24"/>
                <w:lang w:eastAsia="lt-LT"/>
              </w:rPr>
            </w:pPr>
            <w:r w:rsidRPr="00AC4A18">
              <w:rPr>
                <w:b/>
                <w:bCs/>
                <w:color w:val="000000"/>
                <w:szCs w:val="24"/>
              </w:rPr>
              <w:t>6</w:t>
            </w:r>
          </w:p>
        </w:tc>
      </w:tr>
      <w:tr w:rsidR="00E32123" w:rsidRPr="00E32123" w14:paraId="6BB74F5F" w14:textId="77777777" w:rsidTr="00286EE0">
        <w:trPr>
          <w:trHeight w:val="300"/>
        </w:trPr>
        <w:tc>
          <w:tcPr>
            <w:tcW w:w="4235" w:type="pct"/>
            <w:tcBorders>
              <w:top w:val="nil"/>
              <w:left w:val="single" w:sz="4" w:space="0" w:color="auto"/>
              <w:bottom w:val="single" w:sz="4" w:space="0" w:color="auto"/>
              <w:right w:val="single" w:sz="4" w:space="0" w:color="auto"/>
            </w:tcBorders>
            <w:shd w:val="clear" w:color="000000" w:fill="DDEBF7"/>
            <w:hideMark/>
          </w:tcPr>
          <w:p w14:paraId="6FD2F29B" w14:textId="77777777" w:rsidR="00E32123" w:rsidRPr="00AC4A18" w:rsidRDefault="00E32123" w:rsidP="00E32123">
            <w:pPr>
              <w:jc w:val="both"/>
              <w:rPr>
                <w:b/>
                <w:bCs/>
                <w:i/>
                <w:iCs/>
                <w:color w:val="000000"/>
                <w:szCs w:val="24"/>
                <w:lang w:eastAsia="lt-LT"/>
              </w:rPr>
            </w:pPr>
            <w:r w:rsidRPr="00AC4A18">
              <w:rPr>
                <w:b/>
                <w:bCs/>
                <w:i/>
                <w:iCs/>
                <w:color w:val="000000"/>
                <w:szCs w:val="24"/>
                <w:lang w:eastAsia="lt-LT"/>
              </w:rPr>
              <w:t>Subregioninės vietovės principas:</w:t>
            </w:r>
          </w:p>
        </w:tc>
        <w:tc>
          <w:tcPr>
            <w:tcW w:w="765" w:type="pct"/>
            <w:tcBorders>
              <w:top w:val="nil"/>
              <w:left w:val="nil"/>
              <w:bottom w:val="single" w:sz="4" w:space="0" w:color="auto"/>
              <w:right w:val="single" w:sz="4" w:space="0" w:color="auto"/>
            </w:tcBorders>
            <w:shd w:val="clear" w:color="000000" w:fill="DDEBF7"/>
            <w:noWrap/>
            <w:vAlign w:val="bottom"/>
            <w:hideMark/>
          </w:tcPr>
          <w:p w14:paraId="0AB20D5D" w14:textId="77777777" w:rsidR="00E32123" w:rsidRPr="00AC4A18" w:rsidRDefault="00E32123" w:rsidP="00E32123">
            <w:pPr>
              <w:ind w:firstLine="48"/>
              <w:jc w:val="center"/>
              <w:rPr>
                <w:color w:val="000000"/>
                <w:szCs w:val="24"/>
                <w:lang w:eastAsia="lt-LT"/>
              </w:rPr>
            </w:pPr>
            <w:r w:rsidRPr="00AC4A18">
              <w:rPr>
                <w:color w:val="000000"/>
                <w:szCs w:val="24"/>
              </w:rPr>
              <w:t> </w:t>
            </w:r>
          </w:p>
        </w:tc>
      </w:tr>
      <w:tr w:rsidR="00E32123" w:rsidRPr="00E32123" w14:paraId="28CF3DDA" w14:textId="77777777" w:rsidTr="00286EE0">
        <w:trPr>
          <w:trHeight w:val="600"/>
        </w:trPr>
        <w:tc>
          <w:tcPr>
            <w:tcW w:w="4235" w:type="pct"/>
            <w:tcBorders>
              <w:top w:val="nil"/>
              <w:left w:val="single" w:sz="4" w:space="0" w:color="auto"/>
              <w:bottom w:val="single" w:sz="4" w:space="0" w:color="auto"/>
              <w:right w:val="single" w:sz="4" w:space="0" w:color="auto"/>
            </w:tcBorders>
            <w:shd w:val="clear" w:color="auto" w:fill="auto"/>
            <w:hideMark/>
          </w:tcPr>
          <w:p w14:paraId="726CDE41" w14:textId="77777777" w:rsidR="00E32123" w:rsidRPr="00AC4A18" w:rsidRDefault="00E32123" w:rsidP="00E32123">
            <w:pPr>
              <w:jc w:val="both"/>
              <w:rPr>
                <w:color w:val="000000"/>
                <w:szCs w:val="24"/>
                <w:lang w:eastAsia="lt-LT"/>
              </w:rPr>
            </w:pPr>
            <w:r w:rsidRPr="00AC4A18">
              <w:rPr>
                <w:color w:val="000000"/>
                <w:szCs w:val="24"/>
                <w:lang w:eastAsia="lt-LT"/>
              </w:rPr>
              <w:t>VPS priemonių, pagal kurias siekiama, kad finansuojami projektai apimtų visas VVG teritorijos seniūnijas, skaičius</w:t>
            </w:r>
          </w:p>
        </w:tc>
        <w:tc>
          <w:tcPr>
            <w:tcW w:w="765" w:type="pct"/>
            <w:tcBorders>
              <w:top w:val="nil"/>
              <w:left w:val="nil"/>
              <w:bottom w:val="single" w:sz="4" w:space="0" w:color="auto"/>
              <w:right w:val="single" w:sz="4" w:space="0" w:color="auto"/>
            </w:tcBorders>
            <w:shd w:val="clear" w:color="auto" w:fill="auto"/>
            <w:noWrap/>
            <w:vAlign w:val="bottom"/>
            <w:hideMark/>
          </w:tcPr>
          <w:p w14:paraId="55974F6F" w14:textId="77777777" w:rsidR="00E32123" w:rsidRPr="00AC4A18" w:rsidRDefault="00E32123" w:rsidP="00E32123">
            <w:pPr>
              <w:jc w:val="center"/>
              <w:rPr>
                <w:color w:val="000000"/>
                <w:szCs w:val="24"/>
                <w:lang w:eastAsia="lt-LT"/>
              </w:rPr>
            </w:pPr>
            <w:r w:rsidRPr="00AC4A18">
              <w:rPr>
                <w:color w:val="000000"/>
                <w:szCs w:val="24"/>
              </w:rPr>
              <w:t>1</w:t>
            </w:r>
          </w:p>
        </w:tc>
      </w:tr>
      <w:tr w:rsidR="00E32123" w:rsidRPr="00E32123" w14:paraId="5D1D5F29" w14:textId="77777777" w:rsidTr="00286EE0">
        <w:trPr>
          <w:trHeight w:val="300"/>
        </w:trPr>
        <w:tc>
          <w:tcPr>
            <w:tcW w:w="4235" w:type="pct"/>
            <w:tcBorders>
              <w:top w:val="nil"/>
              <w:left w:val="single" w:sz="4" w:space="0" w:color="auto"/>
              <w:bottom w:val="single" w:sz="4" w:space="0" w:color="auto"/>
              <w:right w:val="single" w:sz="4" w:space="0" w:color="auto"/>
            </w:tcBorders>
            <w:shd w:val="clear" w:color="000000" w:fill="DDEBF7"/>
            <w:hideMark/>
          </w:tcPr>
          <w:p w14:paraId="31849695" w14:textId="77777777" w:rsidR="00E32123" w:rsidRPr="00AC4A18" w:rsidRDefault="00E32123" w:rsidP="00E32123">
            <w:pPr>
              <w:jc w:val="both"/>
              <w:rPr>
                <w:b/>
                <w:bCs/>
                <w:i/>
                <w:iCs/>
                <w:color w:val="000000"/>
                <w:szCs w:val="24"/>
                <w:lang w:eastAsia="lt-LT"/>
              </w:rPr>
            </w:pPr>
            <w:r w:rsidRPr="00AC4A18">
              <w:rPr>
                <w:b/>
                <w:bCs/>
                <w:i/>
                <w:iCs/>
                <w:color w:val="000000"/>
                <w:szCs w:val="24"/>
                <w:lang w:eastAsia="lt-LT"/>
              </w:rPr>
              <w:t>Partnerystės principas:</w:t>
            </w:r>
          </w:p>
        </w:tc>
        <w:tc>
          <w:tcPr>
            <w:tcW w:w="765" w:type="pct"/>
            <w:tcBorders>
              <w:top w:val="nil"/>
              <w:left w:val="nil"/>
              <w:bottom w:val="single" w:sz="4" w:space="0" w:color="auto"/>
              <w:right w:val="single" w:sz="4" w:space="0" w:color="auto"/>
            </w:tcBorders>
            <w:shd w:val="clear" w:color="000000" w:fill="DDEBF7"/>
            <w:noWrap/>
            <w:vAlign w:val="bottom"/>
            <w:hideMark/>
          </w:tcPr>
          <w:p w14:paraId="4691A96C" w14:textId="77777777" w:rsidR="00E32123" w:rsidRPr="00AC4A18" w:rsidRDefault="00E32123" w:rsidP="00E32123">
            <w:pPr>
              <w:ind w:firstLine="48"/>
              <w:jc w:val="center"/>
              <w:rPr>
                <w:color w:val="000000"/>
                <w:szCs w:val="24"/>
                <w:lang w:eastAsia="lt-LT"/>
              </w:rPr>
            </w:pPr>
            <w:r w:rsidRPr="00AC4A18">
              <w:rPr>
                <w:color w:val="000000"/>
                <w:szCs w:val="24"/>
              </w:rPr>
              <w:t> </w:t>
            </w:r>
          </w:p>
        </w:tc>
      </w:tr>
      <w:tr w:rsidR="00E32123" w:rsidRPr="00E32123" w14:paraId="3315E19F" w14:textId="77777777" w:rsidTr="00286EE0">
        <w:trPr>
          <w:trHeight w:val="600"/>
        </w:trPr>
        <w:tc>
          <w:tcPr>
            <w:tcW w:w="4235" w:type="pct"/>
            <w:tcBorders>
              <w:top w:val="nil"/>
              <w:left w:val="single" w:sz="4" w:space="0" w:color="auto"/>
              <w:bottom w:val="single" w:sz="4" w:space="0" w:color="auto"/>
              <w:right w:val="single" w:sz="4" w:space="0" w:color="auto"/>
            </w:tcBorders>
            <w:shd w:val="clear" w:color="auto" w:fill="auto"/>
            <w:hideMark/>
          </w:tcPr>
          <w:p w14:paraId="4AD89A4F" w14:textId="77777777" w:rsidR="00E32123" w:rsidRPr="00AC4A18" w:rsidRDefault="00E32123" w:rsidP="00E32123">
            <w:pPr>
              <w:jc w:val="both"/>
              <w:rPr>
                <w:color w:val="000000"/>
                <w:szCs w:val="24"/>
                <w:lang w:eastAsia="lt-LT"/>
              </w:rPr>
            </w:pPr>
            <w:r w:rsidRPr="00AC4A18">
              <w:rPr>
                <w:color w:val="000000"/>
                <w:szCs w:val="24"/>
                <w:lang w:eastAsia="lt-LT"/>
              </w:rPr>
              <w:t>VPS priemonių, pagal kurias finansuojami projektai turi būti PRIVALOMAI vykdomi su partneriais, skaičius</w:t>
            </w:r>
          </w:p>
        </w:tc>
        <w:tc>
          <w:tcPr>
            <w:tcW w:w="765" w:type="pct"/>
            <w:tcBorders>
              <w:top w:val="nil"/>
              <w:left w:val="nil"/>
              <w:bottom w:val="single" w:sz="4" w:space="0" w:color="auto"/>
              <w:right w:val="single" w:sz="4" w:space="0" w:color="auto"/>
            </w:tcBorders>
            <w:shd w:val="clear" w:color="auto" w:fill="auto"/>
            <w:noWrap/>
            <w:vAlign w:val="bottom"/>
            <w:hideMark/>
          </w:tcPr>
          <w:p w14:paraId="72A4B08C" w14:textId="77777777" w:rsidR="00E32123" w:rsidRPr="00AC4A18" w:rsidRDefault="00E32123" w:rsidP="00E32123">
            <w:pPr>
              <w:jc w:val="center"/>
              <w:rPr>
                <w:color w:val="000000"/>
                <w:szCs w:val="24"/>
                <w:lang w:eastAsia="lt-LT"/>
              </w:rPr>
            </w:pPr>
            <w:r w:rsidRPr="00AC4A18">
              <w:rPr>
                <w:color w:val="000000"/>
                <w:szCs w:val="24"/>
              </w:rPr>
              <w:t>0</w:t>
            </w:r>
          </w:p>
        </w:tc>
      </w:tr>
      <w:tr w:rsidR="00E32123" w:rsidRPr="00E32123" w14:paraId="42264341" w14:textId="77777777" w:rsidTr="00286EE0">
        <w:trPr>
          <w:trHeight w:val="600"/>
        </w:trPr>
        <w:tc>
          <w:tcPr>
            <w:tcW w:w="4235" w:type="pct"/>
            <w:tcBorders>
              <w:top w:val="nil"/>
              <w:left w:val="single" w:sz="4" w:space="0" w:color="auto"/>
              <w:bottom w:val="single" w:sz="4" w:space="0" w:color="auto"/>
              <w:right w:val="single" w:sz="4" w:space="0" w:color="auto"/>
            </w:tcBorders>
            <w:shd w:val="clear" w:color="auto" w:fill="auto"/>
            <w:hideMark/>
          </w:tcPr>
          <w:p w14:paraId="697D66DA" w14:textId="77777777" w:rsidR="00E32123" w:rsidRPr="00AC4A18" w:rsidRDefault="00E32123" w:rsidP="00E32123">
            <w:pPr>
              <w:jc w:val="both"/>
              <w:rPr>
                <w:color w:val="000000"/>
                <w:szCs w:val="24"/>
                <w:lang w:eastAsia="lt-LT"/>
              </w:rPr>
            </w:pPr>
            <w:r w:rsidRPr="00AC4A18">
              <w:rPr>
                <w:color w:val="000000"/>
                <w:szCs w:val="24"/>
                <w:lang w:eastAsia="lt-LT"/>
              </w:rPr>
              <w:t>VPS priemonių, pagal kurias finansuojami projektai gali būti PASIRINKTINAI vykdomi su partneriais, skaičius</w:t>
            </w:r>
          </w:p>
        </w:tc>
        <w:tc>
          <w:tcPr>
            <w:tcW w:w="765" w:type="pct"/>
            <w:tcBorders>
              <w:top w:val="nil"/>
              <w:left w:val="nil"/>
              <w:bottom w:val="single" w:sz="4" w:space="0" w:color="auto"/>
              <w:right w:val="single" w:sz="4" w:space="0" w:color="auto"/>
            </w:tcBorders>
            <w:shd w:val="clear" w:color="auto" w:fill="auto"/>
            <w:noWrap/>
            <w:vAlign w:val="bottom"/>
            <w:hideMark/>
          </w:tcPr>
          <w:p w14:paraId="0ADFAE16" w14:textId="77777777" w:rsidR="00E32123" w:rsidRPr="00AC4A18" w:rsidRDefault="00E32123" w:rsidP="00E32123">
            <w:pPr>
              <w:jc w:val="center"/>
              <w:rPr>
                <w:color w:val="000000"/>
                <w:szCs w:val="24"/>
                <w:lang w:eastAsia="lt-LT"/>
              </w:rPr>
            </w:pPr>
            <w:r w:rsidRPr="00AC4A18">
              <w:rPr>
                <w:color w:val="000000"/>
                <w:szCs w:val="24"/>
              </w:rPr>
              <w:t>1</w:t>
            </w:r>
          </w:p>
        </w:tc>
      </w:tr>
      <w:tr w:rsidR="00E32123" w:rsidRPr="00E32123" w14:paraId="0B73AC42" w14:textId="77777777" w:rsidTr="00286EE0">
        <w:trPr>
          <w:trHeight w:val="300"/>
        </w:trPr>
        <w:tc>
          <w:tcPr>
            <w:tcW w:w="4235" w:type="pct"/>
            <w:tcBorders>
              <w:top w:val="nil"/>
              <w:left w:val="single" w:sz="4" w:space="0" w:color="auto"/>
              <w:bottom w:val="single" w:sz="4" w:space="0" w:color="auto"/>
              <w:right w:val="single" w:sz="4" w:space="0" w:color="auto"/>
            </w:tcBorders>
            <w:shd w:val="clear" w:color="000000" w:fill="DDEBF7"/>
            <w:hideMark/>
          </w:tcPr>
          <w:p w14:paraId="50EEF678" w14:textId="77777777" w:rsidR="00E32123" w:rsidRPr="00AC4A18" w:rsidRDefault="00E32123" w:rsidP="00E32123">
            <w:pPr>
              <w:jc w:val="both"/>
              <w:rPr>
                <w:b/>
                <w:bCs/>
                <w:i/>
                <w:iCs/>
                <w:color w:val="000000"/>
                <w:szCs w:val="24"/>
                <w:lang w:eastAsia="lt-LT"/>
              </w:rPr>
            </w:pPr>
            <w:r w:rsidRPr="00AC4A18">
              <w:rPr>
                <w:b/>
                <w:bCs/>
                <w:i/>
                <w:iCs/>
                <w:color w:val="000000"/>
                <w:szCs w:val="24"/>
                <w:lang w:eastAsia="lt-LT"/>
              </w:rPr>
              <w:t>Inovacijų principas:</w:t>
            </w:r>
          </w:p>
        </w:tc>
        <w:tc>
          <w:tcPr>
            <w:tcW w:w="765" w:type="pct"/>
            <w:tcBorders>
              <w:top w:val="nil"/>
              <w:left w:val="nil"/>
              <w:bottom w:val="single" w:sz="4" w:space="0" w:color="auto"/>
              <w:right w:val="single" w:sz="4" w:space="0" w:color="auto"/>
            </w:tcBorders>
            <w:shd w:val="clear" w:color="000000" w:fill="DDEBF7"/>
            <w:noWrap/>
            <w:vAlign w:val="bottom"/>
            <w:hideMark/>
          </w:tcPr>
          <w:p w14:paraId="7A723BF9" w14:textId="77777777" w:rsidR="00E32123" w:rsidRPr="00AC4A18" w:rsidRDefault="00E32123" w:rsidP="00E32123">
            <w:pPr>
              <w:ind w:firstLine="48"/>
              <w:jc w:val="center"/>
              <w:rPr>
                <w:color w:val="000000"/>
                <w:szCs w:val="24"/>
                <w:lang w:eastAsia="lt-LT"/>
              </w:rPr>
            </w:pPr>
            <w:r w:rsidRPr="00AC4A18">
              <w:rPr>
                <w:color w:val="000000"/>
                <w:szCs w:val="24"/>
              </w:rPr>
              <w:t> </w:t>
            </w:r>
          </w:p>
        </w:tc>
      </w:tr>
      <w:tr w:rsidR="00E32123" w:rsidRPr="00E32123" w14:paraId="0B41DD8A" w14:textId="77777777" w:rsidTr="00286EE0">
        <w:trPr>
          <w:trHeight w:val="600"/>
        </w:trPr>
        <w:tc>
          <w:tcPr>
            <w:tcW w:w="4235" w:type="pct"/>
            <w:tcBorders>
              <w:top w:val="nil"/>
              <w:left w:val="single" w:sz="4" w:space="0" w:color="auto"/>
              <w:bottom w:val="single" w:sz="4" w:space="0" w:color="auto"/>
              <w:right w:val="single" w:sz="4" w:space="0" w:color="auto"/>
            </w:tcBorders>
            <w:shd w:val="clear" w:color="auto" w:fill="auto"/>
            <w:hideMark/>
          </w:tcPr>
          <w:p w14:paraId="6FA4098F" w14:textId="77777777" w:rsidR="00E32123" w:rsidRPr="00AC4A18" w:rsidRDefault="00E32123" w:rsidP="00E32123">
            <w:pPr>
              <w:jc w:val="both"/>
              <w:rPr>
                <w:color w:val="000000"/>
                <w:szCs w:val="24"/>
                <w:lang w:eastAsia="lt-LT"/>
              </w:rPr>
            </w:pPr>
            <w:r w:rsidRPr="00AC4A18">
              <w:rPr>
                <w:color w:val="000000"/>
                <w:szCs w:val="24"/>
                <w:lang w:eastAsia="lt-LT"/>
              </w:rPr>
              <w:t>VPS priemonių, pagal kurias finansuojami projektai turi būti PRIVALOMAI skirti inovacijoms vietos lygiu diegti, skaičius</w:t>
            </w:r>
          </w:p>
        </w:tc>
        <w:tc>
          <w:tcPr>
            <w:tcW w:w="765" w:type="pct"/>
            <w:tcBorders>
              <w:top w:val="nil"/>
              <w:left w:val="nil"/>
              <w:bottom w:val="single" w:sz="4" w:space="0" w:color="auto"/>
              <w:right w:val="single" w:sz="4" w:space="0" w:color="auto"/>
            </w:tcBorders>
            <w:shd w:val="clear" w:color="auto" w:fill="auto"/>
            <w:noWrap/>
            <w:vAlign w:val="bottom"/>
            <w:hideMark/>
          </w:tcPr>
          <w:p w14:paraId="030FABE3" w14:textId="77777777" w:rsidR="00E32123" w:rsidRPr="00AC4A18" w:rsidRDefault="00E32123" w:rsidP="00E32123">
            <w:pPr>
              <w:jc w:val="center"/>
              <w:rPr>
                <w:color w:val="000000"/>
                <w:szCs w:val="24"/>
                <w:lang w:eastAsia="lt-LT"/>
              </w:rPr>
            </w:pPr>
            <w:r w:rsidRPr="00AC4A18">
              <w:rPr>
                <w:color w:val="000000"/>
                <w:szCs w:val="24"/>
              </w:rPr>
              <w:t>1</w:t>
            </w:r>
          </w:p>
        </w:tc>
      </w:tr>
      <w:tr w:rsidR="00E32123" w:rsidRPr="00E32123" w14:paraId="18B36497" w14:textId="77777777" w:rsidTr="00286EE0">
        <w:trPr>
          <w:trHeight w:val="600"/>
        </w:trPr>
        <w:tc>
          <w:tcPr>
            <w:tcW w:w="4235" w:type="pct"/>
            <w:tcBorders>
              <w:top w:val="nil"/>
              <w:left w:val="single" w:sz="4" w:space="0" w:color="auto"/>
              <w:bottom w:val="single" w:sz="4" w:space="0" w:color="auto"/>
              <w:right w:val="single" w:sz="4" w:space="0" w:color="auto"/>
            </w:tcBorders>
            <w:shd w:val="clear" w:color="auto" w:fill="auto"/>
            <w:hideMark/>
          </w:tcPr>
          <w:p w14:paraId="78DCA1D7" w14:textId="77777777" w:rsidR="00E32123" w:rsidRPr="00AC4A18" w:rsidRDefault="00E32123" w:rsidP="00E32123">
            <w:pPr>
              <w:jc w:val="both"/>
              <w:rPr>
                <w:color w:val="000000"/>
                <w:szCs w:val="24"/>
                <w:lang w:eastAsia="lt-LT"/>
              </w:rPr>
            </w:pPr>
            <w:r w:rsidRPr="00AC4A18">
              <w:rPr>
                <w:color w:val="000000"/>
                <w:szCs w:val="24"/>
                <w:lang w:eastAsia="lt-LT"/>
              </w:rPr>
              <w:t>VPS priemonių, pagal kurias finansuojami projektai gali būti PASIRINKTINAI skirti inovacijoms vietos lygiu diegti, skaičius</w:t>
            </w:r>
          </w:p>
        </w:tc>
        <w:tc>
          <w:tcPr>
            <w:tcW w:w="765" w:type="pct"/>
            <w:tcBorders>
              <w:top w:val="nil"/>
              <w:left w:val="nil"/>
              <w:bottom w:val="single" w:sz="4" w:space="0" w:color="auto"/>
              <w:right w:val="single" w:sz="4" w:space="0" w:color="auto"/>
            </w:tcBorders>
            <w:shd w:val="clear" w:color="auto" w:fill="auto"/>
            <w:noWrap/>
            <w:vAlign w:val="bottom"/>
            <w:hideMark/>
          </w:tcPr>
          <w:p w14:paraId="4339BA78" w14:textId="77777777" w:rsidR="00E32123" w:rsidRPr="00AC4A18" w:rsidRDefault="00E32123" w:rsidP="00E32123">
            <w:pPr>
              <w:jc w:val="center"/>
              <w:rPr>
                <w:color w:val="000000"/>
                <w:szCs w:val="24"/>
                <w:lang w:eastAsia="lt-LT"/>
              </w:rPr>
            </w:pPr>
            <w:r w:rsidRPr="00AC4A18">
              <w:rPr>
                <w:color w:val="000000"/>
                <w:szCs w:val="24"/>
              </w:rPr>
              <w:t>0</w:t>
            </w:r>
          </w:p>
        </w:tc>
      </w:tr>
      <w:tr w:rsidR="00E32123" w:rsidRPr="00E32123" w14:paraId="71A6110F" w14:textId="77777777" w:rsidTr="00286EE0">
        <w:trPr>
          <w:trHeight w:val="300"/>
        </w:trPr>
        <w:tc>
          <w:tcPr>
            <w:tcW w:w="4235" w:type="pct"/>
            <w:tcBorders>
              <w:top w:val="nil"/>
              <w:left w:val="single" w:sz="4" w:space="0" w:color="auto"/>
              <w:bottom w:val="single" w:sz="4" w:space="0" w:color="auto"/>
              <w:right w:val="single" w:sz="4" w:space="0" w:color="auto"/>
            </w:tcBorders>
            <w:shd w:val="clear" w:color="auto" w:fill="auto"/>
            <w:hideMark/>
          </w:tcPr>
          <w:p w14:paraId="3526A3E9" w14:textId="77777777" w:rsidR="00E32123" w:rsidRPr="00AC4A18" w:rsidRDefault="00E32123" w:rsidP="00E32123">
            <w:pPr>
              <w:jc w:val="both"/>
              <w:rPr>
                <w:color w:val="000000"/>
                <w:szCs w:val="24"/>
                <w:lang w:eastAsia="lt-LT"/>
              </w:rPr>
            </w:pPr>
            <w:r w:rsidRPr="00AC4A18">
              <w:rPr>
                <w:color w:val="000000"/>
                <w:szCs w:val="24"/>
                <w:lang w:eastAsia="lt-LT"/>
              </w:rPr>
              <w:t>Planuojama paremti projektų, iš viso (rodiklis L700)</w:t>
            </w:r>
          </w:p>
        </w:tc>
        <w:tc>
          <w:tcPr>
            <w:tcW w:w="765" w:type="pct"/>
            <w:tcBorders>
              <w:top w:val="nil"/>
              <w:left w:val="nil"/>
              <w:bottom w:val="single" w:sz="4" w:space="0" w:color="auto"/>
              <w:right w:val="single" w:sz="4" w:space="0" w:color="auto"/>
            </w:tcBorders>
            <w:shd w:val="clear" w:color="auto" w:fill="auto"/>
            <w:noWrap/>
            <w:vAlign w:val="bottom"/>
            <w:hideMark/>
          </w:tcPr>
          <w:p w14:paraId="266AFE2F" w14:textId="77777777" w:rsidR="00E32123" w:rsidRPr="00AC4A18" w:rsidRDefault="00E32123" w:rsidP="00E32123">
            <w:pPr>
              <w:jc w:val="center"/>
              <w:rPr>
                <w:color w:val="000000"/>
                <w:szCs w:val="24"/>
                <w:lang w:eastAsia="lt-LT"/>
              </w:rPr>
            </w:pPr>
            <w:r w:rsidRPr="00AC4A18">
              <w:rPr>
                <w:color w:val="000000"/>
                <w:szCs w:val="24"/>
              </w:rPr>
              <w:t>22</w:t>
            </w:r>
          </w:p>
        </w:tc>
      </w:tr>
      <w:tr w:rsidR="00E32123" w:rsidRPr="00E32123" w14:paraId="44FBAC16" w14:textId="77777777" w:rsidTr="00286EE0">
        <w:trPr>
          <w:trHeight w:val="600"/>
        </w:trPr>
        <w:tc>
          <w:tcPr>
            <w:tcW w:w="4235" w:type="pct"/>
            <w:tcBorders>
              <w:top w:val="nil"/>
              <w:left w:val="single" w:sz="4" w:space="0" w:color="auto"/>
              <w:bottom w:val="single" w:sz="4" w:space="0" w:color="auto"/>
              <w:right w:val="single" w:sz="4" w:space="0" w:color="auto"/>
            </w:tcBorders>
            <w:shd w:val="clear" w:color="auto" w:fill="auto"/>
            <w:hideMark/>
          </w:tcPr>
          <w:p w14:paraId="0AE9714D" w14:textId="77777777" w:rsidR="00E32123" w:rsidRPr="00AC4A18" w:rsidRDefault="00E32123" w:rsidP="00E32123">
            <w:pPr>
              <w:jc w:val="both"/>
              <w:rPr>
                <w:color w:val="000000"/>
                <w:szCs w:val="24"/>
                <w:lang w:eastAsia="lt-LT"/>
              </w:rPr>
            </w:pPr>
            <w:r w:rsidRPr="00AC4A18">
              <w:rPr>
                <w:color w:val="000000"/>
                <w:szCs w:val="24"/>
                <w:lang w:eastAsia="lt-LT"/>
              </w:rPr>
              <w:t>Planuojama paremti projektų, skirtų inovacijoms vietos lygiu diegti (rodiklis L710)</w:t>
            </w:r>
          </w:p>
        </w:tc>
        <w:tc>
          <w:tcPr>
            <w:tcW w:w="765" w:type="pct"/>
            <w:tcBorders>
              <w:top w:val="nil"/>
              <w:left w:val="nil"/>
              <w:bottom w:val="single" w:sz="4" w:space="0" w:color="auto"/>
              <w:right w:val="single" w:sz="4" w:space="0" w:color="auto"/>
            </w:tcBorders>
            <w:shd w:val="clear" w:color="auto" w:fill="auto"/>
            <w:noWrap/>
            <w:vAlign w:val="bottom"/>
            <w:hideMark/>
          </w:tcPr>
          <w:p w14:paraId="38AC4C66" w14:textId="77777777" w:rsidR="00E32123" w:rsidRPr="00AC4A18" w:rsidRDefault="00E32123" w:rsidP="00E32123">
            <w:pPr>
              <w:jc w:val="center"/>
              <w:rPr>
                <w:color w:val="000000"/>
                <w:szCs w:val="24"/>
                <w:lang w:eastAsia="lt-LT"/>
              </w:rPr>
            </w:pPr>
            <w:r w:rsidRPr="00AC4A18">
              <w:rPr>
                <w:color w:val="000000"/>
                <w:szCs w:val="24"/>
              </w:rPr>
              <w:t>1</w:t>
            </w:r>
          </w:p>
        </w:tc>
      </w:tr>
      <w:tr w:rsidR="00E32123" w:rsidRPr="00E32123" w14:paraId="33273B2E" w14:textId="77777777" w:rsidTr="00286EE0">
        <w:trPr>
          <w:trHeight w:val="300"/>
        </w:trPr>
        <w:tc>
          <w:tcPr>
            <w:tcW w:w="4235" w:type="pct"/>
            <w:tcBorders>
              <w:top w:val="nil"/>
              <w:left w:val="single" w:sz="4" w:space="0" w:color="auto"/>
              <w:bottom w:val="single" w:sz="4" w:space="0" w:color="auto"/>
              <w:right w:val="single" w:sz="4" w:space="0" w:color="auto"/>
            </w:tcBorders>
            <w:shd w:val="clear" w:color="auto" w:fill="auto"/>
            <w:hideMark/>
          </w:tcPr>
          <w:p w14:paraId="0605A954" w14:textId="77777777" w:rsidR="00E32123" w:rsidRPr="00AC4A18" w:rsidRDefault="00E32123" w:rsidP="00E32123">
            <w:pPr>
              <w:jc w:val="both"/>
              <w:rPr>
                <w:color w:val="000000"/>
                <w:szCs w:val="24"/>
                <w:lang w:eastAsia="lt-LT"/>
              </w:rPr>
            </w:pPr>
            <w:r w:rsidRPr="00AC4A18">
              <w:rPr>
                <w:color w:val="000000"/>
                <w:szCs w:val="24"/>
                <w:lang w:eastAsia="lt-LT"/>
              </w:rPr>
              <w:t>Projektų, skirtų inovacijoms vietos lygiu diegti, dalis, proc.</w:t>
            </w:r>
          </w:p>
        </w:tc>
        <w:tc>
          <w:tcPr>
            <w:tcW w:w="765" w:type="pct"/>
            <w:tcBorders>
              <w:top w:val="nil"/>
              <w:left w:val="nil"/>
              <w:bottom w:val="single" w:sz="4" w:space="0" w:color="auto"/>
              <w:right w:val="single" w:sz="4" w:space="0" w:color="auto"/>
            </w:tcBorders>
            <w:shd w:val="clear" w:color="auto" w:fill="auto"/>
            <w:noWrap/>
            <w:vAlign w:val="bottom"/>
            <w:hideMark/>
          </w:tcPr>
          <w:p w14:paraId="223DAD1F" w14:textId="77777777" w:rsidR="00E32123" w:rsidRPr="00AC4A18" w:rsidRDefault="00E32123" w:rsidP="00E32123">
            <w:pPr>
              <w:jc w:val="center"/>
              <w:rPr>
                <w:color w:val="000000"/>
                <w:szCs w:val="24"/>
                <w:lang w:eastAsia="lt-LT"/>
              </w:rPr>
            </w:pPr>
            <w:r w:rsidRPr="00AC4A18">
              <w:rPr>
                <w:color w:val="000000"/>
                <w:szCs w:val="24"/>
              </w:rPr>
              <w:t>4,545454545</w:t>
            </w:r>
          </w:p>
        </w:tc>
      </w:tr>
      <w:tr w:rsidR="00E32123" w:rsidRPr="00E32123" w14:paraId="6F2355D7" w14:textId="77777777" w:rsidTr="00286EE0">
        <w:trPr>
          <w:trHeight w:val="300"/>
        </w:trPr>
        <w:tc>
          <w:tcPr>
            <w:tcW w:w="4235" w:type="pct"/>
            <w:tcBorders>
              <w:top w:val="nil"/>
              <w:left w:val="single" w:sz="4" w:space="0" w:color="auto"/>
              <w:bottom w:val="single" w:sz="4" w:space="0" w:color="auto"/>
              <w:right w:val="single" w:sz="4" w:space="0" w:color="auto"/>
            </w:tcBorders>
            <w:shd w:val="clear" w:color="000000" w:fill="DDEBF7"/>
            <w:hideMark/>
          </w:tcPr>
          <w:p w14:paraId="0316210A" w14:textId="77777777" w:rsidR="00E32123" w:rsidRPr="00AC4A18" w:rsidRDefault="00E32123" w:rsidP="00E32123">
            <w:pPr>
              <w:jc w:val="both"/>
              <w:rPr>
                <w:b/>
                <w:bCs/>
                <w:i/>
                <w:iCs/>
                <w:color w:val="000000"/>
                <w:szCs w:val="24"/>
                <w:lang w:eastAsia="lt-LT"/>
              </w:rPr>
            </w:pPr>
            <w:r w:rsidRPr="00AC4A18">
              <w:rPr>
                <w:b/>
                <w:bCs/>
                <w:i/>
                <w:iCs/>
                <w:color w:val="000000"/>
                <w:szCs w:val="24"/>
                <w:lang w:eastAsia="lt-LT"/>
              </w:rPr>
              <w:t>Lyčių lygybei ir nediskriminavimas:</w:t>
            </w:r>
          </w:p>
        </w:tc>
        <w:tc>
          <w:tcPr>
            <w:tcW w:w="765" w:type="pct"/>
            <w:tcBorders>
              <w:top w:val="nil"/>
              <w:left w:val="nil"/>
              <w:bottom w:val="single" w:sz="4" w:space="0" w:color="auto"/>
              <w:right w:val="single" w:sz="4" w:space="0" w:color="auto"/>
            </w:tcBorders>
            <w:shd w:val="clear" w:color="000000" w:fill="DDEBF7"/>
            <w:noWrap/>
            <w:vAlign w:val="bottom"/>
            <w:hideMark/>
          </w:tcPr>
          <w:p w14:paraId="02FE417F" w14:textId="77777777" w:rsidR="00E32123" w:rsidRPr="00AC4A18" w:rsidRDefault="00E32123" w:rsidP="00E32123">
            <w:pPr>
              <w:ind w:firstLine="48"/>
              <w:jc w:val="center"/>
              <w:rPr>
                <w:color w:val="000000"/>
                <w:szCs w:val="24"/>
                <w:lang w:eastAsia="lt-LT"/>
              </w:rPr>
            </w:pPr>
            <w:r w:rsidRPr="00AC4A18">
              <w:rPr>
                <w:color w:val="000000"/>
                <w:szCs w:val="24"/>
              </w:rPr>
              <w:t> </w:t>
            </w:r>
          </w:p>
        </w:tc>
      </w:tr>
      <w:tr w:rsidR="00E32123" w:rsidRPr="00E32123" w14:paraId="4209D2BF" w14:textId="77777777" w:rsidTr="00286EE0">
        <w:trPr>
          <w:trHeight w:val="600"/>
        </w:trPr>
        <w:tc>
          <w:tcPr>
            <w:tcW w:w="4235" w:type="pct"/>
            <w:tcBorders>
              <w:top w:val="nil"/>
              <w:left w:val="single" w:sz="4" w:space="0" w:color="auto"/>
              <w:bottom w:val="single" w:sz="4" w:space="0" w:color="auto"/>
              <w:right w:val="single" w:sz="4" w:space="0" w:color="auto"/>
            </w:tcBorders>
            <w:shd w:val="clear" w:color="auto" w:fill="auto"/>
            <w:hideMark/>
          </w:tcPr>
          <w:p w14:paraId="39A10C7E" w14:textId="77777777" w:rsidR="00E32123" w:rsidRPr="00AC4A18" w:rsidRDefault="00E32123" w:rsidP="00E32123">
            <w:pPr>
              <w:jc w:val="both"/>
              <w:rPr>
                <w:color w:val="000000"/>
                <w:szCs w:val="24"/>
                <w:lang w:eastAsia="lt-LT"/>
              </w:rPr>
            </w:pPr>
            <w:r w:rsidRPr="00AC4A18">
              <w:rPr>
                <w:color w:val="000000"/>
                <w:szCs w:val="24"/>
                <w:lang w:eastAsia="lt-LT"/>
              </w:rPr>
              <w:t>VPS priemonių, pagal kurias finansuojami projektai, skirti lyčių lygybei ir nediskriminavimui, skaičius</w:t>
            </w:r>
          </w:p>
        </w:tc>
        <w:tc>
          <w:tcPr>
            <w:tcW w:w="765" w:type="pct"/>
            <w:tcBorders>
              <w:top w:val="nil"/>
              <w:left w:val="nil"/>
              <w:bottom w:val="single" w:sz="4" w:space="0" w:color="auto"/>
              <w:right w:val="single" w:sz="4" w:space="0" w:color="auto"/>
            </w:tcBorders>
            <w:shd w:val="clear" w:color="auto" w:fill="auto"/>
            <w:noWrap/>
            <w:vAlign w:val="bottom"/>
            <w:hideMark/>
          </w:tcPr>
          <w:p w14:paraId="726905A0" w14:textId="77777777" w:rsidR="00E32123" w:rsidRPr="00AC4A18" w:rsidRDefault="00E32123" w:rsidP="00E32123">
            <w:pPr>
              <w:jc w:val="center"/>
              <w:rPr>
                <w:color w:val="000000"/>
                <w:szCs w:val="24"/>
                <w:lang w:eastAsia="lt-LT"/>
              </w:rPr>
            </w:pPr>
            <w:r w:rsidRPr="00AC4A18">
              <w:rPr>
                <w:color w:val="000000"/>
                <w:szCs w:val="24"/>
              </w:rPr>
              <w:t>6</w:t>
            </w:r>
          </w:p>
        </w:tc>
      </w:tr>
      <w:tr w:rsidR="00E32123" w:rsidRPr="00E32123" w14:paraId="7083AC18" w14:textId="77777777" w:rsidTr="00286EE0">
        <w:trPr>
          <w:trHeight w:val="300"/>
        </w:trPr>
        <w:tc>
          <w:tcPr>
            <w:tcW w:w="4235" w:type="pct"/>
            <w:tcBorders>
              <w:top w:val="nil"/>
              <w:left w:val="single" w:sz="4" w:space="0" w:color="auto"/>
              <w:bottom w:val="single" w:sz="4" w:space="0" w:color="auto"/>
              <w:right w:val="single" w:sz="4" w:space="0" w:color="auto"/>
            </w:tcBorders>
            <w:shd w:val="clear" w:color="000000" w:fill="DDEBF7"/>
            <w:hideMark/>
          </w:tcPr>
          <w:p w14:paraId="0DE6BA8A" w14:textId="77777777" w:rsidR="00E32123" w:rsidRPr="00AC4A18" w:rsidRDefault="00E32123" w:rsidP="00E32123">
            <w:pPr>
              <w:jc w:val="both"/>
              <w:rPr>
                <w:b/>
                <w:bCs/>
                <w:i/>
                <w:iCs/>
                <w:color w:val="000000"/>
                <w:szCs w:val="24"/>
                <w:lang w:eastAsia="lt-LT"/>
              </w:rPr>
            </w:pPr>
            <w:r w:rsidRPr="00AC4A18">
              <w:rPr>
                <w:b/>
                <w:bCs/>
                <w:i/>
                <w:iCs/>
                <w:color w:val="000000"/>
                <w:szCs w:val="24"/>
                <w:lang w:eastAsia="lt-LT"/>
              </w:rPr>
              <w:t>Jaunimas:</w:t>
            </w:r>
          </w:p>
        </w:tc>
        <w:tc>
          <w:tcPr>
            <w:tcW w:w="765" w:type="pct"/>
            <w:tcBorders>
              <w:top w:val="nil"/>
              <w:left w:val="nil"/>
              <w:bottom w:val="single" w:sz="4" w:space="0" w:color="auto"/>
              <w:right w:val="single" w:sz="4" w:space="0" w:color="auto"/>
            </w:tcBorders>
            <w:shd w:val="clear" w:color="000000" w:fill="DDEBF7"/>
            <w:noWrap/>
            <w:vAlign w:val="bottom"/>
            <w:hideMark/>
          </w:tcPr>
          <w:p w14:paraId="678EE8BE" w14:textId="77777777" w:rsidR="00E32123" w:rsidRPr="00AC4A18" w:rsidRDefault="00E32123" w:rsidP="00E32123">
            <w:pPr>
              <w:ind w:firstLine="48"/>
              <w:jc w:val="center"/>
              <w:rPr>
                <w:color w:val="000000"/>
                <w:szCs w:val="24"/>
                <w:lang w:eastAsia="lt-LT"/>
              </w:rPr>
            </w:pPr>
            <w:r w:rsidRPr="00AC4A18">
              <w:rPr>
                <w:color w:val="000000"/>
                <w:szCs w:val="24"/>
              </w:rPr>
              <w:t> </w:t>
            </w:r>
          </w:p>
        </w:tc>
      </w:tr>
      <w:tr w:rsidR="00E32123" w:rsidRPr="00E32123" w14:paraId="5072F88D" w14:textId="77777777" w:rsidTr="00286EE0">
        <w:trPr>
          <w:trHeight w:val="300"/>
        </w:trPr>
        <w:tc>
          <w:tcPr>
            <w:tcW w:w="4235" w:type="pct"/>
            <w:tcBorders>
              <w:top w:val="nil"/>
              <w:left w:val="single" w:sz="4" w:space="0" w:color="auto"/>
              <w:bottom w:val="single" w:sz="4" w:space="0" w:color="auto"/>
              <w:right w:val="single" w:sz="4" w:space="0" w:color="auto"/>
            </w:tcBorders>
            <w:shd w:val="clear" w:color="auto" w:fill="auto"/>
            <w:hideMark/>
          </w:tcPr>
          <w:p w14:paraId="066E0437" w14:textId="77777777" w:rsidR="00E32123" w:rsidRPr="00AC4A18" w:rsidRDefault="00E32123" w:rsidP="00E32123">
            <w:pPr>
              <w:jc w:val="both"/>
              <w:rPr>
                <w:color w:val="000000"/>
                <w:szCs w:val="24"/>
                <w:lang w:eastAsia="lt-LT"/>
              </w:rPr>
            </w:pPr>
            <w:r w:rsidRPr="00AC4A18">
              <w:rPr>
                <w:color w:val="000000"/>
                <w:szCs w:val="24"/>
                <w:lang w:eastAsia="lt-LT"/>
              </w:rPr>
              <w:t>VPS priemonių, pagal kurias finansuojami projektai, skirti jaunimui, skaičius</w:t>
            </w:r>
          </w:p>
        </w:tc>
        <w:tc>
          <w:tcPr>
            <w:tcW w:w="765" w:type="pct"/>
            <w:tcBorders>
              <w:top w:val="nil"/>
              <w:left w:val="nil"/>
              <w:bottom w:val="single" w:sz="4" w:space="0" w:color="auto"/>
              <w:right w:val="single" w:sz="4" w:space="0" w:color="auto"/>
            </w:tcBorders>
            <w:shd w:val="clear" w:color="auto" w:fill="auto"/>
            <w:noWrap/>
            <w:vAlign w:val="bottom"/>
            <w:hideMark/>
          </w:tcPr>
          <w:p w14:paraId="45A4703F" w14:textId="77777777" w:rsidR="00E32123" w:rsidRPr="00AC4A18" w:rsidRDefault="00E32123" w:rsidP="00E32123">
            <w:pPr>
              <w:jc w:val="center"/>
              <w:rPr>
                <w:color w:val="000000"/>
                <w:szCs w:val="24"/>
                <w:lang w:eastAsia="lt-LT"/>
              </w:rPr>
            </w:pPr>
            <w:r w:rsidRPr="00AC4A18">
              <w:rPr>
                <w:color w:val="000000"/>
                <w:szCs w:val="24"/>
              </w:rPr>
              <w:t>2</w:t>
            </w:r>
          </w:p>
        </w:tc>
      </w:tr>
    </w:tbl>
    <w:p w14:paraId="65B626FE" w14:textId="77777777" w:rsidR="00E32123" w:rsidRPr="003941D7" w:rsidRDefault="00E32123" w:rsidP="007F49E7">
      <w:pPr>
        <w:ind w:firstLine="720"/>
        <w:jc w:val="both"/>
        <w:rPr>
          <w:color w:val="000000"/>
        </w:rPr>
      </w:pPr>
    </w:p>
    <w:p w14:paraId="1802BC16" w14:textId="77777777" w:rsidR="008156EA" w:rsidRDefault="008156EA">
      <w:pPr>
        <w:rPr>
          <w:sz w:val="20"/>
        </w:rPr>
      </w:pPr>
    </w:p>
    <w:p w14:paraId="3BF65B5A" w14:textId="77777777" w:rsidR="008156EA" w:rsidRDefault="001B5D0E">
      <w:pPr>
        <w:keepNext/>
        <w:keepLines/>
        <w:shd w:val="solid" w:color="DBE5F1" w:fill="auto"/>
        <w:ind w:left="720" w:hanging="360"/>
        <w:jc w:val="both"/>
        <w:outlineLvl w:val="2"/>
        <w:rPr>
          <w:szCs w:val="24"/>
        </w:rPr>
      </w:pPr>
      <w:bookmarkStart w:id="84" w:name="_Toc141864512"/>
      <w:r>
        <w:rPr>
          <w:szCs w:val="24"/>
        </w:rPr>
        <w:t>13.1.</w:t>
      </w:r>
      <w:r>
        <w:rPr>
          <w:szCs w:val="24"/>
        </w:rPr>
        <w:tab/>
        <w:t>Subregioninės vietovės principas</w:t>
      </w:r>
      <w:bookmarkEnd w:id="84"/>
    </w:p>
    <w:p w14:paraId="751B70D8" w14:textId="77777777" w:rsidR="008156EA" w:rsidRDefault="008156EA">
      <w:pPr>
        <w:rPr>
          <w:sz w:val="20"/>
        </w:rPr>
      </w:pPr>
    </w:p>
    <w:p w14:paraId="38C516EA" w14:textId="77777777" w:rsidR="007F49E7" w:rsidRPr="003941D7" w:rsidRDefault="007F49E7" w:rsidP="007F49E7">
      <w:pPr>
        <w:ind w:firstLine="720"/>
        <w:jc w:val="both"/>
        <w:rPr>
          <w:b/>
          <w:bCs/>
          <w:color w:val="000000"/>
        </w:rPr>
      </w:pPr>
      <w:r w:rsidRPr="003941D7">
        <w:rPr>
          <w:b/>
          <w:bCs/>
          <w:color w:val="000000"/>
        </w:rPr>
        <w:t>Principo laikymasis rengiant VPS:</w:t>
      </w:r>
    </w:p>
    <w:p w14:paraId="7C0CE001" w14:textId="77777777" w:rsidR="007F49E7" w:rsidRPr="003941D7" w:rsidRDefault="007F49E7" w:rsidP="007F49E7">
      <w:pPr>
        <w:widowControl w:val="0"/>
        <w:suppressAutoHyphens/>
        <w:autoSpaceDE w:val="0"/>
        <w:ind w:firstLine="720"/>
        <w:contextualSpacing/>
        <w:jc w:val="both"/>
        <w:rPr>
          <w:color w:val="000000"/>
          <w:szCs w:val="24"/>
          <w:lang w:eastAsia="zh-CN"/>
        </w:rPr>
      </w:pPr>
      <w:r w:rsidRPr="003941D7">
        <w:rPr>
          <w:color w:val="000000"/>
          <w:szCs w:val="24"/>
          <w:lang w:eastAsia="zh-CN"/>
        </w:rPr>
        <w:t xml:space="preserve">Elektrėnų VVG teritorija yra vientisa geografine, teritorine-administracine, ekonomine, socialine ir kultūrine prasmėmis, siejama bendrų tradicijų, vietos ypatumų. Tokioje teritorijoje galima lengviau nustatyti vietos pranašumus ir trūkumus, silpnybes ir stiprybes, vidinį potencialą, </w:t>
      </w:r>
      <w:r w:rsidRPr="003941D7">
        <w:rPr>
          <w:color w:val="000000"/>
          <w:szCs w:val="24"/>
        </w:rPr>
        <w:t>teritorijos poreikius ir išteklius, sieki, kad kuo efektyviau būtų išnaudojami vietos specifiniai pranašumai ir išskirtinumai</w:t>
      </w:r>
      <w:r w:rsidRPr="003941D7">
        <w:rPr>
          <w:color w:val="000000"/>
          <w:szCs w:val="24"/>
          <w:lang w:eastAsia="zh-CN"/>
        </w:rPr>
        <w:t>. Teritorinė plėtra apima ne vien kaimo vietovių ekonomikos augimą, bet ir siekį užtikrinti kaimo vietovių gyvybingumą sprendžiant įvairias plėtros problemas, todėl į VPS rengimą siekta įtraukti kuo daugiau skirtingų valdžios ir verslo bei nevyriausybinių organizacijų atstovų, skatinti vietos institucijas ir vietos gyventojus ieškoti skirtingų, naujų būdų, kaip išspręsti teritorijos problemas ir racionaliai panaudoti vietos išteklius.</w:t>
      </w:r>
    </w:p>
    <w:p w14:paraId="14FA6DC4" w14:textId="77777777" w:rsidR="007F49E7" w:rsidRPr="003941D7" w:rsidRDefault="007F49E7" w:rsidP="007F49E7">
      <w:pPr>
        <w:ind w:firstLine="720"/>
        <w:jc w:val="both"/>
        <w:rPr>
          <w:iCs/>
          <w:color w:val="000000"/>
          <w:szCs w:val="24"/>
        </w:rPr>
      </w:pPr>
      <w:r w:rsidRPr="003941D7">
        <w:rPr>
          <w:iCs/>
          <w:color w:val="000000"/>
          <w:szCs w:val="24"/>
        </w:rPr>
        <w:t xml:space="preserve">Identifikuojant ilgalaikei vietos plėtrai svarbiausias problemas ir išteklius vertinome visą VVG teritoriją ir seniūnijų lygiu. VPS rengimo procese buvo laikomasi teritorinio principo, užtikrinančio ilgalaikei vietos plėtrai svarbių problemų sprendimą ir vietos išteklių racionalų naudojimą. Siekiant identifikuoti ilgalaikei vietos plėtrai svarbiausias problemas ir išteklius joms spręsti buvo organizuoti susitikimai su visų seniūnijų seniūnais, aktyviomis bendruomenėmis, </w:t>
      </w:r>
      <w:r w:rsidRPr="003941D7">
        <w:rPr>
          <w:iCs/>
          <w:color w:val="000000"/>
          <w:szCs w:val="24"/>
        </w:rPr>
        <w:lastRenderedPageBreak/>
        <w:t>verslo, vietos valdžios  atstovais. Susitikimų metu buvo gauta informacija, reikalinga vietos situacijos ir gyventojų poreikio analizei atlikti, nustatyti VVG teritorijos socialinių ryšių, bendros istorijos, išskirtinumo ir identiteto įtaka vietos bendruomenės bendram požiūriui į ilgalaikę VVG teritorijos plėtrą.</w:t>
      </w:r>
    </w:p>
    <w:p w14:paraId="6651C527" w14:textId="77777777" w:rsidR="007F49E7" w:rsidRPr="003941D7" w:rsidRDefault="007F49E7" w:rsidP="007F49E7">
      <w:pPr>
        <w:autoSpaceDE w:val="0"/>
        <w:ind w:firstLine="720"/>
        <w:contextualSpacing/>
        <w:jc w:val="both"/>
        <w:rPr>
          <w:color w:val="000000"/>
          <w:szCs w:val="24"/>
        </w:rPr>
      </w:pPr>
      <w:r w:rsidRPr="003941D7">
        <w:rPr>
          <w:color w:val="000000"/>
          <w:szCs w:val="24"/>
        </w:rPr>
        <w:t>Siekiant įgyvendinti teritorinį principą, nustatyti visos VVG teritorijos plėtros poreikiai, kurie buvo identifikuoti apklausų (anketavimo) metodu. Anketinė apklausa buvo atliekama visose seniūnijose, apklausoje dalyvavo šių seniūnijų gyventojai, atstovaujantys įvairioms veiklos sritims (bendruomenei, verslui, nevyriausybinėms organizacijoms ir t.t.)</w:t>
      </w:r>
    </w:p>
    <w:p w14:paraId="6A0557E9" w14:textId="77777777" w:rsidR="007F49E7" w:rsidRPr="003941D7" w:rsidRDefault="007F49E7" w:rsidP="007F49E7">
      <w:pPr>
        <w:autoSpaceDE w:val="0"/>
        <w:ind w:firstLine="720"/>
        <w:contextualSpacing/>
        <w:jc w:val="both"/>
        <w:rPr>
          <w:color w:val="000000"/>
          <w:szCs w:val="24"/>
        </w:rPr>
      </w:pPr>
      <w:r w:rsidRPr="003941D7">
        <w:rPr>
          <w:color w:val="000000"/>
          <w:szCs w:val="24"/>
        </w:rPr>
        <w:t xml:space="preserve">Informacija apie VPS rengimą bei kvietimai teikti pasiūlymus buvo skelbiami viešai Elektrėnų savivaldybės internetiniame puslapyje </w:t>
      </w:r>
      <w:hyperlink r:id="rId24" w:history="1">
        <w:r w:rsidRPr="003941D7">
          <w:rPr>
            <w:rStyle w:val="Hyperlink"/>
            <w:color w:val="000000"/>
            <w:szCs w:val="24"/>
          </w:rPr>
          <w:t>www.elektrenuvvg.lt</w:t>
        </w:r>
      </w:hyperlink>
      <w:r w:rsidRPr="003941D7">
        <w:rPr>
          <w:color w:val="000000"/>
          <w:szCs w:val="24"/>
        </w:rPr>
        <w:t xml:space="preserve">, </w:t>
      </w:r>
      <w:r>
        <w:rPr>
          <w:color w:val="000000"/>
          <w:szCs w:val="24"/>
        </w:rPr>
        <w:t>„Facebook“</w:t>
      </w:r>
      <w:r w:rsidRPr="003941D7">
        <w:rPr>
          <w:color w:val="000000"/>
          <w:szCs w:val="24"/>
        </w:rPr>
        <w:t xml:space="preserve"> paskyroje, todėl  viet</w:t>
      </w:r>
      <w:r>
        <w:rPr>
          <w:color w:val="000000"/>
          <w:szCs w:val="24"/>
        </w:rPr>
        <w:t>i</w:t>
      </w:r>
      <w:r w:rsidRPr="003941D7">
        <w:rPr>
          <w:color w:val="000000"/>
          <w:szCs w:val="24"/>
        </w:rPr>
        <w:t>nėje spaudoje visos teritorijos gyventojai turėjo galimybę prisidėti prie VPS rengimo.</w:t>
      </w:r>
    </w:p>
    <w:p w14:paraId="6A0A7150" w14:textId="77777777" w:rsidR="007F49E7" w:rsidRPr="003941D7" w:rsidRDefault="007F49E7" w:rsidP="007F49E7">
      <w:pPr>
        <w:ind w:firstLine="720"/>
        <w:jc w:val="both"/>
        <w:rPr>
          <w:color w:val="000000"/>
        </w:rPr>
      </w:pPr>
    </w:p>
    <w:p w14:paraId="2DAA0AF1" w14:textId="77777777" w:rsidR="007F49E7" w:rsidRPr="003941D7" w:rsidRDefault="007F49E7" w:rsidP="007F49E7">
      <w:pPr>
        <w:ind w:firstLine="720"/>
        <w:jc w:val="both"/>
        <w:rPr>
          <w:b/>
          <w:bCs/>
          <w:color w:val="000000"/>
        </w:rPr>
      </w:pPr>
      <w:r w:rsidRPr="003941D7">
        <w:rPr>
          <w:b/>
          <w:bCs/>
          <w:color w:val="000000"/>
        </w:rPr>
        <w:t>Principo laikymasis įgyvendinant VPS:</w:t>
      </w:r>
    </w:p>
    <w:p w14:paraId="6F728335" w14:textId="77777777" w:rsidR="007F49E7" w:rsidRPr="003941D7" w:rsidRDefault="007F49E7" w:rsidP="007F49E7">
      <w:pPr>
        <w:ind w:firstLine="720"/>
        <w:jc w:val="both"/>
        <w:rPr>
          <w:color w:val="000000"/>
          <w:szCs w:val="24"/>
        </w:rPr>
      </w:pPr>
      <w:r w:rsidRPr="003941D7">
        <w:rPr>
          <w:color w:val="000000"/>
          <w:szCs w:val="24"/>
        </w:rPr>
        <w:t>VPS siekiama įgyvendinti visoje VVG teritorijoje (visose seniūnijose), užtikrinant kuo tolygesnę vietos projektų teritorinę aprėptį, vietos poreikių ir išteklių tinkamą panaudojimą, aiškiai juos identifikavus, nuolat stebint išteklių ir poreikių pokyčius. Vietos gyventojų, nevyriausybinių organizacijų, verslo ir valdžios atstovų bendradarbiavimas ir veikimas kartu užtikrina tolygią, integruotą VVG teritorijos plėtrą.</w:t>
      </w:r>
      <w:r w:rsidRPr="003941D7">
        <w:rPr>
          <w:iCs/>
          <w:color w:val="000000"/>
          <w:szCs w:val="24"/>
        </w:rPr>
        <w:t xml:space="preserve"> VVG teritorija išsiskiria patogia geografine padėtimi, geru susisiekimu, ežerų bei upių gausa, tai </w:t>
      </w:r>
      <w:r w:rsidRPr="003941D7">
        <w:rPr>
          <w:bCs/>
          <w:iCs/>
          <w:color w:val="000000"/>
          <w:szCs w:val="24"/>
          <w:lang w:eastAsia="he-IL" w:bidi="he-IL"/>
        </w:rPr>
        <w:t xml:space="preserve">sudaro palankias sąlygas </w:t>
      </w:r>
      <w:r w:rsidRPr="003941D7">
        <w:rPr>
          <w:iCs/>
          <w:color w:val="000000"/>
          <w:szCs w:val="24"/>
        </w:rPr>
        <w:t xml:space="preserve">turizmo plėtrai, </w:t>
      </w:r>
      <w:r w:rsidRPr="003941D7">
        <w:rPr>
          <w:color w:val="000000"/>
          <w:szCs w:val="24"/>
        </w:rPr>
        <w:t xml:space="preserve">verslo įmonių įvairovė, kultūros ir tradicijų puoselėjimas, besikuriančios vietos bendruomenės – teritorijos pranašumai, kurių </w:t>
      </w:r>
      <w:r w:rsidRPr="003941D7">
        <w:rPr>
          <w:iCs/>
          <w:color w:val="000000"/>
          <w:szCs w:val="24"/>
        </w:rPr>
        <w:t xml:space="preserve">tinkamas panaudojimas, apspręstas vietos interesų grupių glaudaus bendradarbiavimo, taps vietovės ekonominio stabilumo ir tolimesnio klestėjimo pagrindu, sukurs didesnę pridėtinę vertę. </w:t>
      </w:r>
      <w:r w:rsidRPr="003941D7">
        <w:rPr>
          <w:color w:val="000000"/>
          <w:szCs w:val="24"/>
        </w:rPr>
        <w:t>Įgyvendinant VPS planuojamos veiklos kaimo gyventojų gyvenimo kokybei gerinti, bendromis pastangomis siekti strateginių tikslų įgyvendinimo, kad būtų užtikrintas vietos išteklių tinkamas panaudojimas, pabrėžiant vietos išskirtinumus ir specifinius pranašumus, siekiant sukurti kuo didesnę pridėtinę vertę, bus siekiama</w:t>
      </w:r>
      <w:r w:rsidRPr="003941D7">
        <w:rPr>
          <w:color w:val="000000"/>
          <w:szCs w:val="24"/>
          <w:lang w:eastAsia="lt-LT"/>
        </w:rPr>
        <w:t>, kad finansuojami projektai apimtų visas VVG teritorijos seniūnijas.</w:t>
      </w:r>
    </w:p>
    <w:p w14:paraId="17208949" w14:textId="77777777" w:rsidR="007F49E7" w:rsidRPr="003941D7" w:rsidRDefault="007F49E7" w:rsidP="007F49E7">
      <w:pPr>
        <w:autoSpaceDE w:val="0"/>
        <w:ind w:firstLine="720"/>
        <w:contextualSpacing/>
        <w:jc w:val="both"/>
        <w:rPr>
          <w:color w:val="000000"/>
          <w:szCs w:val="24"/>
        </w:rPr>
      </w:pPr>
      <w:r w:rsidRPr="003941D7">
        <w:rPr>
          <w:color w:val="000000"/>
          <w:szCs w:val="24"/>
        </w:rPr>
        <w:t>Siekiant tinkamai panaudoti vietos išteklius bei užtikrinti vietos interesų grupių bendradarbiavimą buvo pasirinktos kelios sritys: numatyta skatinti verslumą ir darbo vietų kūrimą, tokiu būdu mažinant kaimo gyventojų, ypač jaunų žmonių, išvykimą, gerinti aplinką ir gyvenimo kokybę kaime (socialinių paslaugų kūrimo ir gerinimo, infrastruktūr</w:t>
      </w:r>
      <w:r>
        <w:rPr>
          <w:color w:val="000000"/>
          <w:szCs w:val="24"/>
        </w:rPr>
        <w:t>o</w:t>
      </w:r>
      <w:r w:rsidRPr="003941D7">
        <w:rPr>
          <w:color w:val="000000"/>
          <w:szCs w:val="24"/>
        </w:rPr>
        <w:t>s gerinimo projektai), skatinti bendruomeniškumą. Numatytos plėtros sritys pareikalaus įvairių interesų grupių bendradarbiavimo, gebėjimo veikti kartu, o tai didins VVG teritorijos gyvybingumą, stiprins vietos gyventojų atsakomybę už ilgalaikę ir nenutrūkstamą teritorijos plėtrą, bendromis žiniomis ir bendru sutarimu bus sukuriamas pagrindas, leidžiantis tos vietovės gyventojams atrasti aplinkos privalumus bei aktyviai plėtoti išteklius.</w:t>
      </w:r>
    </w:p>
    <w:p w14:paraId="563F60E7" w14:textId="77777777" w:rsidR="008156EA" w:rsidRDefault="008156EA"/>
    <w:p w14:paraId="58755E46" w14:textId="77777777" w:rsidR="008156EA" w:rsidRDefault="008156EA">
      <w:pPr>
        <w:jc w:val="both"/>
        <w:rPr>
          <w:sz w:val="20"/>
        </w:rPr>
      </w:pPr>
    </w:p>
    <w:p w14:paraId="29AE93E6" w14:textId="77777777" w:rsidR="008156EA" w:rsidRDefault="001B5D0E">
      <w:pPr>
        <w:keepNext/>
        <w:keepLines/>
        <w:shd w:val="solid" w:color="DBE5F1" w:fill="auto"/>
        <w:ind w:left="720" w:hanging="360"/>
        <w:jc w:val="both"/>
        <w:outlineLvl w:val="2"/>
        <w:rPr>
          <w:szCs w:val="24"/>
        </w:rPr>
      </w:pPr>
      <w:bookmarkStart w:id="85" w:name="_Toc141864513"/>
      <w:r>
        <w:rPr>
          <w:szCs w:val="24"/>
        </w:rPr>
        <w:t>13.2.</w:t>
      </w:r>
      <w:r>
        <w:rPr>
          <w:szCs w:val="24"/>
        </w:rPr>
        <w:tab/>
        <w:t>„Iš apačios į viršų“ principas</w:t>
      </w:r>
      <w:bookmarkEnd w:id="85"/>
    </w:p>
    <w:p w14:paraId="296CAAAF" w14:textId="77777777" w:rsidR="008156EA" w:rsidRDefault="008156EA">
      <w:pPr>
        <w:rPr>
          <w:sz w:val="20"/>
        </w:rPr>
      </w:pPr>
    </w:p>
    <w:p w14:paraId="48DCC408" w14:textId="77777777" w:rsidR="007F49E7" w:rsidRPr="003941D7" w:rsidRDefault="007F49E7" w:rsidP="007F49E7">
      <w:pPr>
        <w:ind w:firstLine="720"/>
        <w:jc w:val="both"/>
        <w:rPr>
          <w:b/>
          <w:bCs/>
          <w:color w:val="000000"/>
        </w:rPr>
      </w:pPr>
      <w:r w:rsidRPr="003941D7">
        <w:rPr>
          <w:b/>
          <w:bCs/>
          <w:color w:val="000000"/>
        </w:rPr>
        <w:t>Principo laikymasis rengiant VPS:</w:t>
      </w:r>
    </w:p>
    <w:p w14:paraId="5859332F" w14:textId="77777777" w:rsidR="007F49E7" w:rsidRPr="003941D7" w:rsidRDefault="007F49E7" w:rsidP="007F49E7">
      <w:pPr>
        <w:ind w:firstLine="720"/>
        <w:jc w:val="both"/>
        <w:rPr>
          <w:color w:val="000000"/>
          <w:szCs w:val="24"/>
        </w:rPr>
      </w:pPr>
      <w:r w:rsidRPr="003941D7">
        <w:rPr>
          <w:color w:val="000000"/>
          <w:szCs w:val="24"/>
        </w:rPr>
        <w:t xml:space="preserve">Rengiant VPS suteikta galimybė įvairioms vietos organizacijoms ir gyventojams dalyvauti formuojant ir įgyvendinant vietos politiką, inicijuoti permainas kaimo vietovėse ir aktyviai jas įgyvendinti, siekta įtraukti į problemų nustatymo ir sprendimo procesus visus bendruomenės narius, galinčius pasiūlyti įvairių teritorijoje esančių problemų sprendimo būdų. Tokiu būdu parengta VPS geriau atspindi realią kaimo situaciją, vietos gyventojų poreikius ir lūkesčius, nes tiksliau išskiriami vietos plėtros prioritetai, strategija tampa labiau priimtina ir suprantama kaimo gyventojams. </w:t>
      </w:r>
    </w:p>
    <w:p w14:paraId="710D6877" w14:textId="77777777" w:rsidR="007F49E7" w:rsidRPr="003941D7" w:rsidRDefault="007F49E7" w:rsidP="007F49E7">
      <w:pPr>
        <w:ind w:firstLine="720"/>
        <w:jc w:val="both"/>
        <w:rPr>
          <w:color w:val="000000"/>
          <w:szCs w:val="24"/>
        </w:rPr>
      </w:pPr>
      <w:r w:rsidRPr="003941D7">
        <w:rPr>
          <w:color w:val="000000"/>
          <w:szCs w:val="24"/>
        </w:rPr>
        <w:t xml:space="preserve">Rengdama vietos plėtros strategiją ir norėdama išsiaiškinti gyventojų poreikius, Elektrėnų savivaldybės VVG atliko parengiamąjį darbą. 2022–2023 m. suorganizuoti susitikimai su valdžios, kiekvienos seniūnijos, bendruomenių, kitų NVO atstovais, verslininkais, kaimo gyventojais, kurie planuoja teikti projektus. Susitikimų metu susirinkusieji buvo informuojami apie strategijos rengimą, vyko vietos poreikių identifikavimas, atliekamos gyventojų anketinės apklausos, teikiamos </w:t>
      </w:r>
      <w:r w:rsidRPr="003941D7">
        <w:rPr>
          <w:color w:val="000000"/>
          <w:szCs w:val="24"/>
        </w:rPr>
        <w:lastRenderedPageBreak/>
        <w:t xml:space="preserve">galimos projektų idėjos, vyko diskusijos. Buvo išsiaiškintos kiekvienos seniūnijos stiprybės, silpnybės, grėsmės ir galimybės bei ateities vizija. </w:t>
      </w:r>
    </w:p>
    <w:p w14:paraId="2A6D87A1" w14:textId="77777777" w:rsidR="007F49E7" w:rsidRPr="003941D7" w:rsidRDefault="007F49E7" w:rsidP="007F49E7">
      <w:pPr>
        <w:ind w:firstLine="720"/>
        <w:jc w:val="both"/>
        <w:rPr>
          <w:color w:val="000000"/>
          <w:szCs w:val="24"/>
        </w:rPr>
      </w:pPr>
      <w:r w:rsidRPr="003941D7">
        <w:rPr>
          <w:color w:val="000000"/>
          <w:szCs w:val="24"/>
        </w:rPr>
        <w:t xml:space="preserve">Rengiant strategiją nuolat vyko VVG darbuotojų tiesioginis bendravimas-konsultacijos su VVG teritorijos verslininkais, jaunimu, NVO atstovais, savivaldybės įvairių sričių specialistais. Konsultacijų metu buvo aptarta situacija socialinės paramos, ekonomikos, švietimo, asmens ir visuomenės sveikatos, kultūros ir sporto, aplinkos apsaugos srityse. </w:t>
      </w:r>
    </w:p>
    <w:p w14:paraId="46F902A1" w14:textId="77777777" w:rsidR="007F49E7" w:rsidRPr="003941D7" w:rsidRDefault="007F49E7" w:rsidP="007F49E7">
      <w:pPr>
        <w:ind w:firstLine="720"/>
        <w:jc w:val="both"/>
        <w:rPr>
          <w:color w:val="000000"/>
          <w:szCs w:val="24"/>
        </w:rPr>
      </w:pPr>
      <w:r w:rsidRPr="003941D7">
        <w:rPr>
          <w:color w:val="000000"/>
          <w:szCs w:val="24"/>
        </w:rPr>
        <w:t>Skirtingų organizacijų narių, vietos gyventojų įtraukimas į sprendimų priėmimą ir planavimo procesą leidžia tiksliau nustatyti visuomenės prioritetus ir poreikius, padeda visapusiškai išsiaiškinti vietovės problemas, suteikia papildomos informacijos, didina gyventojų pasitikėjimą savo jėgomis, gerina gyvenamosios vietovės įvaizdį, užtikrina bendruomenės pritarimą ir paramą ją įgyvendinant.</w:t>
      </w:r>
    </w:p>
    <w:p w14:paraId="59E6BDD8" w14:textId="77777777" w:rsidR="007F49E7" w:rsidRPr="003941D7" w:rsidRDefault="007F49E7" w:rsidP="007F49E7">
      <w:pPr>
        <w:ind w:firstLine="720"/>
        <w:jc w:val="both"/>
        <w:rPr>
          <w:color w:val="000000"/>
          <w:szCs w:val="24"/>
        </w:rPr>
      </w:pPr>
      <w:r w:rsidRPr="003941D7">
        <w:rPr>
          <w:color w:val="000000"/>
          <w:szCs w:val="24"/>
        </w:rPr>
        <w:t xml:space="preserve">Elektrėnų sav. veikia 34 kaimo bendruomenės. Tai rodo plataus masto kaimo gyventojų interesų atstovavimą, kadangi bendruomenės aktyviai dalyvauja sprendimų priėmime, dirba savivaldybės komisijose bendruomenių finansavimo, veiklos rėmimo, socialinės srities, gyvenamosios aplinkos, saugumo, prevencijos, etikos srityse. Daugelio bendruomenių atstovai aktyviai veikia vietos veiklos grupėje, formuoja paramos teikimo prioritetus dalyvaudami sprendimų priėmimo procesuose visuotiniuose susirinkimuose, valdybos posėdžiuose, kituose renginiuose, kuriose formuojama ir pateikiama piliečių NVO atstovų pozicija visuomenei aktualiais klausimais. </w:t>
      </w:r>
    </w:p>
    <w:p w14:paraId="040DDBC4" w14:textId="77777777" w:rsidR="007F49E7" w:rsidRPr="003941D7" w:rsidRDefault="007F49E7" w:rsidP="007F49E7">
      <w:pPr>
        <w:ind w:firstLine="720"/>
        <w:jc w:val="both"/>
        <w:rPr>
          <w:color w:val="000000"/>
          <w:szCs w:val="24"/>
        </w:rPr>
      </w:pPr>
      <w:r w:rsidRPr="003941D7">
        <w:rPr>
          <w:color w:val="000000"/>
          <w:szCs w:val="24"/>
        </w:rPr>
        <w:t>Susitikimuose su valdžios, verslo ir NVO atstovais aptartos galimos strategijos veiklos sritys, diskutuota, kurias iš jų tikslinga būtų įtraukti į strategiją. Strategijoje numatyti prioritetai bei priemonės, finansinės išlaidos suplanuotos remiantis visų apklaustų gyventojų, verslininkų, valdžios, NVO  atstovų siūlymais. Rengiant Vietos plėtros 20</w:t>
      </w:r>
      <w:r w:rsidR="00525C1D">
        <w:rPr>
          <w:color w:val="000000"/>
          <w:szCs w:val="24"/>
        </w:rPr>
        <w:t>24</w:t>
      </w:r>
      <w:r w:rsidRPr="003941D7">
        <w:rPr>
          <w:color w:val="000000"/>
          <w:szCs w:val="24"/>
        </w:rPr>
        <w:t>-202</w:t>
      </w:r>
      <w:r w:rsidR="00525C1D">
        <w:rPr>
          <w:color w:val="000000"/>
          <w:szCs w:val="24"/>
        </w:rPr>
        <w:t>9</w:t>
      </w:r>
      <w:r w:rsidRPr="003941D7">
        <w:rPr>
          <w:color w:val="000000"/>
          <w:szCs w:val="24"/>
        </w:rPr>
        <w:t xml:space="preserve"> m. strategiją taikant principą „Iš apačios į viršų“ įtraukti visų socialinių grupių atstovai.</w:t>
      </w:r>
    </w:p>
    <w:p w14:paraId="22B4AEF1" w14:textId="77777777" w:rsidR="007F49E7" w:rsidRPr="003941D7" w:rsidRDefault="007F49E7" w:rsidP="007F49E7">
      <w:pPr>
        <w:ind w:firstLine="720"/>
        <w:jc w:val="both"/>
        <w:rPr>
          <w:color w:val="000000"/>
        </w:rPr>
      </w:pPr>
    </w:p>
    <w:p w14:paraId="08A82AFF" w14:textId="77777777" w:rsidR="007F49E7" w:rsidRPr="003941D7" w:rsidRDefault="007F49E7" w:rsidP="007F49E7">
      <w:pPr>
        <w:ind w:firstLine="720"/>
        <w:jc w:val="both"/>
        <w:rPr>
          <w:b/>
          <w:bCs/>
          <w:color w:val="000000"/>
        </w:rPr>
      </w:pPr>
      <w:r w:rsidRPr="003941D7">
        <w:rPr>
          <w:b/>
          <w:bCs/>
          <w:color w:val="000000"/>
        </w:rPr>
        <w:t>Principo laikymasis įgyvendinant VPS:</w:t>
      </w:r>
    </w:p>
    <w:p w14:paraId="36862B24" w14:textId="77777777" w:rsidR="007F49E7" w:rsidRPr="003941D7" w:rsidRDefault="007F49E7" w:rsidP="007F49E7">
      <w:pPr>
        <w:ind w:firstLine="720"/>
        <w:jc w:val="both"/>
        <w:rPr>
          <w:color w:val="000000"/>
          <w:szCs w:val="24"/>
        </w:rPr>
      </w:pPr>
      <w:r w:rsidRPr="003941D7">
        <w:rPr>
          <w:color w:val="000000"/>
          <w:szCs w:val="24"/>
        </w:rPr>
        <w:t>LEADER metodo „iš apačios į viršų“ principo esmė yra ta, kad vietos gyventojai geriau žino vietos plėtros poreikius, išteklius ir galimybes, kai nedidelėje teritorijoje partnerystės tarp pilietinio, verslo ir vietos valdžios sektorių principu ištiriami konkrečios teritorijos gyventojų poreikiai ir jiems tenkinti numatomi konkretūs veiksmai. Vietos gyventojų įsitraukimas skatina vietos plėtros problemas spręsti integruotai, atsižvelgiant į įvairius vietos gyventojų poreikius bei galimybes.</w:t>
      </w:r>
    </w:p>
    <w:p w14:paraId="5431C7E3" w14:textId="77777777" w:rsidR="007F49E7" w:rsidRPr="003941D7" w:rsidRDefault="007F49E7" w:rsidP="007F49E7">
      <w:pPr>
        <w:ind w:firstLine="720"/>
        <w:jc w:val="both"/>
        <w:rPr>
          <w:color w:val="000000"/>
          <w:szCs w:val="24"/>
        </w:rPr>
      </w:pPr>
      <w:r w:rsidRPr="003941D7">
        <w:rPr>
          <w:color w:val="000000"/>
          <w:szCs w:val="24"/>
        </w:rPr>
        <w:t>Rengiant VPS buvo atliekama VVG teritorijos gyventojų poreikių analizė (anketinė apklausa), socialinės, ekonominės situacijos, gamtinių išteklių analizė, nustatomos teritorijos stiprybės, silpnybės, galimybės ir grėsmės, teritorijos plėtros poreikiai ir jų prioritetinė tvarka.</w:t>
      </w:r>
    </w:p>
    <w:p w14:paraId="14CE3811" w14:textId="77777777" w:rsidR="007F49E7" w:rsidRPr="003941D7" w:rsidRDefault="007F49E7" w:rsidP="007F49E7">
      <w:pPr>
        <w:ind w:firstLine="720"/>
        <w:jc w:val="both"/>
        <w:rPr>
          <w:i/>
          <w:iCs/>
          <w:color w:val="000000"/>
          <w:szCs w:val="24"/>
        </w:rPr>
      </w:pPr>
      <w:r w:rsidRPr="003941D7">
        <w:rPr>
          <w:color w:val="000000"/>
          <w:szCs w:val="24"/>
        </w:rPr>
        <w:t>Įgyvendinant VPS VVG įtrauks vietos verslą, vietos valdžią ir pilietinę visuomenę į sprendimų priėmimo procesus tiek rengiant kvietimų teikti vietos projektus dokumentaciją, tiek kviečiant teikti vietos projektų paraiškas, tiek tvirtinant vietos projektus, tiek pristatant VPS įgyvendinimo rezultatus ir vykdant stebėseną bei vykdant VVG teritorijos gyventojų aktyvinimo veiklas.</w:t>
      </w:r>
    </w:p>
    <w:p w14:paraId="4649AD88" w14:textId="77777777" w:rsidR="007F49E7" w:rsidRPr="003941D7" w:rsidRDefault="007F49E7" w:rsidP="007F49E7">
      <w:pPr>
        <w:ind w:firstLine="720"/>
        <w:jc w:val="both"/>
        <w:rPr>
          <w:color w:val="000000"/>
          <w:szCs w:val="24"/>
          <w:lang w:eastAsia="zh-CN"/>
        </w:rPr>
      </w:pPr>
      <w:r w:rsidRPr="003941D7">
        <w:rPr>
          <w:color w:val="000000"/>
          <w:szCs w:val="24"/>
          <w:lang w:eastAsia="zh-CN"/>
        </w:rPr>
        <w:t xml:space="preserve">Principo „iš apačios į viršų“ įgyvendinimas kviečiant teikti vietos projektų paraiškas vyks viešai skelbiant informaciją apie galimybę teikti vietos projekto paraiškas. Informacija bus skelbiama vietinėje spaudoje, VVG svetainėje ir </w:t>
      </w:r>
      <w:r>
        <w:rPr>
          <w:color w:val="000000"/>
          <w:szCs w:val="24"/>
          <w:lang w:eastAsia="zh-CN"/>
        </w:rPr>
        <w:t>„Facebook“</w:t>
      </w:r>
      <w:r w:rsidRPr="003941D7">
        <w:rPr>
          <w:color w:val="000000"/>
          <w:szCs w:val="24"/>
          <w:lang w:eastAsia="zh-CN"/>
        </w:rPr>
        <w:t xml:space="preserve"> paskyroje, NMA svetainėje, siunčiama el. paštu seniūnams, NVO nariams, vietos valdžios ir verslo atstovams. </w:t>
      </w:r>
      <w:r w:rsidRPr="003941D7">
        <w:rPr>
          <w:color w:val="000000"/>
          <w:szCs w:val="24"/>
        </w:rPr>
        <w:t xml:space="preserve">VVG administracijos darbuotojai rengs kvietimų teikti vietos projektų paraiškas dokumentaciją, kurią apsvarstys ir tvirtins VVG valdyba. </w:t>
      </w:r>
      <w:r w:rsidRPr="003941D7">
        <w:rPr>
          <w:color w:val="000000"/>
          <w:szCs w:val="24"/>
          <w:lang w:eastAsia="zh-CN"/>
        </w:rPr>
        <w:t>Apie kvietimus ir reikalavimus projektams konsultuos VVG administracijos darbuotojai. Vietos projektus tvirtina valdyba, kuri sudaryta ir pilietinės visuomenės, valdžios ir verslo atstovų, todėl rengiant kvietimus bei tvirtinant vietos projektus atsižvelgiama į visų VVG teritorijos gyventojų poreikius. VPS įgyvendinimo rezultatai pristatomi spaudoje, VVG svetainėje, įvairių renginių, susitikimų metu.</w:t>
      </w:r>
    </w:p>
    <w:p w14:paraId="13930D94" w14:textId="77777777" w:rsidR="007F49E7" w:rsidRPr="003941D7" w:rsidRDefault="007F49E7" w:rsidP="007F49E7">
      <w:pPr>
        <w:suppressAutoHyphens/>
        <w:ind w:firstLine="720"/>
        <w:jc w:val="both"/>
        <w:rPr>
          <w:color w:val="000000"/>
          <w:szCs w:val="24"/>
          <w:lang w:eastAsia="zh-CN"/>
        </w:rPr>
      </w:pPr>
      <w:r w:rsidRPr="003941D7">
        <w:rPr>
          <w:color w:val="000000"/>
          <w:szCs w:val="24"/>
          <w:lang w:eastAsia="zh-CN"/>
        </w:rPr>
        <w:t xml:space="preserve">VVG susirinkimuose bus pristatoma VPS įgyvendinimo eiga, pasiekti rezultatai. </w:t>
      </w:r>
    </w:p>
    <w:p w14:paraId="0B7CB212" w14:textId="77777777" w:rsidR="007F49E7" w:rsidRPr="003941D7" w:rsidRDefault="007F49E7" w:rsidP="007F49E7">
      <w:pPr>
        <w:ind w:firstLine="720"/>
        <w:jc w:val="both"/>
        <w:rPr>
          <w:color w:val="000000"/>
          <w:szCs w:val="24"/>
          <w:lang w:eastAsia="zh-CN"/>
        </w:rPr>
      </w:pPr>
      <w:r w:rsidRPr="003941D7">
        <w:rPr>
          <w:color w:val="000000"/>
          <w:szCs w:val="24"/>
          <w:lang w:eastAsia="zh-CN"/>
        </w:rPr>
        <w:lastRenderedPageBreak/>
        <w:t>Vykdyti aktyvinimo veiklas planuojama pagal iš anksto atliktas apklausas, nustatant aktyvinimo veiklų poreikį, bus siekiama, kad veiklose dalyvautų pilietinės visuomenės, verslo, valdžios atstovai, vietos gyventojai.</w:t>
      </w:r>
    </w:p>
    <w:p w14:paraId="49C82512" w14:textId="77777777" w:rsidR="007F49E7" w:rsidRPr="003941D7" w:rsidRDefault="007F49E7" w:rsidP="007F49E7">
      <w:pPr>
        <w:ind w:firstLine="720"/>
        <w:jc w:val="both"/>
        <w:rPr>
          <w:color w:val="000000"/>
          <w:szCs w:val="24"/>
        </w:rPr>
      </w:pPr>
      <w:r w:rsidRPr="003941D7">
        <w:rPr>
          <w:color w:val="000000"/>
          <w:szCs w:val="24"/>
        </w:rPr>
        <w:t>Visos VVG veiklos ataskaitos, informacija susijusi su VPS pakeitimais bus viešinama VVG internetinėje svetainėje www.elektrenuvvg.lt.</w:t>
      </w:r>
    </w:p>
    <w:p w14:paraId="1E42F6C9" w14:textId="77777777" w:rsidR="008156EA" w:rsidRDefault="008156EA">
      <w:pPr>
        <w:jc w:val="both"/>
        <w:rPr>
          <w:sz w:val="20"/>
        </w:rPr>
      </w:pPr>
    </w:p>
    <w:p w14:paraId="0A024F4B" w14:textId="77777777" w:rsidR="008156EA" w:rsidRDefault="001B5D0E">
      <w:pPr>
        <w:keepNext/>
        <w:keepLines/>
        <w:shd w:val="solid" w:color="DBE5F1" w:fill="auto"/>
        <w:ind w:left="720" w:hanging="360"/>
        <w:jc w:val="both"/>
        <w:outlineLvl w:val="2"/>
        <w:rPr>
          <w:szCs w:val="24"/>
        </w:rPr>
      </w:pPr>
      <w:bookmarkStart w:id="86" w:name="_Toc141864514"/>
      <w:r>
        <w:rPr>
          <w:szCs w:val="24"/>
        </w:rPr>
        <w:t>13.3.</w:t>
      </w:r>
      <w:r>
        <w:rPr>
          <w:szCs w:val="24"/>
        </w:rPr>
        <w:tab/>
        <w:t>Partnerystės principas</w:t>
      </w:r>
      <w:bookmarkEnd w:id="86"/>
    </w:p>
    <w:p w14:paraId="15A8B4A9" w14:textId="77777777" w:rsidR="008156EA" w:rsidRDefault="008156EA">
      <w:pPr>
        <w:rPr>
          <w:sz w:val="20"/>
        </w:rPr>
      </w:pPr>
    </w:p>
    <w:p w14:paraId="042764A8" w14:textId="77777777" w:rsidR="007F49E7" w:rsidRPr="003941D7" w:rsidRDefault="007F49E7" w:rsidP="007F49E7">
      <w:pPr>
        <w:ind w:firstLine="720"/>
        <w:jc w:val="both"/>
        <w:rPr>
          <w:b/>
          <w:bCs/>
          <w:color w:val="000000"/>
        </w:rPr>
      </w:pPr>
      <w:r w:rsidRPr="003941D7">
        <w:rPr>
          <w:b/>
          <w:bCs/>
          <w:color w:val="000000"/>
        </w:rPr>
        <w:t>Principo laikymasis rengiant VPS:</w:t>
      </w:r>
    </w:p>
    <w:p w14:paraId="764D296A" w14:textId="77777777" w:rsidR="007F49E7" w:rsidRPr="003941D7" w:rsidRDefault="007F49E7" w:rsidP="007F49E7">
      <w:pPr>
        <w:suppressAutoHyphens/>
        <w:ind w:firstLine="720"/>
        <w:jc w:val="both"/>
        <w:rPr>
          <w:rFonts w:eastAsia="Liberation Serif"/>
          <w:color w:val="000000"/>
          <w:szCs w:val="24"/>
          <w:lang w:eastAsia="zh-CN"/>
        </w:rPr>
      </w:pPr>
      <w:r w:rsidRPr="003941D7">
        <w:rPr>
          <w:rFonts w:eastAsia="Liberation Serif"/>
          <w:color w:val="000000"/>
          <w:szCs w:val="24"/>
          <w:lang w:eastAsia="zh-CN"/>
        </w:rPr>
        <w:t xml:space="preserve">Laikantis partnerystės principo rengiant VPS buvo derinami įvairių vietos gyventojų interesai, kadangi tik visiems vietos gyventojams siekiant vieno tikslo, svarbaus geografiniu, kultūriniu, ekonominiu aspektu,  užtikrinama teritorijos ilgalaikė plėtros perspektyva. Vietos gyventojai geriausiai žino, kokie yra jų  gyvenamosios teritorijos ištekliai ir nepanaudotos galimybės, todėl rengiant VPS bendradarbiauta su pilietinės visuomenės, verslo ir vietos valdžios atstovais, tai padėjo suformuluoti svarbiausias plėtros problemas ir numatyti realiausias bei efektyviausias priemones, kuriomis galima pasinaudoti konkrečioje vietovėje gerinant gyvenimo kokybę. Rengiant strategiją nuolat vyko VVG darbuotojų tiesioginis bendravimas-konsultacijos su VVG teritorijos verslininkais, jaunimu, NVO atstovais, savivaldybės įvairių sričių specialistais. Konsultacijų metu buvo aptarta situacija socialinės paramos, vietinio ūkio, ekonomikos, strateginio vystymo ir investicijų, švietimo, asmens ir visuomenės sveikatos, kultūros ir sporto, aplinkos apsaugos srityse. </w:t>
      </w:r>
    </w:p>
    <w:p w14:paraId="093AC40B" w14:textId="77777777" w:rsidR="007F49E7" w:rsidRPr="003941D7" w:rsidRDefault="007F49E7" w:rsidP="007F49E7">
      <w:pPr>
        <w:suppressAutoHyphens/>
        <w:ind w:firstLine="720"/>
        <w:jc w:val="both"/>
        <w:rPr>
          <w:rFonts w:eastAsia="Liberation Serif"/>
          <w:color w:val="000000"/>
          <w:szCs w:val="24"/>
          <w:lang w:eastAsia="zh-CN"/>
        </w:rPr>
      </w:pPr>
      <w:r w:rsidRPr="003941D7">
        <w:rPr>
          <w:rFonts w:eastAsia="Liberation Serif"/>
          <w:color w:val="000000"/>
          <w:szCs w:val="24"/>
          <w:lang w:eastAsia="zh-CN"/>
        </w:rPr>
        <w:t>Pilietinės visuomenės, verslo ir vietos valdžios bendradarbiavimas leido sudaryti išsamų teritorijos vaizdą, paskatino idėjų įvairovę ir naujoves, užtikrino regiono plėtros veiksmų kryptingumą, kartu bendra veikla, orientuota į kuo platesnį atstovavimą ir bendrų veiksmų tobulinimą, užtikrino ilgalaikę plėtros perspektyvą, sudarė prielaidas tokiems VVG teritorijos pokyčiams ir plėtros procesams, kuriuos ne  visada gali užtikrinti pavieniai vietos gyventojai.</w:t>
      </w:r>
    </w:p>
    <w:p w14:paraId="2E7F8947" w14:textId="77777777" w:rsidR="007F49E7" w:rsidRPr="003941D7" w:rsidRDefault="007F49E7" w:rsidP="007F49E7">
      <w:pPr>
        <w:suppressAutoHyphens/>
        <w:ind w:firstLine="720"/>
        <w:jc w:val="both"/>
        <w:rPr>
          <w:rFonts w:eastAsia="Liberation Serif"/>
          <w:color w:val="000000"/>
          <w:szCs w:val="24"/>
          <w:lang w:eastAsia="zh-CN"/>
        </w:rPr>
      </w:pPr>
      <w:r w:rsidRPr="003941D7">
        <w:rPr>
          <w:rFonts w:eastAsia="Liberation Serif"/>
          <w:color w:val="000000"/>
          <w:szCs w:val="24"/>
          <w:lang w:eastAsia="zh-CN"/>
        </w:rPr>
        <w:t>VPS rengimo metu VVG tęsė glaudų bendradarbiavimą su įvairiomis organizacijomis siekdama partnerystės tarp pilietinės visuomenės, verslo ir vietos valdžios stiprinimo. Vykdydama vietos bendruomenės aktyvinimo veiklas, siekė, kad visose aktyvinimo veiklose (informaciniuose renginiuose, mokymuose, konferencijose, įvairiuose susitikimuose) dalyvautų pilietinės visuomenės, verslo ir vietos valdžios atstovai.</w:t>
      </w:r>
    </w:p>
    <w:p w14:paraId="6DC233DE" w14:textId="77777777" w:rsidR="007F49E7" w:rsidRPr="003941D7" w:rsidRDefault="007F49E7" w:rsidP="007F49E7">
      <w:pPr>
        <w:ind w:firstLine="720"/>
        <w:jc w:val="both"/>
        <w:rPr>
          <w:color w:val="000000"/>
        </w:rPr>
      </w:pPr>
      <w:r w:rsidRPr="003941D7">
        <w:rPr>
          <w:rFonts w:eastAsia="Liberation Serif"/>
          <w:color w:val="000000"/>
          <w:szCs w:val="24"/>
          <w:lang w:eastAsia="zh-CN"/>
        </w:rPr>
        <w:t>VVG valdyba suformuota atsižvelgiant į pilietinės visuomenės, verslo ir vietos valdžios partnerystės stiprinimą. VVG nariai, siekdami stiprinti partnerystės principą, kandidatus į valdymo organą siūlė iš visų trijų sektorių.</w:t>
      </w:r>
    </w:p>
    <w:p w14:paraId="4E4CCC00" w14:textId="77777777" w:rsidR="007F49E7" w:rsidRPr="003941D7" w:rsidRDefault="007F49E7" w:rsidP="007F49E7">
      <w:pPr>
        <w:ind w:firstLine="720"/>
        <w:rPr>
          <w:color w:val="000000"/>
        </w:rPr>
      </w:pPr>
    </w:p>
    <w:p w14:paraId="733AFBAE" w14:textId="77777777" w:rsidR="007F49E7" w:rsidRPr="003941D7" w:rsidRDefault="007F49E7" w:rsidP="007F49E7">
      <w:pPr>
        <w:ind w:firstLine="720"/>
        <w:jc w:val="both"/>
        <w:rPr>
          <w:b/>
          <w:bCs/>
          <w:color w:val="000000"/>
        </w:rPr>
      </w:pPr>
      <w:r w:rsidRPr="003941D7">
        <w:rPr>
          <w:b/>
          <w:bCs/>
          <w:color w:val="000000"/>
        </w:rPr>
        <w:t>Principo laikymasis įgyvendinant VPS:</w:t>
      </w:r>
    </w:p>
    <w:p w14:paraId="38D640B1" w14:textId="77777777" w:rsidR="007F49E7" w:rsidRPr="003941D7" w:rsidRDefault="007F49E7" w:rsidP="007F49E7">
      <w:pPr>
        <w:ind w:firstLine="720"/>
        <w:jc w:val="both"/>
        <w:rPr>
          <w:i/>
          <w:iCs/>
          <w:color w:val="000000"/>
          <w:szCs w:val="24"/>
        </w:rPr>
      </w:pPr>
      <w:r w:rsidRPr="003941D7">
        <w:rPr>
          <w:color w:val="000000"/>
          <w:szCs w:val="24"/>
        </w:rPr>
        <w:t>Partnerystės principas yra skirtas skatinti įvairių sektorių atstovų tarpusavio diskusijas bei nuomonių (interesų) derinimą. Taip yra siekiama socialinės sanglaudos bei tvaresnių sprendimų vietos lygiu. Bendradarbiavimas aktyvina vietos gyventojus ir tokiu būdu gerina vietos plėtros potencialą.</w:t>
      </w:r>
      <w:r w:rsidRPr="003941D7">
        <w:rPr>
          <w:color w:val="000000"/>
          <w:szCs w:val="24"/>
          <w:lang w:eastAsia="lt-LT"/>
        </w:rPr>
        <w:t xml:space="preserve"> Įgyvendinant VPS bus finansuojami ir projektai,</w:t>
      </w:r>
      <w:r>
        <w:rPr>
          <w:color w:val="000000"/>
          <w:szCs w:val="24"/>
          <w:lang w:eastAsia="lt-LT"/>
        </w:rPr>
        <w:t xml:space="preserve"> </w:t>
      </w:r>
      <w:r w:rsidRPr="003941D7">
        <w:rPr>
          <w:color w:val="000000"/>
          <w:szCs w:val="24"/>
          <w:lang w:eastAsia="lt-LT"/>
        </w:rPr>
        <w:t>vykdomi su partneriais.</w:t>
      </w:r>
    </w:p>
    <w:p w14:paraId="0E7C9128" w14:textId="77777777" w:rsidR="007F49E7" w:rsidRPr="003941D7" w:rsidRDefault="007F49E7" w:rsidP="007F49E7">
      <w:pPr>
        <w:suppressAutoHyphens/>
        <w:ind w:firstLine="720"/>
        <w:jc w:val="both"/>
        <w:rPr>
          <w:color w:val="000000"/>
          <w:szCs w:val="24"/>
          <w:lang w:eastAsia="zh-CN"/>
        </w:rPr>
      </w:pPr>
      <w:r w:rsidRPr="003941D7">
        <w:rPr>
          <w:color w:val="000000"/>
          <w:szCs w:val="24"/>
          <w:lang w:eastAsia="zh-CN"/>
        </w:rPr>
        <w:t>VPS įgyvendinimo laikotarpiu Elektrėnų VVG valdybą sudarys pilietinės visuomenės, verslo ir vietos valdžios atstovai. VVG, siekdama įgyvendinti LEADER metodą partnerystės pagrindu, vienys nevyriausybinį, vietos valdžią ir privatų sektorius; užtikrins  geresnį, efektyvesnį išteklių nukreipimą į tokių problemų, kaip nedarbas, socialinė atskirtis, sprendimą; įtrauks vietos gyventojus ir skatins jų aktyvesnį dalyvavimą priimant sprendimus, susijusius su vietos plėtra.</w:t>
      </w:r>
    </w:p>
    <w:p w14:paraId="5BD9709D" w14:textId="77777777" w:rsidR="007F49E7" w:rsidRPr="003941D7" w:rsidRDefault="007F49E7" w:rsidP="007F49E7">
      <w:pPr>
        <w:suppressAutoHyphens/>
        <w:ind w:firstLine="720"/>
        <w:jc w:val="both"/>
        <w:rPr>
          <w:color w:val="000000"/>
          <w:szCs w:val="24"/>
          <w:lang w:eastAsia="zh-CN"/>
        </w:rPr>
      </w:pPr>
      <w:r w:rsidRPr="003941D7">
        <w:rPr>
          <w:color w:val="000000"/>
          <w:szCs w:val="24"/>
          <w:lang w:eastAsia="zh-CN"/>
        </w:rPr>
        <w:t>VPS įgyvendinimo metu bus organizuojamos visų sektorių atstovų išvykos į projektų įgyvendinimo vietas, semiamasi patirties, mokomasi iš iškylančių problemų.</w:t>
      </w:r>
    </w:p>
    <w:p w14:paraId="3FC22302" w14:textId="77777777" w:rsidR="007F49E7" w:rsidRPr="003941D7" w:rsidRDefault="007F49E7" w:rsidP="007F49E7">
      <w:pPr>
        <w:suppressAutoHyphens/>
        <w:ind w:firstLine="720"/>
        <w:jc w:val="both"/>
        <w:rPr>
          <w:i/>
          <w:color w:val="000000"/>
          <w:sz w:val="20"/>
          <w:lang w:eastAsia="zh-CN"/>
        </w:rPr>
      </w:pPr>
      <w:r w:rsidRPr="003941D7">
        <w:rPr>
          <w:color w:val="000000"/>
          <w:szCs w:val="24"/>
          <w:lang w:eastAsia="zh-CN"/>
        </w:rPr>
        <w:t>Į gyventojų aktyvinimo veiklas bus įtraukiami pilietinės visuomenės, verslo ir vietos valdžios atstovai. VPS įgyvendinimo etapai bus pristatomi VVG valdybai, VVG visuotiniame susirinkime, su ja bus supažindinti teritorijos gyventojai įvairių renginių, susitikimų metu, apie VPS įgyvendinimą bus skelbiama vietinėje spaudoje ir VVG tinklapyje.</w:t>
      </w:r>
    </w:p>
    <w:p w14:paraId="15C5D3C1" w14:textId="77777777" w:rsidR="008156EA" w:rsidRDefault="008156EA">
      <w:pPr>
        <w:jc w:val="both"/>
        <w:rPr>
          <w:sz w:val="20"/>
        </w:rPr>
      </w:pPr>
    </w:p>
    <w:p w14:paraId="6159464A" w14:textId="77777777" w:rsidR="008156EA" w:rsidRDefault="001B5D0E">
      <w:pPr>
        <w:keepNext/>
        <w:keepLines/>
        <w:shd w:val="solid" w:color="DBE5F1" w:fill="auto"/>
        <w:ind w:left="720" w:hanging="360"/>
        <w:jc w:val="both"/>
        <w:outlineLvl w:val="2"/>
        <w:rPr>
          <w:szCs w:val="24"/>
        </w:rPr>
      </w:pPr>
      <w:bookmarkStart w:id="87" w:name="_Toc141864515"/>
      <w:r>
        <w:rPr>
          <w:szCs w:val="24"/>
        </w:rPr>
        <w:lastRenderedPageBreak/>
        <w:t>13.4.</w:t>
      </w:r>
      <w:r>
        <w:rPr>
          <w:szCs w:val="24"/>
        </w:rPr>
        <w:tab/>
        <w:t>Bendradarbiavimo principas</w:t>
      </w:r>
      <w:bookmarkEnd w:id="87"/>
    </w:p>
    <w:p w14:paraId="38EA610C" w14:textId="77777777" w:rsidR="008156EA" w:rsidRDefault="008156EA">
      <w:pPr>
        <w:rPr>
          <w:sz w:val="20"/>
        </w:rPr>
      </w:pPr>
    </w:p>
    <w:p w14:paraId="1299CCDF" w14:textId="77777777" w:rsidR="007F49E7" w:rsidRPr="003941D7" w:rsidRDefault="007F49E7" w:rsidP="007F49E7">
      <w:pPr>
        <w:ind w:firstLine="720"/>
        <w:jc w:val="both"/>
        <w:rPr>
          <w:b/>
          <w:bCs/>
          <w:color w:val="000000"/>
        </w:rPr>
      </w:pPr>
      <w:r w:rsidRPr="003941D7">
        <w:rPr>
          <w:b/>
          <w:bCs/>
          <w:color w:val="000000"/>
        </w:rPr>
        <w:t>Principo laikymasis rengiant VPS:</w:t>
      </w:r>
    </w:p>
    <w:p w14:paraId="315553BD" w14:textId="77777777" w:rsidR="007F49E7" w:rsidRPr="003941D7" w:rsidRDefault="007F49E7" w:rsidP="007F49E7">
      <w:pPr>
        <w:ind w:firstLine="720"/>
        <w:jc w:val="both"/>
        <w:rPr>
          <w:color w:val="000000"/>
          <w:szCs w:val="24"/>
        </w:rPr>
      </w:pPr>
      <w:r w:rsidRPr="003941D7">
        <w:rPr>
          <w:color w:val="000000"/>
          <w:szCs w:val="24"/>
        </w:rPr>
        <w:t>Elektrėnų VVG nuo 2008 m. yra VVGT narė, VVG pirmininkė Lina Bernatavičienė 2017–2019 m. buvo VVGT valdybos narė. Dalyvaujant tinklo veikloje nuolat keistasi informacija, bendrais problemų sprendimais bei siūlymais su kaimyninėmis vietos veiklos grupėmis.</w:t>
      </w:r>
    </w:p>
    <w:p w14:paraId="317A5380" w14:textId="77777777" w:rsidR="007F49E7" w:rsidRPr="003941D7" w:rsidRDefault="007F49E7" w:rsidP="007F49E7">
      <w:pPr>
        <w:ind w:firstLine="720"/>
        <w:jc w:val="both"/>
        <w:rPr>
          <w:color w:val="000000"/>
          <w:szCs w:val="24"/>
          <w:shd w:val="clear" w:color="auto" w:fill="FFFFFF"/>
        </w:rPr>
      </w:pPr>
      <w:r w:rsidRPr="003941D7">
        <w:rPr>
          <w:iCs/>
          <w:color w:val="000000"/>
          <w:szCs w:val="24"/>
        </w:rPr>
        <w:t>Elektrėnų VVG kaip partnerė dalyvavo teritorinio bendradarbiavimo projekte „Žydinti Lietuva“ (projekto koordinatorius – Kaišiadorių r. VVG).</w:t>
      </w:r>
      <w:r w:rsidRPr="003941D7">
        <w:rPr>
          <w:color w:val="000000"/>
          <w:szCs w:val="24"/>
          <w:shd w:val="clear" w:color="auto" w:fill="FFFFFF"/>
        </w:rPr>
        <w:t> Įgyvendinant projektą 64 bendruomenės iš devynių vietos veiklos grupių (Kaišiadorių, Alytaus, Kauno, Prienų, Raseinių, Kėdainių, Jonavos, Širvintų ir Elektrėnų) teritorijų savo kaimų erdves papuošė žydinčiomis gėlėmis. Pagrindinis projekto tikslas – kurti patrauklų kaimo vietovių įvaizdį panaudojant žiedus, istoriją ir technologijas. Elektrėnų savivaldybėje gėlėmis savo kaimus pasipuošė Gilučių, Kietaviškių, Kazokiškių, Pastrėvio, Semeliškių ir Vievio bendruomenės. </w:t>
      </w:r>
    </w:p>
    <w:p w14:paraId="3CE2272C" w14:textId="77777777" w:rsidR="007F49E7" w:rsidRPr="003941D7" w:rsidRDefault="007F49E7" w:rsidP="007F49E7">
      <w:pPr>
        <w:ind w:firstLine="720"/>
        <w:jc w:val="both"/>
        <w:rPr>
          <w:i/>
          <w:iCs/>
          <w:color w:val="000000"/>
          <w:szCs w:val="24"/>
        </w:rPr>
      </w:pPr>
      <w:r w:rsidRPr="003941D7">
        <w:rPr>
          <w:color w:val="000000"/>
          <w:szCs w:val="24"/>
        </w:rPr>
        <w:t>Elektrėnų VVG dalyvavo Vilniaus regiono VVG susitikimuose, vienas Elektrėnų VVG iniciatyva buvo organizuotas Elektrėnų VVG teritorijoje, VVG taip pat dal</w:t>
      </w:r>
      <w:r>
        <w:rPr>
          <w:color w:val="000000"/>
          <w:szCs w:val="24"/>
        </w:rPr>
        <w:t>y</w:t>
      </w:r>
      <w:r w:rsidRPr="003941D7">
        <w:rPr>
          <w:color w:val="000000"/>
          <w:szCs w:val="24"/>
        </w:rPr>
        <w:t>vauja Kauno apskrities VVG</w:t>
      </w:r>
      <w:r w:rsidRPr="003941D7">
        <w:rPr>
          <w:bCs/>
          <w:color w:val="000000"/>
          <w:szCs w:val="24"/>
        </w:rPr>
        <w:t xml:space="preserve"> susitikimuose, Varėnos VVG atstovai lankėsi Elektrėnų VVG, aptartas bendradarbiavimas teikiant teritorinį projektą. </w:t>
      </w:r>
      <w:r w:rsidRPr="003941D7">
        <w:rPr>
          <w:color w:val="000000"/>
          <w:szCs w:val="24"/>
          <w:shd w:val="clear" w:color="auto" w:fill="FFFFFF"/>
        </w:rPr>
        <w:t xml:space="preserve">2022 m. kovo 21 d. VVG tinklas inicijavo susitikimą Elektrėnuose dėl Sumanaus (SMART) kaimo koncepcijos, kuriame vietos veiklos grupių, kaimo bendruomenių, NVO, valdžios atstovai, padedant lektoriams, diskutuodami siūlė savo idėjas, vizijas sumaniam kaimui. </w:t>
      </w:r>
    </w:p>
    <w:p w14:paraId="4B059C60" w14:textId="77777777" w:rsidR="007F49E7" w:rsidRPr="003941D7" w:rsidRDefault="007F49E7" w:rsidP="007F49E7">
      <w:pPr>
        <w:ind w:firstLine="720"/>
        <w:jc w:val="both"/>
        <w:rPr>
          <w:color w:val="000000"/>
          <w:szCs w:val="24"/>
        </w:rPr>
      </w:pPr>
      <w:r w:rsidRPr="003941D7">
        <w:rPr>
          <w:color w:val="000000"/>
          <w:szCs w:val="24"/>
          <w:shd w:val="clear" w:color="auto" w:fill="FFFFFF"/>
        </w:rPr>
        <w:t>Kaip partnerė Elektrėnų VVG dalyvavo teritorinio bendradarbiavimo projekte „Maisto atlieka-žaliava !?!“. Šį Trakų krašto VVG inicijuotą projektą bendrai vykdė Trakų krašto, Elektrėnų savivaldybės, Alytaus rajono, Prienų rajono ir Elektrėnų miesto vietos veiklos grupės. Projekto tikslas – skatinti vietos gyventojų socialinį aktyvumą, sąmoningumą tvarumo ir atliekų rūšiavimo, ypač maisto, srityse, edukuojant visuomenę, įtraukiant jaunimo, verslo, bendruomenių ir savivaldos atstovų.</w:t>
      </w:r>
      <w:r w:rsidR="00884064">
        <w:rPr>
          <w:color w:val="000000"/>
          <w:szCs w:val="24"/>
          <w:shd w:val="clear" w:color="auto" w:fill="FFFFFF"/>
        </w:rPr>
        <w:t xml:space="preserve"> </w:t>
      </w:r>
      <w:r w:rsidRPr="003941D7">
        <w:rPr>
          <w:color w:val="000000"/>
          <w:szCs w:val="24"/>
        </w:rPr>
        <w:t>Elektrėnų savivaldybės vietos veiklos grupė bendradarbiauja su Elektrėnų miesto vietos veiklos grupe (dalyvauja kaip partnerės bendruose projektuose), taip pat įgyvendina jaunimui skirtus projektus su Vievio Jurgio Milančiaus pradine mokykla ir Vievio gimnazija, Lietuvos samariečių bendrija, Elektrėnų savivaldybės viešąja biblioteka.</w:t>
      </w:r>
      <w:r w:rsidR="00884064">
        <w:rPr>
          <w:color w:val="000000"/>
          <w:szCs w:val="24"/>
        </w:rPr>
        <w:t xml:space="preserve"> </w:t>
      </w:r>
      <w:r w:rsidRPr="003941D7">
        <w:rPr>
          <w:color w:val="000000"/>
          <w:szCs w:val="24"/>
        </w:rPr>
        <w:t xml:space="preserve">Elektrėnų savivaldybės VVG bendradarbiauja </w:t>
      </w:r>
      <w:r w:rsidRPr="007F49E7">
        <w:rPr>
          <w:szCs w:val="24"/>
        </w:rPr>
        <w:t xml:space="preserve">su </w:t>
      </w:r>
      <w:r w:rsidRPr="007F49E7">
        <w:t>Lenkijos VVG Miedzy Wislan a Kampinosem.</w:t>
      </w:r>
    </w:p>
    <w:p w14:paraId="314CDD1A" w14:textId="77777777" w:rsidR="007F49E7" w:rsidRPr="003941D7" w:rsidRDefault="007F49E7" w:rsidP="007F49E7">
      <w:pPr>
        <w:ind w:firstLine="720"/>
        <w:jc w:val="both"/>
        <w:rPr>
          <w:color w:val="000000"/>
          <w:szCs w:val="24"/>
        </w:rPr>
      </w:pPr>
      <w:r w:rsidRPr="003941D7">
        <w:rPr>
          <w:iCs/>
          <w:color w:val="000000"/>
          <w:szCs w:val="24"/>
        </w:rPr>
        <w:t>Bendradarbiavimas šiuose projektuose</w:t>
      </w:r>
      <w:r w:rsidRPr="003941D7">
        <w:rPr>
          <w:color w:val="000000"/>
          <w:szCs w:val="24"/>
        </w:rPr>
        <w:t xml:space="preserve"> suteikė galimybių mokytis vieniems iš kitų, spręsti įvairias iškilusias problemas ir pasisemti gerosios praktikos.</w:t>
      </w:r>
    </w:p>
    <w:p w14:paraId="6CCAFA32" w14:textId="77777777" w:rsidR="007F49E7" w:rsidRPr="003941D7" w:rsidRDefault="007F49E7" w:rsidP="007F49E7">
      <w:pPr>
        <w:ind w:firstLine="720"/>
        <w:jc w:val="both"/>
        <w:rPr>
          <w:b/>
          <w:bCs/>
          <w:color w:val="000000"/>
        </w:rPr>
      </w:pPr>
    </w:p>
    <w:p w14:paraId="41ED4281" w14:textId="77777777" w:rsidR="007F49E7" w:rsidRPr="003941D7" w:rsidRDefault="007F49E7" w:rsidP="007F49E7">
      <w:pPr>
        <w:ind w:firstLine="720"/>
        <w:jc w:val="both"/>
        <w:rPr>
          <w:b/>
          <w:bCs/>
          <w:color w:val="000000"/>
        </w:rPr>
      </w:pPr>
      <w:r w:rsidRPr="003941D7">
        <w:rPr>
          <w:b/>
          <w:bCs/>
          <w:color w:val="000000"/>
        </w:rPr>
        <w:t>Principo laikymasis įgyvendinant VPS:</w:t>
      </w:r>
    </w:p>
    <w:p w14:paraId="461D2FE5" w14:textId="77777777" w:rsidR="007F49E7" w:rsidRPr="003941D7" w:rsidRDefault="007F49E7" w:rsidP="007F49E7">
      <w:pPr>
        <w:ind w:firstLine="720"/>
        <w:jc w:val="both"/>
        <w:rPr>
          <w:color w:val="000000"/>
          <w:szCs w:val="24"/>
        </w:rPr>
      </w:pPr>
      <w:r w:rsidRPr="003941D7">
        <w:rPr>
          <w:color w:val="000000"/>
          <w:szCs w:val="24"/>
        </w:rPr>
        <w:t>Elektrėnų VVG įgyvendinant VPS dalyvaus VVG tinkle, nacionaliniuose ir Europos tinkluose, LEADER renginiuose.</w:t>
      </w:r>
    </w:p>
    <w:p w14:paraId="68C346A5" w14:textId="77777777" w:rsidR="007F49E7" w:rsidRPr="003941D7" w:rsidRDefault="007F49E7" w:rsidP="007F49E7">
      <w:pPr>
        <w:ind w:firstLine="720"/>
        <w:jc w:val="both"/>
        <w:rPr>
          <w:color w:val="000000"/>
          <w:szCs w:val="24"/>
        </w:rPr>
      </w:pPr>
      <w:r w:rsidRPr="003941D7">
        <w:rPr>
          <w:color w:val="000000"/>
          <w:szCs w:val="24"/>
        </w:rPr>
        <w:t>Įprastai bendradarbiaujant su kitomis VVG, yra rengiami susitikimai, kurių metu pristatomi gerosios praktikos pavyzdžiai, išmoktos pamokos, aptariamos bendradarbiavimo galimybės bei ieškoma efektyvesnių bendradarbiavimo formų.</w:t>
      </w:r>
    </w:p>
    <w:p w14:paraId="267A1BB5" w14:textId="77777777" w:rsidR="008156EA" w:rsidRPr="007F49E7" w:rsidRDefault="007F49E7" w:rsidP="007F49E7">
      <w:pPr>
        <w:ind w:firstLine="720"/>
        <w:jc w:val="both"/>
        <w:rPr>
          <w:color w:val="000000"/>
          <w:szCs w:val="24"/>
        </w:rPr>
      </w:pPr>
      <w:r w:rsidRPr="003941D7">
        <w:rPr>
          <w:color w:val="000000"/>
          <w:szCs w:val="24"/>
        </w:rPr>
        <w:t>Dalyvaujant teritoriniuos</w:t>
      </w:r>
      <w:r>
        <w:rPr>
          <w:color w:val="000000"/>
          <w:szCs w:val="24"/>
        </w:rPr>
        <w:t>e</w:t>
      </w:r>
      <w:r w:rsidRPr="003941D7">
        <w:rPr>
          <w:color w:val="000000"/>
          <w:szCs w:val="24"/>
        </w:rPr>
        <w:t xml:space="preserve"> projektuose galima įgyvendinti daugiau įvairių veiklų, įtraukti daugiau aktyvių žmonių, į teritoriją pritraukti daugiau lėšų, išspręsti daugiau tikslinių grupių problemų, įgyvendinti įvairesnius projektus. Todėl Elektrėnų sav. VVG ir toliau planuoja tęsti bendradarbiavimą su Kaišiadorių r., Trakų karšto, Širvintų r. VVG; Elektrėnų VVG planuojama inicijuoti bendradarbiavimo projektus, skirtus jaunimo ir jaunų žmonių problemoms spręsti, kaip projektų partnerė prisijungs ir </w:t>
      </w:r>
      <w:r w:rsidRPr="003941D7">
        <w:rPr>
          <w:color w:val="000000"/>
          <w:szCs w:val="24"/>
          <w:lang w:eastAsia="lt-LT" w:bidi="hi-IN"/>
        </w:rPr>
        <w:t>Elektrėnų miesto vietos veiklos grupė, kadangi Elektrėnų sav. VVG bendradarbiauja šios VVG projektuose.</w:t>
      </w:r>
    </w:p>
    <w:p w14:paraId="3585BA95" w14:textId="77777777" w:rsidR="008156EA" w:rsidRDefault="008156EA">
      <w:pPr>
        <w:jc w:val="both"/>
        <w:rPr>
          <w:sz w:val="20"/>
        </w:rPr>
      </w:pPr>
    </w:p>
    <w:p w14:paraId="6653B913" w14:textId="77777777" w:rsidR="008156EA" w:rsidRDefault="001B5D0E">
      <w:pPr>
        <w:keepNext/>
        <w:keepLines/>
        <w:shd w:val="solid" w:color="DBE5F1" w:fill="auto"/>
        <w:ind w:left="720" w:hanging="360"/>
        <w:jc w:val="both"/>
        <w:outlineLvl w:val="2"/>
        <w:rPr>
          <w:szCs w:val="24"/>
        </w:rPr>
      </w:pPr>
      <w:bookmarkStart w:id="88" w:name="_Toc141864516"/>
      <w:r>
        <w:rPr>
          <w:szCs w:val="24"/>
        </w:rPr>
        <w:t>13.5.</w:t>
      </w:r>
      <w:r>
        <w:rPr>
          <w:szCs w:val="24"/>
        </w:rPr>
        <w:tab/>
        <w:t>Inovacijų principas</w:t>
      </w:r>
      <w:bookmarkEnd w:id="88"/>
    </w:p>
    <w:p w14:paraId="34EFEAAA" w14:textId="77777777" w:rsidR="008156EA" w:rsidRDefault="008156EA">
      <w:pPr>
        <w:rPr>
          <w:sz w:val="20"/>
        </w:rPr>
      </w:pPr>
    </w:p>
    <w:p w14:paraId="730A50A6" w14:textId="77777777" w:rsidR="007F49E7" w:rsidRPr="003941D7" w:rsidRDefault="007F49E7" w:rsidP="007F49E7">
      <w:pPr>
        <w:ind w:firstLine="720"/>
        <w:jc w:val="both"/>
        <w:rPr>
          <w:b/>
          <w:bCs/>
          <w:color w:val="000000"/>
        </w:rPr>
      </w:pPr>
      <w:r w:rsidRPr="003941D7">
        <w:rPr>
          <w:b/>
          <w:bCs/>
          <w:color w:val="000000"/>
        </w:rPr>
        <w:t>Principo laikymasis rengiant VPS:</w:t>
      </w:r>
    </w:p>
    <w:p w14:paraId="6DC4E8C9" w14:textId="77777777" w:rsidR="007F49E7" w:rsidRPr="003941D7" w:rsidRDefault="007F49E7" w:rsidP="007F49E7">
      <w:pPr>
        <w:ind w:firstLine="720"/>
        <w:jc w:val="both"/>
        <w:rPr>
          <w:color w:val="000000"/>
        </w:rPr>
      </w:pPr>
      <w:r w:rsidRPr="003941D7">
        <w:rPr>
          <w:iCs/>
          <w:color w:val="000000"/>
          <w:szCs w:val="24"/>
        </w:rPr>
        <w:t xml:space="preserve">Įgyvendinant 2014–2020 m. </w:t>
      </w:r>
      <w:r w:rsidRPr="003941D7">
        <w:rPr>
          <w:color w:val="000000"/>
          <w:szCs w:val="24"/>
        </w:rPr>
        <w:t xml:space="preserve">buvo išskirtos naujos VPS strateginės kryptys: verslumo skatinimas kaimo vietovėse, nevyriausybinių organizacijų skatinimas imtis bendruomeninio verslo </w:t>
      </w:r>
      <w:r w:rsidRPr="003941D7">
        <w:rPr>
          <w:color w:val="000000"/>
          <w:szCs w:val="24"/>
        </w:rPr>
        <w:lastRenderedPageBreak/>
        <w:t xml:space="preserve">ir plėtros; jaunimo verslumo ir užimtumo skatinimas; socialinių paslaugų kūrimas ir plėtra; kaimo gyventojų švietimas. </w:t>
      </w:r>
      <w:r w:rsidRPr="003941D7">
        <w:rPr>
          <w:color w:val="000000"/>
          <w:szCs w:val="24"/>
          <w:lang w:eastAsia="zh-CN"/>
        </w:rPr>
        <w:t>VPS priemonės „NVO verslo kūrimas ir plėtra“ (kodas LEADER-19.2-SAVA-5) vienas iš atrankos kriterijų buvo „</w:t>
      </w:r>
      <w:r w:rsidRPr="003941D7">
        <w:rPr>
          <w:color w:val="000000"/>
          <w:szCs w:val="24"/>
        </w:rPr>
        <w:t xml:space="preserve">Projektas, kuris savo turiniu ir/arba forma yra inovatyvus: numato kurti naujus produktus, teikti naujas paslaugas arba įgyvendinti naujus veiklos būdus VVG teritorijos sąlygomis“. </w:t>
      </w:r>
      <w:r w:rsidRPr="003941D7">
        <w:rPr>
          <w:noProof/>
          <w:color w:val="000000"/>
          <w:szCs w:val="24"/>
        </w:rPr>
        <w:t xml:space="preserve">Pareiškėjai šiuose projektuose daugiausiai numatė kurti naujas paslaugas (pvz.: teikti elektrosimuliacijų principu parengtas mankštas bei endermologijos paslaugas). Įgyvendinant verslo projektus taip pat buvo kuriami inovatyvūs produktai ir paslaugos (pvz.: </w:t>
      </w:r>
      <w:r w:rsidRPr="003941D7">
        <w:rPr>
          <w:iCs/>
          <w:color w:val="000000"/>
          <w:szCs w:val="24"/>
        </w:rPr>
        <w:t>a</w:t>
      </w:r>
      <w:r w:rsidRPr="003941D7">
        <w:rPr>
          <w:color w:val="000000"/>
          <w:szCs w:val="24"/>
          <w:lang w:eastAsia="zh-CN"/>
        </w:rPr>
        <w:t>ukšto selektyvumo gintaro gaminių klasifikatorius (analogų pasaulyje neturintis įrenginys, sukurtas kartu su mokslininkais)</w:t>
      </w:r>
      <w:r w:rsidRPr="003941D7">
        <w:rPr>
          <w:iCs/>
          <w:color w:val="000000"/>
          <w:szCs w:val="24"/>
        </w:rPr>
        <w:t xml:space="preserve">, </w:t>
      </w:r>
      <w:r w:rsidRPr="003941D7">
        <w:rPr>
          <w:bCs/>
          <w:color w:val="000000"/>
          <w:szCs w:val="24"/>
        </w:rPr>
        <w:t>vertikalaus apdirbimo centras</w:t>
      </w:r>
      <w:r w:rsidRPr="003941D7">
        <w:rPr>
          <w:iCs/>
          <w:color w:val="000000"/>
          <w:szCs w:val="24"/>
        </w:rPr>
        <w:t xml:space="preserve">, gaminantis vakuuminius griebtuvus ir kitus įrankius-robotus; </w:t>
      </w:r>
      <w:r w:rsidRPr="003941D7">
        <w:rPr>
          <w:color w:val="000000"/>
          <w:szCs w:val="24"/>
        </w:rPr>
        <w:t>augalų tręšimo organinėmis trąšomis paslaugų teikimas moderniu kompiuterizuotu kratytuvu, galinčiu ne tik kratyti trąšas, bet ir dozuoti tręšimą, atsižvelgiant į lauko / žemės rūgštingumą ir kitus į valdymo kompiuterį suvestus parametrus)</w:t>
      </w:r>
      <w:r w:rsidRPr="003941D7">
        <w:rPr>
          <w:noProof/>
          <w:color w:val="000000"/>
          <w:szCs w:val="24"/>
        </w:rPr>
        <w:t xml:space="preserve">. </w:t>
      </w:r>
      <w:r w:rsidRPr="003941D7">
        <w:rPr>
          <w:iCs/>
          <w:color w:val="000000"/>
        </w:rPr>
        <w:t>Rengiant VPS buvo taikomas gyventojų apklausų būdas – internetinė apklausa, susitikimai dėl VPS organ</w:t>
      </w:r>
      <w:r>
        <w:rPr>
          <w:iCs/>
          <w:color w:val="000000"/>
        </w:rPr>
        <w:t>i</w:t>
      </w:r>
      <w:r w:rsidRPr="003941D7">
        <w:rPr>
          <w:iCs/>
          <w:color w:val="000000"/>
        </w:rPr>
        <w:t>zuojami nuotoliniu būdu.</w:t>
      </w:r>
    </w:p>
    <w:p w14:paraId="36236A38" w14:textId="77777777" w:rsidR="007F49E7" w:rsidRPr="003941D7" w:rsidRDefault="007F49E7" w:rsidP="007F49E7">
      <w:pPr>
        <w:ind w:firstLine="720"/>
        <w:jc w:val="both"/>
        <w:rPr>
          <w:i/>
          <w:color w:val="000000"/>
          <w:sz w:val="20"/>
          <w:lang w:eastAsia="zh-CN"/>
        </w:rPr>
      </w:pPr>
      <w:r w:rsidRPr="003941D7">
        <w:rPr>
          <w:color w:val="000000"/>
          <w:szCs w:val="24"/>
        </w:rPr>
        <w:t>Atliekant gyventojų apklausą išsiaiškinta,</w:t>
      </w:r>
      <w:r w:rsidRPr="003941D7">
        <w:rPr>
          <w:color w:val="000000"/>
          <w:szCs w:val="24"/>
          <w:lang w:eastAsia="zh-CN"/>
        </w:rPr>
        <w:t xml:space="preserve"> kad gyventojai vis dažniau pageidauja įvairesnių produktų, kokybiškesnių paslaugų ir naujų socialinių ryšių, kuriuos jiems gali pasiūlyti kaimas, ryškėja ne tik į vartojimą orientuoti poreikiai, bet ir rūpinimasis gamtos apsauga, sveikata, unikalių vietovės ypatumų panaudojimas gaminant naujus produktus ir teikiant paslaugas, skatinant verslumą ir naujų darbo vietų kūrimą. VVG susitikimų metu dalyviai buvo supažindinami su įvairiomis verslo kaime ir socialinėmis inovacijomis: socialinio ir bendruomeninio verslo organizavimu, buvo pristatomi užsienio praktikos pavyzdžiai ir Lietuvoje veikiančių nevyriausybinių organizacijų socialinės veiklos bei verslo geroji patirtis, rodomi VVGT iniciatyva sukurti filmukai, kur pristatyti socialinio, bendruomeninio verslo projektai. VPS rengime dalyvaujant NVO, verslo, valdžios, jaunimo ir kitų kaimo gyventojų atstovams, išsiaiškinus kaimo vietovių problemas ir poreikius, ieškota naujų būdų, kaip kitaip spręsti problemas, kad galima būtų rasti ilgalaikiai ir tvaresni sprendimai, </w:t>
      </w:r>
      <w:r w:rsidRPr="003941D7">
        <w:rPr>
          <w:color w:val="000000"/>
          <w:szCs w:val="24"/>
        </w:rPr>
        <w:t>taip pat ieškota kitose vietovėse įgyvendintų inovacijų, kurias būtų galima perkelti ir pritaikyti Elektrėnų  VVG teritorijoje</w:t>
      </w:r>
      <w:r w:rsidRPr="003941D7">
        <w:rPr>
          <w:color w:val="000000"/>
          <w:szCs w:val="24"/>
          <w:lang w:eastAsia="zh-CN"/>
        </w:rPr>
        <w:t>.</w:t>
      </w:r>
    </w:p>
    <w:p w14:paraId="07AEC249" w14:textId="77777777" w:rsidR="007F49E7" w:rsidRPr="003941D7" w:rsidRDefault="007F49E7" w:rsidP="007F49E7">
      <w:pPr>
        <w:ind w:firstLine="720"/>
        <w:jc w:val="both"/>
        <w:rPr>
          <w:color w:val="000000"/>
        </w:rPr>
      </w:pPr>
    </w:p>
    <w:p w14:paraId="56601920" w14:textId="77777777" w:rsidR="007F49E7" w:rsidRPr="003941D7" w:rsidRDefault="007F49E7" w:rsidP="007F49E7">
      <w:pPr>
        <w:ind w:firstLine="720"/>
        <w:jc w:val="both"/>
        <w:rPr>
          <w:b/>
          <w:bCs/>
          <w:color w:val="000000"/>
        </w:rPr>
      </w:pPr>
      <w:r w:rsidRPr="003941D7">
        <w:rPr>
          <w:b/>
          <w:bCs/>
          <w:color w:val="000000"/>
        </w:rPr>
        <w:t>Principo laikymasis įgyvendinant VPS:</w:t>
      </w:r>
    </w:p>
    <w:p w14:paraId="3FB0B9B7" w14:textId="77777777" w:rsidR="007F49E7" w:rsidRPr="003941D7" w:rsidRDefault="007F49E7" w:rsidP="007F49E7">
      <w:pPr>
        <w:ind w:firstLine="720"/>
        <w:jc w:val="both"/>
        <w:rPr>
          <w:color w:val="000000"/>
          <w:szCs w:val="24"/>
        </w:rPr>
      </w:pPr>
      <w:r w:rsidRPr="003941D7">
        <w:rPr>
          <w:color w:val="000000"/>
          <w:szCs w:val="24"/>
        </w:rPr>
        <w:t>Siekiant tinkamai įgyvendinti inovatyvumo principą, VVG turi rasti novatoriškas bendradarbiavimo formas, diegti inovatyvius sprendimus, skirti specialų dėmesį šių inovacijų viešinimui ar imtis kitų veiksmų, kurie skatintų inovacijų kūrimą, panaudojimą ir sklaidą</w:t>
      </w:r>
    </w:p>
    <w:p w14:paraId="79D17A31" w14:textId="77777777" w:rsidR="007F49E7" w:rsidRPr="003941D7" w:rsidRDefault="007F49E7" w:rsidP="007F49E7">
      <w:pPr>
        <w:ind w:firstLine="720"/>
        <w:jc w:val="both"/>
        <w:rPr>
          <w:color w:val="000000"/>
          <w:szCs w:val="24"/>
        </w:rPr>
      </w:pPr>
      <w:r w:rsidRPr="003941D7">
        <w:rPr>
          <w:color w:val="000000"/>
          <w:szCs w:val="24"/>
        </w:rPr>
        <w:t>Paprastai vietos projektuose numatoma kurti regioninius produktus, susietus su vietos kultūra ar istorijos paveldu bei orientuotus į turizmą ir edukacijas. Inovatyvios bendradarbiavimo formos gali būti vietos gamintojų ir bendruomenių bendros iniciatyvos, socialinio verslo vystymas ir kt.</w:t>
      </w:r>
    </w:p>
    <w:p w14:paraId="7449AC66" w14:textId="77777777" w:rsidR="007F49E7" w:rsidRPr="003941D7" w:rsidRDefault="007F49E7" w:rsidP="007F49E7">
      <w:pPr>
        <w:suppressAutoHyphens/>
        <w:autoSpaceDE w:val="0"/>
        <w:ind w:firstLine="720"/>
        <w:contextualSpacing/>
        <w:jc w:val="both"/>
        <w:rPr>
          <w:color w:val="000000"/>
          <w:szCs w:val="24"/>
          <w:lang w:eastAsia="zh-CN"/>
        </w:rPr>
      </w:pPr>
      <w:r w:rsidRPr="003941D7">
        <w:rPr>
          <w:color w:val="000000"/>
          <w:szCs w:val="24"/>
          <w:lang w:eastAsia="zh-CN"/>
        </w:rPr>
        <w:t>Valdžios institucijų, verslo ir nevyriausybinių organizacijų, kaimo bendruomenių, jaunimo atstovai ir kiti vietos gyventojai dalyvavo VPS rengimo procese, bus skatinami dalyvauti ir jos įgyvendinime, ne tik teikti projektus ir susipažinti su pasiektais rezultatais, bet ir stebėti projektų įgyvendinimo eigą bei VPS įgyvendinimą. Vietos projektų atranka vyks bendradarbiaujant vietos valdžios, pilietinės visuomenės ir verslo atstovams.</w:t>
      </w:r>
    </w:p>
    <w:p w14:paraId="4967B5F9" w14:textId="77777777" w:rsidR="007F49E7" w:rsidRPr="003941D7" w:rsidRDefault="007F49E7" w:rsidP="007F49E7">
      <w:pPr>
        <w:tabs>
          <w:tab w:val="left" w:pos="142"/>
        </w:tabs>
        <w:suppressAutoHyphens/>
        <w:autoSpaceDE w:val="0"/>
        <w:ind w:firstLine="720"/>
        <w:contextualSpacing/>
        <w:jc w:val="both"/>
        <w:rPr>
          <w:color w:val="000000"/>
          <w:lang w:eastAsia="zh-CN"/>
        </w:rPr>
      </w:pPr>
      <w:r w:rsidRPr="003941D7">
        <w:rPr>
          <w:color w:val="000000"/>
          <w:szCs w:val="24"/>
          <w:lang w:eastAsia="zh-CN"/>
        </w:rPr>
        <w:t>Įgyvendinant VPS bus skatinamas įvairesnių produktų, aukštesnės kokybės paslaugų ir naujų socialinių ryšių, rūpinimosi gamtos išteklių kokybe ir jų apsauga, išskirtinių tam tikros vietovės savybių plėtojimas gaminant naujus produktus ir teikiant naujas paslaugas, tradicinio kaimo įvaizdžio modernizavimas pasinaudojant supančia aplinka, skatinant verslumą ir naujų darbo</w:t>
      </w:r>
      <w:r w:rsidR="00836EDF">
        <w:rPr>
          <w:color w:val="000000"/>
          <w:szCs w:val="24"/>
          <w:lang w:eastAsia="zh-CN"/>
        </w:rPr>
        <w:t xml:space="preserve"> vietų kūrimą, taip pat bus kviečiama teikti paraiškas pagal p</w:t>
      </w:r>
      <w:r w:rsidR="00836EDF" w:rsidRPr="00AC4A18">
        <w:rPr>
          <w:szCs w:val="24"/>
        </w:rPr>
        <w:t>riemon</w:t>
      </w:r>
      <w:r w:rsidR="00836EDF">
        <w:rPr>
          <w:szCs w:val="24"/>
        </w:rPr>
        <w:t>ę „Žemės ūkio sektoriaus skaitmeninimas“, kuri</w:t>
      </w:r>
      <w:r w:rsidR="00836EDF" w:rsidRPr="00AC4A18">
        <w:rPr>
          <w:szCs w:val="24"/>
        </w:rPr>
        <w:t xml:space="preserve"> yra skirta diegti skaitmenines technologijas ir kitus išmanius sprendimus, kurių įdiegimas būtų inovacija vietos mastu.</w:t>
      </w:r>
      <w:r w:rsidRPr="003941D7">
        <w:rPr>
          <w:color w:val="000000"/>
          <w:szCs w:val="24"/>
          <w:lang w:eastAsia="zh-CN"/>
        </w:rPr>
        <w:t xml:space="preserve"> Įgyvendinant VPS VVG skatins užimtumo galimybes, kultūros, poilsio paslaugų ir kitose srityse, sudarys sąlygas gyventojų dalyvavimui teikiant bendruomenines paslaugas, sudarys sąlygas jauniems žmonėms pradėti verslą savo gyvenamojoje vietovėje. Patirties perdavimas taip pat yra naujoviškumo principo elementas, todėl bus skatinama </w:t>
      </w:r>
      <w:r w:rsidRPr="003941D7">
        <w:rPr>
          <w:color w:val="000000"/>
          <w:szCs w:val="24"/>
          <w:lang w:eastAsia="zh-CN"/>
        </w:rPr>
        <w:lastRenderedPageBreak/>
        <w:t>dalintis patirtimi tiek 2009-2014 m., tiek 2015-2023 m. VPS projektų rengėjus, dalyvauti renginiuose Lietuvoje ir užsienyje pristatant įgyvendintus projektus.</w:t>
      </w:r>
    </w:p>
    <w:p w14:paraId="2ABCE11C" w14:textId="77777777" w:rsidR="007F49E7" w:rsidRPr="003941D7" w:rsidRDefault="007F49E7" w:rsidP="007F49E7">
      <w:pPr>
        <w:tabs>
          <w:tab w:val="left" w:pos="142"/>
        </w:tabs>
        <w:suppressAutoHyphens/>
        <w:autoSpaceDE w:val="0"/>
        <w:ind w:firstLine="720"/>
        <w:contextualSpacing/>
        <w:jc w:val="both"/>
        <w:rPr>
          <w:color w:val="000000"/>
          <w:szCs w:val="24"/>
          <w:lang w:eastAsia="zh-CN"/>
        </w:rPr>
      </w:pPr>
      <w:r w:rsidRPr="003941D7">
        <w:rPr>
          <w:color w:val="000000"/>
          <w:lang w:eastAsia="zh-CN"/>
        </w:rPr>
        <w:t xml:space="preserve">Įgyvendinant VPS bus skatinama įgyvendinti veiklas, kurioms neteikiama parama per kitas programas, siūlyti naujus kaimo vietovių silpnybių ir grėsmių pašalinimo sprendimus, diegti technologines naujoves, siekiama, kad parama būtų koncentruojama ne tik į materialias investicijas, bet ir remti sektorius, kurie labiausiai susiję su vietovės identitetu (kultūros puoselėjimu, turizmo paslaugų įvairovės kūrimas), gamtos ir sveikatos, socialine apsauga. </w:t>
      </w:r>
    </w:p>
    <w:p w14:paraId="2B14A5DF" w14:textId="77777777" w:rsidR="007F49E7" w:rsidRPr="003941D7" w:rsidRDefault="007F49E7" w:rsidP="007F49E7">
      <w:pPr>
        <w:tabs>
          <w:tab w:val="left" w:pos="142"/>
        </w:tabs>
        <w:suppressAutoHyphens/>
        <w:autoSpaceDE w:val="0"/>
        <w:ind w:firstLine="720"/>
        <w:contextualSpacing/>
        <w:jc w:val="both"/>
        <w:rPr>
          <w:color w:val="000000"/>
          <w:szCs w:val="24"/>
          <w:lang w:eastAsia="zh-CN"/>
        </w:rPr>
      </w:pPr>
      <w:r w:rsidRPr="003941D7">
        <w:rPr>
          <w:color w:val="000000"/>
          <w:szCs w:val="24"/>
          <w:lang w:eastAsia="zh-CN"/>
        </w:rPr>
        <w:t>Vietos projektų atrankos ir įgyvendinimo metu bus taikomos naujausios informacinės ir komunikacinės technologijos, novatoriškumo ir naujumo principas įgyvendinamas didinant informacijos prieinamumą  skirtingose VVG vietovėse.</w:t>
      </w:r>
    </w:p>
    <w:p w14:paraId="522C266A" w14:textId="77777777" w:rsidR="008156EA" w:rsidRDefault="008156EA">
      <w:pPr>
        <w:jc w:val="both"/>
        <w:rPr>
          <w:sz w:val="20"/>
        </w:rPr>
      </w:pPr>
    </w:p>
    <w:p w14:paraId="02CA9883" w14:textId="77777777" w:rsidR="008156EA" w:rsidRDefault="001B5D0E">
      <w:pPr>
        <w:keepNext/>
        <w:keepLines/>
        <w:shd w:val="solid" w:color="DBE5F1" w:fill="auto"/>
        <w:ind w:left="720" w:hanging="360"/>
        <w:jc w:val="both"/>
        <w:outlineLvl w:val="2"/>
        <w:rPr>
          <w:szCs w:val="24"/>
        </w:rPr>
      </w:pPr>
      <w:bookmarkStart w:id="89" w:name="_Toc141864517"/>
      <w:r>
        <w:rPr>
          <w:szCs w:val="24"/>
        </w:rPr>
        <w:t>13.6.</w:t>
      </w:r>
      <w:r>
        <w:rPr>
          <w:szCs w:val="24"/>
        </w:rPr>
        <w:tab/>
        <w:t>Jaunimas</w:t>
      </w:r>
      <w:bookmarkEnd w:id="89"/>
    </w:p>
    <w:p w14:paraId="31499190" w14:textId="77777777" w:rsidR="008156EA" w:rsidRDefault="008156EA">
      <w:pPr>
        <w:rPr>
          <w:sz w:val="20"/>
        </w:rPr>
      </w:pPr>
    </w:p>
    <w:p w14:paraId="6E620F17" w14:textId="77777777" w:rsidR="007F49E7" w:rsidRPr="003941D7" w:rsidRDefault="007F49E7" w:rsidP="007F49E7">
      <w:pPr>
        <w:ind w:firstLine="720"/>
        <w:jc w:val="both"/>
        <w:rPr>
          <w:b/>
          <w:bCs/>
          <w:color w:val="000000"/>
        </w:rPr>
      </w:pPr>
      <w:r w:rsidRPr="003941D7">
        <w:rPr>
          <w:b/>
          <w:bCs/>
          <w:color w:val="000000"/>
        </w:rPr>
        <w:t>Principo laikymasis rengiant VPS:</w:t>
      </w:r>
    </w:p>
    <w:p w14:paraId="42E9C4AA" w14:textId="77777777" w:rsidR="007F49E7" w:rsidRPr="003941D7" w:rsidRDefault="007F49E7" w:rsidP="007F49E7">
      <w:pPr>
        <w:ind w:firstLine="720"/>
        <w:jc w:val="both"/>
        <w:rPr>
          <w:color w:val="000000"/>
          <w:szCs w:val="24"/>
        </w:rPr>
      </w:pPr>
      <w:r w:rsidRPr="003941D7">
        <w:rPr>
          <w:color w:val="000000"/>
          <w:szCs w:val="24"/>
        </w:rPr>
        <w:t xml:space="preserve">VVG turi tikslą ugdyti gebėjimus ir sutelkti kaimo bendruomenes vietos problemų sprendimui, mažinti socialinę atskirtį tarp įvairių socialinių grupių, ypač jaunimo, moterų, neįgaliųjų, įtraukiant mažiau aktyvius, socialiai atskirtus kaimo gyventojus tiek atliekant vietovės analizę, tiek numatant priemones, mažinančias socialinę atskirtį. Tarp VVG narių ir Kazokiškių jaunimo organizacija „Ąžuolas“ ir Jaunimo bei moksleivių organizacija „Idėja“. VVG valdyboje yra 2 asmenys iki 29 metų amžiaus ir 4 asmenys, kurių amžius nuo 30 iki 40 metų. </w:t>
      </w:r>
    </w:p>
    <w:p w14:paraId="1D2A8966" w14:textId="77777777" w:rsidR="007F49E7" w:rsidRPr="003941D7" w:rsidRDefault="007F49E7" w:rsidP="007F49E7">
      <w:pPr>
        <w:pStyle w:val="ListParagraph"/>
        <w:spacing w:after="0" w:line="240" w:lineRule="auto"/>
        <w:ind w:left="0" w:firstLine="720"/>
        <w:jc w:val="both"/>
        <w:rPr>
          <w:color w:val="000000"/>
          <w:szCs w:val="24"/>
        </w:rPr>
      </w:pPr>
      <w:r w:rsidRPr="003941D7">
        <w:rPr>
          <w:color w:val="000000"/>
          <w:szCs w:val="24"/>
        </w:rPr>
        <w:t xml:space="preserve">Elektrėnų savivaldybės VVG nuolatos skiria ypatingą dėmesį Elektrėnų savivaldybės  jaunimui: siekia įtraukti į VVG veiklą, aiškinasi jaunimo problemas, ieško jų sprendimo būdų, motyvuoja jaunimą dalyvauti Elektrėnų savivaldybės plėtroje. Elektrėnų VVG, kartu su bendruomenėmis ir kitomis NVO, organizavo jaunimui skirtus renginius – bendrus projektus, mokymus ir kitas veiklas. </w:t>
      </w:r>
    </w:p>
    <w:p w14:paraId="03E5C727" w14:textId="77777777" w:rsidR="007F49E7" w:rsidRPr="003941D7" w:rsidRDefault="007F49E7" w:rsidP="007F49E7">
      <w:pPr>
        <w:pStyle w:val="ListParagraph"/>
        <w:spacing w:after="0" w:line="240" w:lineRule="auto"/>
        <w:ind w:left="0" w:firstLine="720"/>
        <w:jc w:val="both"/>
        <w:rPr>
          <w:color w:val="000000"/>
          <w:szCs w:val="24"/>
        </w:rPr>
      </w:pPr>
      <w:r w:rsidRPr="003941D7">
        <w:rPr>
          <w:color w:val="000000"/>
          <w:szCs w:val="24"/>
        </w:rPr>
        <w:t>Jauni žmonės buvo įtraukti atliekant VVG teritorijos socialinės, ekonominės ir aplinkos situacijos analizę ir SSGG. Jaunų žmonių poreikių nustatymui ir poreikių prioritetų nustatymui svarbią reikšmę turėjo Elektrėnų savivaldybės VVG susitikimuose seniūnijose dalyvavusių jaunų žmonių nuomonė bei siūlymai, VPS prioritetai, priemonės ir veiklos sritys buvo pasirenkamos atsižvelgiant į situacijos analizę jaunimo problemų sprendimo prizmę. VPS rengime dalyvavo jauni žmonės iš įvairių teritorijoje veikiančių jaunimo organizacijų: Vievio, Pakalniškių jaunimo erdvių atstovai, Vievio gimnazijos moksleiviai (14-18) jauni žmonės, ketinantys pradėti verslą (14-29), ir jau vykdantys verslą jauni žmonės, jaunieji ūkininkai (30-40 m.).</w:t>
      </w:r>
    </w:p>
    <w:p w14:paraId="2115E662" w14:textId="77777777" w:rsidR="007F49E7" w:rsidRPr="003941D7" w:rsidRDefault="007F49E7" w:rsidP="007F49E7">
      <w:pPr>
        <w:ind w:firstLine="720"/>
        <w:jc w:val="both"/>
        <w:rPr>
          <w:b/>
          <w:bCs/>
          <w:color w:val="000000"/>
        </w:rPr>
      </w:pPr>
      <w:r w:rsidRPr="003941D7">
        <w:rPr>
          <w:b/>
          <w:bCs/>
          <w:color w:val="000000"/>
        </w:rPr>
        <w:t>Principo laikymasis įgyvendinant VPS:</w:t>
      </w:r>
    </w:p>
    <w:p w14:paraId="6033EE74" w14:textId="77777777" w:rsidR="007F49E7" w:rsidRPr="003941D7" w:rsidRDefault="007F49E7" w:rsidP="007F49E7">
      <w:pPr>
        <w:ind w:firstLine="720"/>
        <w:jc w:val="both"/>
        <w:rPr>
          <w:iCs/>
          <w:color w:val="000000"/>
          <w:szCs w:val="24"/>
        </w:rPr>
      </w:pPr>
      <w:r w:rsidRPr="003941D7">
        <w:rPr>
          <w:color w:val="000000"/>
          <w:szCs w:val="24"/>
        </w:rPr>
        <w:t>Vienas iš VVG prioritetų – skatinti jaunimo įsitraukimą į VPS įgyvendinimą.</w:t>
      </w:r>
    </w:p>
    <w:p w14:paraId="434FC277" w14:textId="77777777" w:rsidR="007F49E7" w:rsidRPr="003941D7" w:rsidRDefault="007F49E7" w:rsidP="007F49E7">
      <w:pPr>
        <w:pStyle w:val="ListParagraph"/>
        <w:spacing w:after="0" w:line="240" w:lineRule="auto"/>
        <w:ind w:left="0" w:firstLine="720"/>
        <w:jc w:val="both"/>
        <w:rPr>
          <w:color w:val="000000"/>
          <w:szCs w:val="24"/>
        </w:rPr>
      </w:pPr>
      <w:r w:rsidRPr="003941D7">
        <w:rPr>
          <w:color w:val="000000"/>
          <w:szCs w:val="24"/>
        </w:rPr>
        <w:t>Įgyvendinant VPS, VVG sieks organizuoti veiklą taip, kad būtų skatinami jaunimo siekiai ir didinamos galimybės jiems veikti bei atstovauti bendruomenės, gyvenamosios vietovės interesams. VPS akcentuojama ne tik rūpinimasis jaunimo laisvalaikiu, bet ir jaunimo užimtumo organizavimu. Įgyvendinant bei administruojant VPS, Elektrėnų savivaldybės VVG įtrauks jaunus žmones į VVG valdymo organo veiklą, kviečiant teikti vietos projektų paraiškas, atrenkant vietos projektus, pristatant VPS įgyvendinimo rezultatus, vykdant VPS įgyvendinimo stebėseną bei vykdant VVG teritorijos gyventojų aktyvumo skatinimo veiklas.</w:t>
      </w:r>
    </w:p>
    <w:p w14:paraId="65E41F67" w14:textId="77777777" w:rsidR="007F49E7" w:rsidRDefault="007F49E7" w:rsidP="007F49E7">
      <w:pPr>
        <w:pStyle w:val="ListParagraph"/>
        <w:spacing w:after="0" w:line="240" w:lineRule="auto"/>
        <w:ind w:left="0" w:firstLine="720"/>
        <w:jc w:val="both"/>
        <w:rPr>
          <w:color w:val="000000"/>
          <w:szCs w:val="24"/>
        </w:rPr>
      </w:pPr>
      <w:r w:rsidRPr="003941D7">
        <w:rPr>
          <w:color w:val="000000"/>
          <w:szCs w:val="24"/>
        </w:rPr>
        <w:t xml:space="preserve">VVG į valdybos sudėtį įtraukė 6 jaunus žmones (iki 40 m. imtinai), VVG valdybos pirmininke išrinkta Živilė Dastikienė (33 m.). Kvietimų teikti vietos projektų dokumentacija bus tvirtinama valdymo organo posėdžiuose, taigi jaunimo atstovai turės lygias teises balsuojant ir priimant sprendimus dėl aktualios dokumentacijos redakcijos, svarbiausių kriterijų, kviečiant teikti vietos projektų paraiškas. </w:t>
      </w:r>
    </w:p>
    <w:p w14:paraId="7B9599E4" w14:textId="77777777" w:rsidR="00312F58" w:rsidRPr="003941D7" w:rsidRDefault="00312F58" w:rsidP="00312F58">
      <w:pPr>
        <w:ind w:firstLine="720"/>
        <w:jc w:val="both"/>
        <w:rPr>
          <w:color w:val="000000"/>
          <w:szCs w:val="24"/>
        </w:rPr>
      </w:pPr>
      <w:r w:rsidRPr="003941D7">
        <w:rPr>
          <w:color w:val="000000"/>
          <w:szCs w:val="24"/>
        </w:rPr>
        <w:t>Į VPS planuojam</w:t>
      </w:r>
      <w:r>
        <w:rPr>
          <w:color w:val="000000"/>
          <w:szCs w:val="24"/>
        </w:rPr>
        <w:t>a</w:t>
      </w:r>
      <w:r w:rsidRPr="003941D7">
        <w:rPr>
          <w:color w:val="000000"/>
          <w:szCs w:val="24"/>
        </w:rPr>
        <w:t xml:space="preserve"> įtraukti rodiklį, susijusį su jaunais žmonėmis, t.y. atrankos balai skiriami, jei pareiškėjas (fizinis asmuo) arba pareiškėjo (juridinio asmens) pagrindinis akcininkas, turintis daugiau kaip 50 proc. akcijų, žemės ūkio bendrovės pajų (juridinių asmenų, kurie neturi ir negali turėti akcininkų, atveju pagrindiniam akcininkui prilyginamas vadovas) paraiškos pateikimo dieną yra  iki 40 metų (imtinai) amžiaus.</w:t>
      </w:r>
    </w:p>
    <w:p w14:paraId="353DBA1D" w14:textId="77777777" w:rsidR="008156EA" w:rsidRPr="007F49E7" w:rsidRDefault="007F49E7" w:rsidP="007F49E7">
      <w:pPr>
        <w:pStyle w:val="ListParagraph"/>
        <w:spacing w:after="0" w:line="240" w:lineRule="auto"/>
        <w:ind w:left="0" w:firstLine="720"/>
        <w:jc w:val="both"/>
        <w:rPr>
          <w:color w:val="000000"/>
          <w:szCs w:val="24"/>
        </w:rPr>
      </w:pPr>
      <w:r w:rsidRPr="003941D7">
        <w:rPr>
          <w:color w:val="000000"/>
          <w:szCs w:val="24"/>
        </w:rPr>
        <w:lastRenderedPageBreak/>
        <w:t>Vykdant VVG teritorijos gyventojų aktyvinimo veiklas – organizuojant mokymus, informacinius renginius, bus atsižvelgiama į Elektrėnų savivaldybės  VVG teritorijos jaunų žmonių išsakytą nuomonę.</w:t>
      </w:r>
    </w:p>
    <w:p w14:paraId="1C19AECC" w14:textId="77777777" w:rsidR="008156EA" w:rsidRDefault="008156EA">
      <w:pPr>
        <w:jc w:val="both"/>
        <w:rPr>
          <w:sz w:val="20"/>
        </w:rPr>
      </w:pPr>
    </w:p>
    <w:p w14:paraId="20538DCC" w14:textId="77777777" w:rsidR="008156EA" w:rsidRDefault="001B5D0E">
      <w:pPr>
        <w:keepNext/>
        <w:keepLines/>
        <w:shd w:val="solid" w:color="DBE5F1" w:fill="auto"/>
        <w:ind w:left="720" w:hanging="360"/>
        <w:jc w:val="both"/>
        <w:outlineLvl w:val="2"/>
        <w:rPr>
          <w:szCs w:val="24"/>
        </w:rPr>
      </w:pPr>
      <w:bookmarkStart w:id="90" w:name="_Toc141864518"/>
      <w:r>
        <w:rPr>
          <w:szCs w:val="24"/>
        </w:rPr>
        <w:t>13.7.</w:t>
      </w:r>
      <w:r>
        <w:rPr>
          <w:szCs w:val="24"/>
        </w:rPr>
        <w:tab/>
        <w:t>Lyčių lygybė ir nediskriminavimas</w:t>
      </w:r>
      <w:bookmarkEnd w:id="90"/>
    </w:p>
    <w:p w14:paraId="40737BBD" w14:textId="77777777" w:rsidR="008156EA" w:rsidRDefault="008156EA">
      <w:pPr>
        <w:rPr>
          <w:sz w:val="20"/>
        </w:rPr>
      </w:pPr>
    </w:p>
    <w:p w14:paraId="295ED715" w14:textId="77777777" w:rsidR="007F49E7" w:rsidRPr="003941D7" w:rsidRDefault="007F49E7" w:rsidP="007F49E7">
      <w:pPr>
        <w:ind w:firstLine="720"/>
        <w:jc w:val="both"/>
        <w:rPr>
          <w:b/>
          <w:bCs/>
          <w:color w:val="000000"/>
        </w:rPr>
      </w:pPr>
      <w:r w:rsidRPr="003941D7">
        <w:rPr>
          <w:b/>
          <w:bCs/>
          <w:color w:val="000000"/>
        </w:rPr>
        <w:t>Principo laikymasis rengiant VPS:</w:t>
      </w:r>
    </w:p>
    <w:p w14:paraId="366DF6CE" w14:textId="77777777" w:rsidR="007F49E7" w:rsidRPr="003941D7" w:rsidRDefault="007F49E7" w:rsidP="007F49E7">
      <w:pPr>
        <w:ind w:firstLine="720"/>
        <w:jc w:val="both"/>
        <w:rPr>
          <w:color w:val="000000"/>
          <w:szCs w:val="24"/>
        </w:rPr>
      </w:pPr>
      <w:r w:rsidRPr="003941D7">
        <w:rPr>
          <w:color w:val="000000"/>
          <w:szCs w:val="24"/>
        </w:rPr>
        <w:t>Rengiant VPS, VVG nuosekliai ir išsamiai įgyvendino moterų ir vyrų lygių galimybių bei nediskriminavimo dėl tautinės kilmės, religijos ar įsitikinimų, negalios, amžiaus, šeimyninės padėties, lytinės orientacijos principą susitikimuose su vietos gyventojais, anketuojant dėl vietos situacijos bei gyventojų poreikių tyrimo naujam paramos laikotarpiui, skatino vienodą visų dalyvavimą išsakant poreikius ir tuo prisidedant prie sprendimų priėmimo.</w:t>
      </w:r>
    </w:p>
    <w:p w14:paraId="33A1FCD3" w14:textId="77777777" w:rsidR="007F49E7" w:rsidRPr="003941D7" w:rsidRDefault="007F49E7" w:rsidP="007F49E7">
      <w:pPr>
        <w:ind w:firstLine="720"/>
        <w:jc w:val="both"/>
        <w:rPr>
          <w:color w:val="000000"/>
          <w:szCs w:val="24"/>
        </w:rPr>
      </w:pPr>
      <w:r w:rsidRPr="003941D7">
        <w:rPr>
          <w:color w:val="000000"/>
          <w:szCs w:val="24"/>
        </w:rPr>
        <w:t>Siekdama moterų ir vyrų lygių galimybių ir nediskriminavimo skatinimo dėl tautinės kilmės, religijos ar įsitikinimų, negalios, amžiaus (išskyrus jaunų žmonių pozityviąją diskriminaciją, kuri yra leidžiama įgyvendinant VPS), šeiminės padėties, lytinės orientacijos, Elektrėnų savivaldybės VVG VPS rengimo procesą organizavo atvirą, skaidrų bei viešą. Vietos plėtros strategijos rengime galėjo dalyvauti visi norintys ir įvairias sritis atstovaujantys vietos gyventojai, neatsižvelgiant į jų tautinę kilmę, religiją ar įsitikinimus, negalią, amžių, šeiminę padėtį, lytinę orientaciją.</w:t>
      </w:r>
    </w:p>
    <w:p w14:paraId="686D0923" w14:textId="77777777" w:rsidR="007F49E7" w:rsidRPr="003941D7" w:rsidRDefault="007F49E7" w:rsidP="007F49E7">
      <w:pPr>
        <w:ind w:firstLine="720"/>
        <w:jc w:val="both"/>
        <w:rPr>
          <w:color w:val="000000"/>
          <w:szCs w:val="24"/>
        </w:rPr>
      </w:pPr>
      <w:r w:rsidRPr="003941D7">
        <w:rPr>
          <w:color w:val="000000"/>
          <w:szCs w:val="24"/>
        </w:rPr>
        <w:t>Ruošiantis VPS rengimui į Elektrėnų savivaldybės plėtrą buvo siekiama įtraukti socialinės atskirties atstovus – neįgaliuosius.</w:t>
      </w:r>
    </w:p>
    <w:p w14:paraId="3A045F6E" w14:textId="77777777" w:rsidR="007F49E7" w:rsidRPr="003941D7" w:rsidRDefault="007F49E7" w:rsidP="007F49E7">
      <w:pPr>
        <w:ind w:firstLine="720"/>
        <w:rPr>
          <w:color w:val="000000"/>
        </w:rPr>
      </w:pPr>
    </w:p>
    <w:p w14:paraId="54CDBF06" w14:textId="77777777" w:rsidR="007F49E7" w:rsidRPr="003941D7" w:rsidRDefault="007F49E7" w:rsidP="007F49E7">
      <w:pPr>
        <w:ind w:firstLine="720"/>
        <w:jc w:val="both"/>
        <w:rPr>
          <w:b/>
          <w:bCs/>
          <w:color w:val="000000"/>
        </w:rPr>
      </w:pPr>
      <w:r w:rsidRPr="003941D7">
        <w:rPr>
          <w:b/>
          <w:bCs/>
          <w:color w:val="000000"/>
        </w:rPr>
        <w:t>Principo laikymasis įgyvendinant VPS:</w:t>
      </w:r>
    </w:p>
    <w:p w14:paraId="74262EA1" w14:textId="77777777" w:rsidR="007F49E7" w:rsidRPr="003941D7" w:rsidRDefault="007F49E7" w:rsidP="007F49E7">
      <w:pPr>
        <w:suppressAutoHyphens/>
        <w:ind w:firstLine="720"/>
        <w:contextualSpacing/>
        <w:jc w:val="both"/>
        <w:rPr>
          <w:color w:val="000000"/>
          <w:lang w:eastAsia="zh-CN"/>
        </w:rPr>
      </w:pPr>
      <w:r w:rsidRPr="003941D7">
        <w:rPr>
          <w:color w:val="000000"/>
          <w:lang w:eastAsia="zh-CN"/>
        </w:rPr>
        <w:t xml:space="preserve">Įgyvendinant VPS, VVG bus laikomasi moterų ir vyrų lygių galimybių bei nediskriminavimo dėl tautinės kilmės, religijos ar įsitikinimų, negalios, amžiaus, šeimyninės padėties, lytinės orientacijos principo. </w:t>
      </w:r>
    </w:p>
    <w:p w14:paraId="77D7D471" w14:textId="77777777" w:rsidR="007F49E7" w:rsidRPr="003941D7" w:rsidRDefault="007F49E7" w:rsidP="007F49E7">
      <w:pPr>
        <w:suppressAutoHyphens/>
        <w:ind w:firstLine="720"/>
        <w:contextualSpacing/>
        <w:jc w:val="both"/>
        <w:rPr>
          <w:color w:val="000000"/>
          <w:lang w:eastAsia="zh-CN"/>
        </w:rPr>
      </w:pPr>
      <w:r w:rsidRPr="003941D7">
        <w:rPr>
          <w:color w:val="000000"/>
          <w:lang w:eastAsia="zh-CN"/>
        </w:rPr>
        <w:t xml:space="preserve">VVG valdybos, kuri dirbs, įgyvendinant VPS, 11 narių sudėtyje išlaikyta lyčių ir amžiaus grupių pusiausvyra, 5 vyrai, 6 moterys, taip pat 6 jauni žmonės (iki 40 m.), tuo skatinamas vienodas vyrų ir moterų, jaunų žmonių dalyvavimas priimant sprendimus. Išlaikyta procentinė partnerių atstovų (vietos valdžios 18 proc., verslo 36 proc., pilietinės visuomenės  46 proc.) sudėtis, partnerystė padės strategijos įgyvendinimo metu sukurti produktus ir paslaugas, atitinkančius visų tikslinių grupių poreikius. </w:t>
      </w:r>
    </w:p>
    <w:p w14:paraId="2DFDD9EE" w14:textId="77777777" w:rsidR="007F49E7" w:rsidRPr="003941D7" w:rsidRDefault="007F49E7" w:rsidP="007F49E7">
      <w:pPr>
        <w:suppressAutoHyphens/>
        <w:ind w:firstLine="720"/>
        <w:contextualSpacing/>
        <w:jc w:val="both"/>
        <w:rPr>
          <w:color w:val="000000"/>
          <w:lang w:eastAsia="zh-CN"/>
        </w:rPr>
      </w:pPr>
      <w:r w:rsidRPr="003941D7">
        <w:rPr>
          <w:color w:val="000000"/>
          <w:lang w:eastAsia="zh-CN"/>
        </w:rPr>
        <w:t xml:space="preserve">Kvietimai teikti vietos projektų  paraiškas bus skelbiami vietinėje spaudoje, VVG interneto svetainėje, su jų turiniu bus galima susipažinti VVG buveinėje visiems VVG teritorijos gyventojams, nepriklausomai nuo jų lyties, tautinės kilmės, religijos ar įsitikinimų, negalios, amžiaus, šeimyninės padėties, lytinės orientacijos, siekiant  integruoti lyčių lygybės ir nediskriminavimo principą į priemones, pagal kurias teikiamų projektų nauda būtų akivaizdi visoms atstovaujamoms grupėms. </w:t>
      </w:r>
    </w:p>
    <w:p w14:paraId="7E9E4212" w14:textId="77777777" w:rsidR="007F49E7" w:rsidRPr="003941D7" w:rsidRDefault="007F49E7" w:rsidP="007F49E7">
      <w:pPr>
        <w:suppressAutoHyphens/>
        <w:ind w:firstLine="720"/>
        <w:contextualSpacing/>
        <w:jc w:val="both"/>
        <w:rPr>
          <w:color w:val="000000"/>
          <w:lang w:eastAsia="zh-CN"/>
        </w:rPr>
      </w:pPr>
      <w:r w:rsidRPr="003941D7">
        <w:rPr>
          <w:color w:val="000000"/>
          <w:lang w:eastAsia="zh-CN"/>
        </w:rPr>
        <w:t>Tvirtinant vietos projektus, VVG valdyba, sudaryta iš pilietinės visuomenės, verslo, valdžios atstovų, užtikrins, kad bus pritarta projektams, kurie paremti tiek visos bendruomenės, tiek nepalankioje padėtyje esančios bendruomenės dalies poreikiais, siekiant išvengti nelygybės apraiškų, vienodos vyrų ir moterų ekonominės padėties, sudaryti sąlygas turintiems įsipareigojimų šeimai dalyvauti darbo rinkoje (šeimai palankių darboviečių plėtra, ikimokyklinio amžiaus vaikų priežiūros paslaugų plėtra, nestacionarių socialinių paslaugų namuose globojamiems asmenims plėtra).</w:t>
      </w:r>
    </w:p>
    <w:p w14:paraId="185998BD" w14:textId="77777777" w:rsidR="007F49E7" w:rsidRPr="003941D7" w:rsidRDefault="007F49E7" w:rsidP="007F49E7">
      <w:pPr>
        <w:suppressAutoHyphens/>
        <w:ind w:firstLine="720"/>
        <w:contextualSpacing/>
        <w:jc w:val="both"/>
        <w:rPr>
          <w:color w:val="000000"/>
          <w:lang w:eastAsia="zh-CN"/>
        </w:rPr>
      </w:pPr>
      <w:r w:rsidRPr="003941D7">
        <w:rPr>
          <w:color w:val="000000"/>
          <w:lang w:eastAsia="zh-CN"/>
        </w:rPr>
        <w:t>Su VPS įgyvendinimo rezultatais VVG teritorijos gyventojai bus supažindinami susirinkimų, pristatymo renginių metu, užbaigtų vietos projektų pristatymų metu vietose, kur apie galimybę pasinaudoti projekto rezultatais sužinos skirtingos padėties ir poreikių teritorijos gyventojai.</w:t>
      </w:r>
    </w:p>
    <w:p w14:paraId="4045493A" w14:textId="77777777" w:rsidR="008156EA" w:rsidRPr="007F49E7" w:rsidRDefault="007F49E7" w:rsidP="007F49E7">
      <w:pPr>
        <w:ind w:firstLine="720"/>
        <w:jc w:val="both"/>
        <w:rPr>
          <w:color w:val="000000"/>
        </w:rPr>
      </w:pPr>
      <w:r w:rsidRPr="003941D7">
        <w:rPr>
          <w:color w:val="000000"/>
          <w:lang w:eastAsia="zh-CN"/>
        </w:rPr>
        <w:t xml:space="preserve">Vykdant VVG teritorijos gyventojų aktyvinimą, bus siekiama didinti visuomenės bendruomeniškumą, informuoti ir kelti bendrą sąmoningumą lyčių lygybės, lygių galimybių, </w:t>
      </w:r>
      <w:r w:rsidRPr="003941D7">
        <w:rPr>
          <w:color w:val="000000"/>
          <w:lang w:eastAsia="zh-CN"/>
        </w:rPr>
        <w:lastRenderedPageBreak/>
        <w:t>nediskriminavimo klausimais, ugdyti kaimo bendruomenių jautrumą įvairių socialinių sluoksnių žmonėms, supažindinti su VPS teikiamomis galimybėmis.</w:t>
      </w:r>
    </w:p>
    <w:p w14:paraId="3D17033F" w14:textId="77777777" w:rsidR="008156EA" w:rsidRDefault="008156EA">
      <w:pPr>
        <w:jc w:val="both"/>
        <w:rPr>
          <w:sz w:val="20"/>
        </w:rPr>
      </w:pPr>
    </w:p>
    <w:p w14:paraId="36E4652C" w14:textId="77777777" w:rsidR="008156EA" w:rsidRDefault="001B5D0E">
      <w:pPr>
        <w:keepNext/>
        <w:keepLines/>
        <w:shd w:val="solid" w:color="B8CCE4" w:fill="auto"/>
        <w:ind w:left="720" w:hanging="360"/>
        <w:jc w:val="both"/>
        <w:outlineLvl w:val="1"/>
        <w:rPr>
          <w:sz w:val="26"/>
          <w:szCs w:val="26"/>
        </w:rPr>
      </w:pPr>
      <w:bookmarkStart w:id="91" w:name="_Toc141864519"/>
      <w:r>
        <w:rPr>
          <w:sz w:val="26"/>
          <w:szCs w:val="26"/>
        </w:rPr>
        <w:t>14.</w:t>
      </w:r>
      <w:r>
        <w:rPr>
          <w:sz w:val="26"/>
          <w:szCs w:val="26"/>
        </w:rPr>
        <w:tab/>
        <w:t>VPS viešinimo ir VVG teritorijos gyventojų aktyvumo skatinimo veiksmai</w:t>
      </w:r>
      <w:bookmarkEnd w:id="91"/>
    </w:p>
    <w:p w14:paraId="730A284A" w14:textId="77777777" w:rsidR="008156EA" w:rsidRDefault="008156EA">
      <w:pPr>
        <w:rPr>
          <w:sz w:val="20"/>
        </w:rPr>
      </w:pPr>
    </w:p>
    <w:p w14:paraId="67B8A0E2" w14:textId="77777777" w:rsidR="008156EA" w:rsidRDefault="001B5D0E">
      <w:pPr>
        <w:keepNext/>
        <w:keepLines/>
        <w:shd w:val="solid" w:color="DBE5F1" w:fill="auto"/>
        <w:ind w:left="720" w:hanging="360"/>
        <w:jc w:val="both"/>
        <w:outlineLvl w:val="2"/>
        <w:rPr>
          <w:szCs w:val="24"/>
        </w:rPr>
      </w:pPr>
      <w:bookmarkStart w:id="92" w:name="_Toc141864520"/>
      <w:r>
        <w:rPr>
          <w:szCs w:val="24"/>
        </w:rPr>
        <w:t>14.1.</w:t>
      </w:r>
      <w:r>
        <w:rPr>
          <w:szCs w:val="24"/>
        </w:rPr>
        <w:tab/>
        <w:t>Informacija apie VPS viešinimą ir derinimą su visuomene VPS rengimo metu</w:t>
      </w:r>
      <w:bookmarkEnd w:id="92"/>
    </w:p>
    <w:p w14:paraId="3100DDA3" w14:textId="77777777" w:rsidR="007F49E7" w:rsidRPr="003941D7" w:rsidRDefault="007F49E7" w:rsidP="007F49E7">
      <w:pPr>
        <w:rPr>
          <w:color w:val="000000"/>
        </w:rPr>
      </w:pPr>
    </w:p>
    <w:p w14:paraId="09438066" w14:textId="77777777" w:rsidR="007F49E7" w:rsidRPr="007F49E7" w:rsidRDefault="007F49E7" w:rsidP="007F49E7">
      <w:pPr>
        <w:ind w:firstLine="720"/>
        <w:jc w:val="both"/>
        <w:textAlignment w:val="baseline"/>
        <w:rPr>
          <w:color w:val="000000"/>
          <w:szCs w:val="24"/>
          <w:shd w:val="clear" w:color="auto" w:fill="FFFFFF"/>
        </w:rPr>
      </w:pPr>
      <w:r w:rsidRPr="007F49E7">
        <w:rPr>
          <w:color w:val="000000"/>
          <w:shd w:val="clear" w:color="auto" w:fill="FFFFFF"/>
        </w:rPr>
        <w:t xml:space="preserve">Rengiant VPS informacija apie jos rengimo etapus ir rezultatus buvo reguliariai viešinama pareiškėjo interneto svetainėje </w:t>
      </w:r>
      <w:hyperlink r:id="rId25" w:history="1">
        <w:r w:rsidRPr="007F49E7">
          <w:rPr>
            <w:rStyle w:val="Hyperlink"/>
            <w:rFonts w:eastAsia="Calibri"/>
            <w:color w:val="000000"/>
            <w:shd w:val="clear" w:color="auto" w:fill="FFFFFF"/>
          </w:rPr>
          <w:t>www.elektrenuvvg.lt</w:t>
        </w:r>
      </w:hyperlink>
      <w:r w:rsidRPr="007F49E7">
        <w:rPr>
          <w:color w:val="000000"/>
          <w:shd w:val="clear" w:color="auto" w:fill="FFFFFF"/>
        </w:rPr>
        <w:t xml:space="preserve">, socialiniame tinkle Facebook, </w:t>
      </w:r>
      <w:r w:rsidRPr="007F49E7">
        <w:rPr>
          <w:color w:val="000000"/>
          <w:szCs w:val="24"/>
          <w:shd w:val="clear" w:color="auto" w:fill="FFFFFF"/>
        </w:rPr>
        <w:t>vietinėje spaudoje („Elektrėnų kronika“ Nr.5 (kur a</w:t>
      </w:r>
      <w:r>
        <w:rPr>
          <w:color w:val="000000"/>
          <w:szCs w:val="24"/>
          <w:shd w:val="clear" w:color="auto" w:fill="FFFFFF"/>
        </w:rPr>
        <w:t>p</w:t>
      </w:r>
      <w:r w:rsidRPr="007F49E7">
        <w:rPr>
          <w:color w:val="000000"/>
          <w:szCs w:val="24"/>
          <w:shd w:val="clear" w:color="auto" w:fill="FFFFFF"/>
        </w:rPr>
        <w:t xml:space="preserve">rašytas VPS rengimas, nurodyti kontaktai kur galima tikti pasiūlymus, pastabas dėl VPS, „Elektrėnų žinios“ Nr.18), </w:t>
      </w:r>
      <w:r w:rsidRPr="007F49E7">
        <w:rPr>
          <w:color w:val="000000"/>
          <w:szCs w:val="24"/>
        </w:rPr>
        <w:t>VVG būstinėje Elektrinės g. 8, Elektrėnai iškabintas A3 formato aiškinamasis stendas. VPS strategijos rengimo metu</w:t>
      </w:r>
      <w:r w:rsidRPr="007F49E7">
        <w:rPr>
          <w:color w:val="000000"/>
          <w:szCs w:val="24"/>
          <w:shd w:val="clear" w:color="auto" w:fill="FFFFFF"/>
        </w:rPr>
        <w:t xml:space="preserve"> suorganizuoti susitikimai su valdžios, verslo, NVO atstovais:</w:t>
      </w:r>
    </w:p>
    <w:p w14:paraId="7DA175C9" w14:textId="77777777" w:rsidR="007F49E7" w:rsidRPr="007F49E7" w:rsidRDefault="007F49E7" w:rsidP="007F49E7">
      <w:pPr>
        <w:ind w:firstLine="720"/>
        <w:jc w:val="both"/>
        <w:textAlignment w:val="baseline"/>
        <w:rPr>
          <w:color w:val="000000"/>
          <w:szCs w:val="24"/>
          <w:shd w:val="clear" w:color="auto" w:fill="FFFFFF"/>
        </w:rPr>
      </w:pPr>
      <w:r w:rsidRPr="007F49E7">
        <w:rPr>
          <w:color w:val="000000"/>
          <w:szCs w:val="24"/>
          <w:shd w:val="clear" w:color="auto" w:fill="FFFFFF"/>
        </w:rPr>
        <w:t>2023 m. sausio 30 d. susitikime dėl VPS rengimo dalyvavo sen</w:t>
      </w:r>
      <w:r w:rsidR="00114987">
        <w:rPr>
          <w:color w:val="000000"/>
          <w:szCs w:val="24"/>
          <w:shd w:val="clear" w:color="auto" w:fill="FFFFFF"/>
        </w:rPr>
        <w:t>i</w:t>
      </w:r>
      <w:r w:rsidRPr="007F49E7">
        <w:rPr>
          <w:color w:val="000000"/>
          <w:szCs w:val="24"/>
          <w:shd w:val="clear" w:color="auto" w:fill="FFFFFF"/>
        </w:rPr>
        <w:t>ūnai, verslininkai ir NVO atstovai iš Elektrėnų, Gilučių, Kazokiškių, Kietaviškių, Vievio, Semeliškių, Beižionių, Pastrėvio seniūnijų. Į diskusiją buvo aktyviai įtraukti visi dalyviai, kurie teikė ne tik savo inovatyvias idėjas, bet ir išsakė kaimo vietoves kamuojančias problemas. Kartu bendrai buvo aiškinamasi jų sprendimo būdai bei galimybės pritaikant paramą, laikantis galiojančių reikalavimų bei pagrindinių vietos plėtros strategijos krypčių.</w:t>
      </w:r>
    </w:p>
    <w:p w14:paraId="36308AB8" w14:textId="77777777" w:rsidR="007F49E7" w:rsidRPr="007F49E7" w:rsidRDefault="007F49E7" w:rsidP="007F49E7">
      <w:pPr>
        <w:ind w:firstLine="720"/>
        <w:jc w:val="both"/>
        <w:textAlignment w:val="baseline"/>
        <w:rPr>
          <w:rFonts w:eastAsia="Calibri"/>
          <w:color w:val="000000"/>
          <w:szCs w:val="24"/>
          <w:lang w:eastAsia="lt-LT"/>
        </w:rPr>
      </w:pPr>
      <w:r w:rsidRPr="007F49E7">
        <w:rPr>
          <w:rFonts w:eastAsia="Calibri"/>
          <w:color w:val="000000"/>
          <w:szCs w:val="24"/>
        </w:rPr>
        <w:t xml:space="preserve">2023 m. vasario 10 d. vyko  susitikimas su Elektrėnų savivaldybės administracijos direktoriumi Gediminu Ratkevičiumi, Socialinės paramos skyriaus vedėja Violeta Šimkūniene ir kt. Aptarti projektai </w:t>
      </w:r>
      <w:r w:rsidRPr="007F49E7">
        <w:rPr>
          <w:rFonts w:eastAsia="Calibri"/>
          <w:color w:val="000000"/>
          <w:szCs w:val="24"/>
          <w:lang w:eastAsia="lt-LT"/>
        </w:rPr>
        <w:t>socialinei atskirčiai mažinti, kurti įvairias viešąsias paslaugas ar gerinti jų kokybę, infrastruktūros prieinamumui vietos bendruomenei didinti.</w:t>
      </w:r>
    </w:p>
    <w:p w14:paraId="7F46817E" w14:textId="77777777" w:rsidR="007F49E7" w:rsidRPr="007F49E7" w:rsidRDefault="007F49E7" w:rsidP="007F49E7">
      <w:pPr>
        <w:shd w:val="clear" w:color="auto" w:fill="FFFFFF"/>
        <w:ind w:firstLine="720"/>
        <w:jc w:val="both"/>
        <w:rPr>
          <w:color w:val="000000"/>
          <w:szCs w:val="24"/>
        </w:rPr>
      </w:pPr>
      <w:r w:rsidRPr="007F49E7">
        <w:rPr>
          <w:color w:val="000000"/>
          <w:szCs w:val="24"/>
        </w:rPr>
        <w:t>2023 m. kovo 17 d. vyko nuotolinis susitikimas dėl VPS su Ūkio plėtros ir investicijų skyriaus vedėja Giedre Tomkevičiūte-Kalinauskiene, patikslinti Savivaldybės administracijos planuojami įgyvendinti projektai, susiję su socialinės srities paslaugų teikimu, Dienos globos paslaugų teikimu vaikams su negalia, taip pat  viešųjų erdvių įrengimu, amatų dirbtuvių įrengimu.</w:t>
      </w:r>
    </w:p>
    <w:p w14:paraId="4EE2B802" w14:textId="77777777" w:rsidR="007F49E7" w:rsidRPr="007F49E7" w:rsidRDefault="007F49E7" w:rsidP="007F49E7">
      <w:pPr>
        <w:shd w:val="clear" w:color="auto" w:fill="FFFFFF"/>
        <w:ind w:firstLine="720"/>
        <w:jc w:val="both"/>
        <w:rPr>
          <w:rFonts w:eastAsia="Calibri"/>
          <w:color w:val="000000"/>
          <w:szCs w:val="24"/>
          <w:lang w:eastAsia="lt-LT"/>
        </w:rPr>
      </w:pPr>
      <w:r w:rsidRPr="007F49E7">
        <w:rPr>
          <w:rFonts w:eastAsia="Calibri"/>
          <w:color w:val="000000"/>
          <w:szCs w:val="24"/>
        </w:rPr>
        <w:t xml:space="preserve"> 2023 m. kovo 23 d. susitikimas Vievyje su NVO atstovais (Vievio neįgaliųjų draugija, Vievio </w:t>
      </w:r>
      <w:r w:rsidRPr="007F49E7">
        <w:rPr>
          <w:rFonts w:eastAsia="Calibri"/>
          <w:color w:val="000000"/>
          <w:szCs w:val="24"/>
          <w:shd w:val="clear" w:color="auto" w:fill="FFFFFF"/>
        </w:rPr>
        <w:t xml:space="preserve">neįgaliųjų draugijos Vievio buitinių paslaugų centro darbuotojais ir lankytojais ir kt.), aptartos socialinio verslo galimybės Vievyje, </w:t>
      </w:r>
      <w:r w:rsidRPr="007F49E7">
        <w:rPr>
          <w:rFonts w:eastAsia="Calibri"/>
          <w:color w:val="000000"/>
          <w:szCs w:val="24"/>
          <w:lang w:eastAsia="lt-LT"/>
        </w:rPr>
        <w:t>viešųjų paslaugų perdavimas nevyriausybiniam sektoriui, ką bendromis NVO ir vietos savivaldos pastangomis, pasinaudojant vietos plėtros strategijos finansavimo galimybėmis, būtų tikslinga įgyvendinti, buvo aptartos socialinės paslaugos, kurios vis dar nėra teikiamos (dienos sriuba) ar teikiamų paslaugų pasiūlos nepakanka (skalbimo paslaugos).</w:t>
      </w:r>
    </w:p>
    <w:p w14:paraId="6AB9FAAB" w14:textId="77777777" w:rsidR="007F49E7" w:rsidRPr="007F49E7" w:rsidRDefault="007F49E7" w:rsidP="007F49E7">
      <w:pPr>
        <w:ind w:firstLine="720"/>
        <w:jc w:val="both"/>
        <w:rPr>
          <w:color w:val="000000"/>
          <w:szCs w:val="24"/>
          <w:shd w:val="clear" w:color="auto" w:fill="FFFFFF"/>
        </w:rPr>
      </w:pPr>
      <w:r w:rsidRPr="007F49E7">
        <w:rPr>
          <w:iCs/>
          <w:color w:val="000000"/>
          <w:szCs w:val="24"/>
          <w:lang w:eastAsia="lt-LT"/>
        </w:rPr>
        <w:t xml:space="preserve">Siekiant užtikrinti VVG teritorijos gyventojų aktyvumą ir įsitraukimą į VPS rengimą </w:t>
      </w:r>
      <w:r w:rsidRPr="007F49E7">
        <w:rPr>
          <w:color w:val="000000"/>
          <w:szCs w:val="24"/>
        </w:rPr>
        <w:t xml:space="preserve">VVG </w:t>
      </w:r>
      <w:r w:rsidRPr="007F49E7">
        <w:rPr>
          <w:color w:val="000000"/>
        </w:rPr>
        <w:t xml:space="preserve">teritorijoje </w:t>
      </w:r>
      <w:r w:rsidRPr="007F49E7">
        <w:rPr>
          <w:color w:val="000000"/>
          <w:szCs w:val="24"/>
        </w:rPr>
        <w:t>buvo išplatintos apklausos anketos. Apklausoje dalyvavo 394 respondentai iš visų seniūnijų: Semeliškių, Vievio, Beižionių, Pastrėvio, Kazokiškių, Kietaviškių, Gilučių, Elektrėnų. Anketas pildė gyventojai, verslo subjektai, NVO, seniūnijų, biudžetinių įstaigų atstovai ir kt. Gauti apklausos rezultatai padėjo identifikuoti VVG teritorijos gyventojų nuomonę apie labiausiai spręstinas problemas ir tolesnę teritorijos ekonominę, socialinę bei kultūrinę raidą. Rengiant apklausą VVG darbuotojai vyko į susitikimus su seniūnijų gyventojais, kur buvo pristatoma VPS ir teikiama apklausos anketa pildymui.</w:t>
      </w:r>
    </w:p>
    <w:p w14:paraId="7BD25912" w14:textId="77777777" w:rsidR="007F49E7" w:rsidRPr="007F49E7" w:rsidRDefault="007F49E7" w:rsidP="007F49E7">
      <w:pPr>
        <w:ind w:firstLine="720"/>
        <w:jc w:val="both"/>
        <w:rPr>
          <w:color w:val="000000"/>
          <w:szCs w:val="24"/>
          <w:shd w:val="clear" w:color="auto" w:fill="FFFFFF"/>
        </w:rPr>
      </w:pPr>
      <w:r w:rsidRPr="007F49E7">
        <w:rPr>
          <w:color w:val="000000"/>
          <w:szCs w:val="24"/>
          <w:shd w:val="clear" w:color="auto" w:fill="FFFFFF"/>
        </w:rPr>
        <w:t xml:space="preserve">2023 m. balandžio 26 d. VVG nariams pristatytas VPS projektas ir paskelbtas svetainėje </w:t>
      </w:r>
      <w:hyperlink r:id="rId26" w:history="1">
        <w:r w:rsidRPr="007F49E7">
          <w:rPr>
            <w:rStyle w:val="Hyperlink"/>
            <w:color w:val="000000"/>
            <w:szCs w:val="24"/>
            <w:shd w:val="clear" w:color="auto" w:fill="FFFFFF"/>
          </w:rPr>
          <w:t>www.elektrenuvvg.lt</w:t>
        </w:r>
      </w:hyperlink>
      <w:r w:rsidRPr="007F49E7">
        <w:rPr>
          <w:color w:val="000000"/>
          <w:szCs w:val="24"/>
          <w:shd w:val="clear" w:color="auto" w:fill="FFFFFF"/>
        </w:rPr>
        <w:t xml:space="preserve"> su galimybe teikti pastabas</w:t>
      </w:r>
      <w:r w:rsidR="00312F58">
        <w:rPr>
          <w:color w:val="000000"/>
          <w:szCs w:val="24"/>
          <w:shd w:val="clear" w:color="auto" w:fill="FFFFFF"/>
        </w:rPr>
        <w:t xml:space="preserve"> (pastabų negauta)</w:t>
      </w:r>
      <w:r w:rsidRPr="007F49E7">
        <w:rPr>
          <w:color w:val="000000"/>
          <w:szCs w:val="24"/>
          <w:shd w:val="clear" w:color="auto" w:fill="FFFFFF"/>
        </w:rPr>
        <w:t>, gegužės 29 d. visuotiniame VVG susirinkime VPS pritarta.</w:t>
      </w:r>
    </w:p>
    <w:p w14:paraId="4FAFF768" w14:textId="77777777" w:rsidR="007F49E7" w:rsidRPr="007F49E7" w:rsidRDefault="007F49E7" w:rsidP="007F49E7">
      <w:pPr>
        <w:ind w:firstLine="720"/>
        <w:jc w:val="both"/>
        <w:rPr>
          <w:color w:val="000000"/>
          <w:szCs w:val="24"/>
          <w:shd w:val="clear" w:color="auto" w:fill="FFFFFF"/>
        </w:rPr>
      </w:pPr>
      <w:r w:rsidRPr="007F49E7">
        <w:rPr>
          <w:color w:val="000000"/>
          <w:szCs w:val="24"/>
          <w:shd w:val="clear" w:color="auto" w:fill="FFFFFF"/>
        </w:rPr>
        <w:t>2023 m. balandžio 28 d. pateiktas raštas Vilniaus r</w:t>
      </w:r>
      <w:r w:rsidRPr="007F49E7">
        <w:rPr>
          <w:color w:val="000000"/>
        </w:rPr>
        <w:t>egiono plėtros tarybos administracijai dėl VPS suderinimo su VRP planu. 2023 m. gegužės 9 d. gautas raštas Nr.S-41 „Dėl Elektrėnų savivaldybės vietos veiklos grupės vietos plėtros strategijos derinimo“, kuriame nurodyta, kad</w:t>
      </w:r>
      <w:r w:rsidRPr="007F49E7">
        <w:rPr>
          <w:color w:val="000000"/>
          <w:szCs w:val="24"/>
          <w:shd w:val="clear" w:color="auto" w:fill="FFFFFF"/>
        </w:rPr>
        <w:t xml:space="preserve"> „į</w:t>
      </w:r>
      <w:r w:rsidRPr="007F49E7">
        <w:rPr>
          <w:bCs/>
          <w:color w:val="000000"/>
          <w:szCs w:val="24"/>
        </w:rPr>
        <w:t xml:space="preserve">vertinus VPS projekte numatytas priemones darytina išvada, kad Elektrėnų savivaldybės vietos veiklos grupės 2024–2029 metų VPS atitinka 2022–2030 metų Vilniaus regiono plėtros plano tikslo „Mažinti ekonominius netolygumus“ uždavinius: „Sudaryti patrauklias sąlygas pritraukti </w:t>
      </w:r>
      <w:r w:rsidRPr="007F49E7">
        <w:rPr>
          <w:bCs/>
          <w:color w:val="000000"/>
          <w:szCs w:val="24"/>
        </w:rPr>
        <w:lastRenderedPageBreak/>
        <w:t>investicijas, vidiniams netolygumams mažinti“, „Paskatinti tolygią kūrybinės ekonomikos ir turizmo plėtrą“, tikslo „Plėtoti kokybiškas ir prieinamas švietimo paslaugas“ uždavinius: „</w:t>
      </w:r>
      <w:r w:rsidRPr="007F49E7">
        <w:rPr>
          <w:color w:val="000000"/>
          <w:szCs w:val="24"/>
        </w:rPr>
        <w:t xml:space="preserve">Padidinti ugdymo prieinamumą“, „Išplėtoti įvairialypį švietimą“, </w:t>
      </w:r>
      <w:r w:rsidRPr="007F49E7">
        <w:rPr>
          <w:bCs/>
          <w:color w:val="000000"/>
          <w:szCs w:val="24"/>
        </w:rPr>
        <w:t>tikslo „Mažinti socialinę atskirtį“ uždavinį „Užtikrinti kokybiškas socialines paslaugas“ ir tikslo „Švelninti neigiamą poveikį aplinkai</w:t>
      </w:r>
      <w:r w:rsidRPr="007F49E7">
        <w:rPr>
          <w:color w:val="000000"/>
          <w:szCs w:val="24"/>
        </w:rPr>
        <w:t>“ uždavinį „Sumažinti aplinkos taršą“</w:t>
      </w:r>
      <w:r w:rsidRPr="007F49E7">
        <w:rPr>
          <w:color w:val="000000"/>
        </w:rPr>
        <w:t>.</w:t>
      </w:r>
    </w:p>
    <w:p w14:paraId="2CB331F7" w14:textId="77777777" w:rsidR="007F49E7" w:rsidRPr="007F49E7" w:rsidRDefault="007F49E7" w:rsidP="007F49E7">
      <w:pPr>
        <w:ind w:firstLine="720"/>
        <w:jc w:val="both"/>
        <w:rPr>
          <w:color w:val="000000"/>
          <w:szCs w:val="24"/>
          <w:shd w:val="clear" w:color="auto" w:fill="FFFFFF"/>
        </w:rPr>
      </w:pPr>
      <w:r w:rsidRPr="007F49E7">
        <w:rPr>
          <w:color w:val="000000"/>
          <w:szCs w:val="24"/>
        </w:rPr>
        <w:t xml:space="preserve">VPS rengimo metu vykdomas viešinimas </w:t>
      </w:r>
      <w:r w:rsidRPr="007F49E7">
        <w:rPr>
          <w:color w:val="000000"/>
          <w:szCs w:val="24"/>
          <w:shd w:val="clear" w:color="auto" w:fill="FFFFFF"/>
        </w:rPr>
        <w:t xml:space="preserve">VVG suteikė puikią galimybę pristatyti visuomenei savo vykdomą veiklą, teikiamą naudą, pasidalinti gerąja patirtimi bei pristatyti konkrečius darbus bei rezultatus, kuriais virsta ES investicijos VVG teritorijoje. </w:t>
      </w:r>
    </w:p>
    <w:p w14:paraId="71909AC2" w14:textId="77777777" w:rsidR="008156EA" w:rsidRDefault="008156EA">
      <w:pPr>
        <w:rPr>
          <w:sz w:val="20"/>
        </w:rPr>
      </w:pPr>
    </w:p>
    <w:p w14:paraId="538DEFFF" w14:textId="77777777" w:rsidR="008156EA" w:rsidRDefault="001B5D0E">
      <w:pPr>
        <w:keepNext/>
        <w:keepLines/>
        <w:shd w:val="solid" w:color="DBE5F1" w:fill="auto"/>
        <w:ind w:left="720" w:hanging="360"/>
        <w:jc w:val="both"/>
        <w:outlineLvl w:val="2"/>
        <w:rPr>
          <w:szCs w:val="24"/>
        </w:rPr>
      </w:pPr>
      <w:bookmarkStart w:id="93" w:name="_Toc141864521"/>
      <w:r>
        <w:rPr>
          <w:szCs w:val="24"/>
        </w:rPr>
        <w:t>14.2.</w:t>
      </w:r>
      <w:r>
        <w:rPr>
          <w:szCs w:val="24"/>
        </w:rPr>
        <w:tab/>
        <w:t>VPS viešinimo ir VVG teritorijos gyventojų aktyvumo skatinimo strategija VPS įgyvendinimo metu</w:t>
      </w:r>
      <w:bookmarkEnd w:id="93"/>
    </w:p>
    <w:p w14:paraId="073CFCA8" w14:textId="77777777" w:rsidR="008156EA" w:rsidRDefault="008156EA" w:rsidP="00114987">
      <w:pPr>
        <w:ind w:firstLine="720"/>
        <w:rPr>
          <w:sz w:val="20"/>
        </w:rPr>
      </w:pPr>
    </w:p>
    <w:p w14:paraId="49B5658A" w14:textId="77777777" w:rsidR="00114987" w:rsidRPr="003941D7" w:rsidRDefault="00114987" w:rsidP="00114987">
      <w:pPr>
        <w:tabs>
          <w:tab w:val="left" w:pos="567"/>
        </w:tabs>
        <w:ind w:firstLine="720"/>
        <w:jc w:val="both"/>
        <w:rPr>
          <w:iCs/>
          <w:color w:val="000000"/>
          <w:szCs w:val="24"/>
          <w:lang w:eastAsia="lt-LT"/>
        </w:rPr>
      </w:pPr>
      <w:r w:rsidRPr="003941D7">
        <w:rPr>
          <w:color w:val="000000"/>
          <w:szCs w:val="24"/>
        </w:rPr>
        <w:t xml:space="preserve">Įgyvendinant strategiją VVG sieks, kad visiems gyventojams būtų sudaryta galimybė išsamiai susipažinti su VPS, jos įgyvendinimo eiga ir pasiektais rezultatais.  </w:t>
      </w:r>
    </w:p>
    <w:p w14:paraId="4F0534ED" w14:textId="77777777" w:rsidR="00114987" w:rsidRPr="003941D7" w:rsidRDefault="00114987" w:rsidP="00114987">
      <w:pPr>
        <w:ind w:firstLine="720"/>
        <w:jc w:val="both"/>
        <w:rPr>
          <w:color w:val="000000"/>
          <w:szCs w:val="24"/>
        </w:rPr>
      </w:pPr>
      <w:r w:rsidRPr="003941D7">
        <w:rPr>
          <w:color w:val="000000"/>
          <w:szCs w:val="24"/>
        </w:rPr>
        <w:t xml:space="preserve">Kaip informavimo priemonė plačiai bus naudojamas VVG interneto puslapis, socialiniai tinklai, vietos spauda, viešinimo plakatas. VPS vykdymo metu </w:t>
      </w:r>
      <w:r w:rsidRPr="003941D7">
        <w:rPr>
          <w:iCs/>
          <w:color w:val="000000"/>
          <w:szCs w:val="24"/>
          <w:lang w:eastAsia="lt-LT"/>
        </w:rPr>
        <w:t>kvietimai teikti vietos projektų paraiškas, vietos projektų atrankos ir įgyvendinimo rezultatai</w:t>
      </w:r>
      <w:r w:rsidRPr="003941D7">
        <w:rPr>
          <w:color w:val="000000"/>
          <w:szCs w:val="24"/>
        </w:rPr>
        <w:t xml:space="preserve"> bus viešinami interneto svetainėje </w:t>
      </w:r>
      <w:hyperlink r:id="rId27" w:history="1">
        <w:r w:rsidRPr="003941D7">
          <w:rPr>
            <w:rStyle w:val="Hyperlink"/>
            <w:rFonts w:eastAsia="Calibri"/>
            <w:color w:val="000000"/>
            <w:szCs w:val="24"/>
          </w:rPr>
          <w:t>www.elektrenuvvg.lt</w:t>
        </w:r>
      </w:hyperlink>
      <w:r w:rsidRPr="003941D7">
        <w:rPr>
          <w:rStyle w:val="Hyperlink"/>
          <w:rFonts w:eastAsia="Calibri"/>
          <w:color w:val="000000"/>
          <w:szCs w:val="24"/>
        </w:rPr>
        <w:t>,</w:t>
      </w:r>
      <w:r w:rsidRPr="003941D7">
        <w:rPr>
          <w:color w:val="000000"/>
          <w:szCs w:val="24"/>
        </w:rPr>
        <w:t xml:space="preserve"> socialiniame tinkle Facebook (Elektrėnų savivaldybės vietos veiklos grupės paskyroje), vietos spaudos leidiniuose. Taip pat informacija apie paskelbtus kvietimus teikti VP paraiškas papildomai bus siunčiama Elektrėnų sav</w:t>
      </w:r>
      <w:r>
        <w:rPr>
          <w:color w:val="000000"/>
          <w:szCs w:val="24"/>
        </w:rPr>
        <w:t>.</w:t>
      </w:r>
      <w:r w:rsidRPr="003941D7">
        <w:rPr>
          <w:color w:val="000000"/>
          <w:szCs w:val="24"/>
        </w:rPr>
        <w:t xml:space="preserve"> VVG teritorijos seniūnijoms, kaimo bendruomenėms, NVO, atskirų VVG teritorijos gyventojų grupių interesams atstovaujančioms organizacijoms. VVG administracijos darbuotojai nuolat teiks konsultacijas dėl reikalavimų pareiškėjams, teikiantiems VP paraiškas, taip pat dėl reikalavimų VP atrankai ir įgyvendinimui.</w:t>
      </w:r>
    </w:p>
    <w:p w14:paraId="15CC411E" w14:textId="77777777" w:rsidR="008156EA" w:rsidRDefault="008156EA"/>
    <w:p w14:paraId="57EAC748" w14:textId="77777777" w:rsidR="008156EA" w:rsidRDefault="001B5D0E">
      <w:pPr>
        <w:keepNext/>
        <w:keepLines/>
        <w:shd w:val="solid" w:color="B8CCE4" w:fill="auto"/>
        <w:ind w:left="720" w:hanging="360"/>
        <w:jc w:val="both"/>
        <w:outlineLvl w:val="1"/>
        <w:rPr>
          <w:sz w:val="26"/>
          <w:szCs w:val="26"/>
        </w:rPr>
      </w:pPr>
      <w:bookmarkStart w:id="94" w:name="_Toc141864522"/>
      <w:r>
        <w:rPr>
          <w:sz w:val="26"/>
          <w:szCs w:val="26"/>
        </w:rPr>
        <w:t>15.</w:t>
      </w:r>
      <w:r>
        <w:rPr>
          <w:sz w:val="26"/>
          <w:szCs w:val="26"/>
        </w:rPr>
        <w:tab/>
        <w:t>VPS įgyvendinimo vidaus valdymo, stebėsenos ir vertinimo sistema</w:t>
      </w:r>
      <w:bookmarkEnd w:id="94"/>
    </w:p>
    <w:p w14:paraId="64EBF583" w14:textId="77777777" w:rsidR="008156EA" w:rsidRDefault="008156EA">
      <w:pPr>
        <w:rPr>
          <w:sz w:val="20"/>
        </w:rPr>
      </w:pPr>
    </w:p>
    <w:p w14:paraId="4B36930F" w14:textId="77777777" w:rsidR="008156EA" w:rsidRDefault="001B5D0E">
      <w:pPr>
        <w:keepNext/>
        <w:keepLines/>
        <w:shd w:val="solid" w:color="DBE5F1" w:fill="auto"/>
        <w:ind w:left="720" w:hanging="360"/>
        <w:jc w:val="both"/>
        <w:outlineLvl w:val="2"/>
        <w:rPr>
          <w:szCs w:val="24"/>
        </w:rPr>
      </w:pPr>
      <w:bookmarkStart w:id="95" w:name="_Toc141864523"/>
      <w:r>
        <w:rPr>
          <w:szCs w:val="24"/>
        </w:rPr>
        <w:t>15.1.</w:t>
      </w:r>
      <w:r>
        <w:rPr>
          <w:szCs w:val="24"/>
        </w:rPr>
        <w:tab/>
        <w:t>VPS įgyvendinimo vidaus valdymo, stebėsenos ir vertinimo sistemos apibūdinimas</w:t>
      </w:r>
      <w:bookmarkEnd w:id="95"/>
    </w:p>
    <w:p w14:paraId="07B47295" w14:textId="77777777" w:rsidR="008156EA" w:rsidRDefault="008156EA">
      <w:pPr>
        <w:rPr>
          <w:sz w:val="20"/>
        </w:rPr>
      </w:pPr>
    </w:p>
    <w:p w14:paraId="309C6039" w14:textId="77777777" w:rsidR="00114987" w:rsidRPr="003941D7" w:rsidRDefault="00114987" w:rsidP="00114987">
      <w:pPr>
        <w:ind w:firstLine="720"/>
        <w:jc w:val="both"/>
        <w:rPr>
          <w:color w:val="000000"/>
        </w:rPr>
      </w:pPr>
      <w:r w:rsidRPr="003941D7">
        <w:rPr>
          <w:color w:val="000000"/>
        </w:rPr>
        <w:t>VVG narių funkcijos yra telkiant vietos valdžios, pilietinės visuomenės, verslo ir kitų įstaigų bei organizacijų pastangas ieškoti tinkamiausių sprendimų kaimo vietovių socialinei ir ekonominei gerovei didinti, teikti pasiūlymus VVG veiklai gerinti.</w:t>
      </w:r>
    </w:p>
    <w:p w14:paraId="7A2436FB" w14:textId="77777777" w:rsidR="00114987" w:rsidRPr="003941D7" w:rsidRDefault="00114987" w:rsidP="00114987">
      <w:pPr>
        <w:ind w:firstLine="720"/>
        <w:jc w:val="both"/>
        <w:rPr>
          <w:color w:val="000000"/>
        </w:rPr>
      </w:pPr>
      <w:r w:rsidRPr="003941D7">
        <w:rPr>
          <w:color w:val="000000"/>
        </w:rPr>
        <w:t>VVG narių susirinkimas vykdo pareigas, apibrėžtas įstatuose:</w:t>
      </w:r>
    </w:p>
    <w:p w14:paraId="5A5E37F0" w14:textId="77777777" w:rsidR="00114987" w:rsidRPr="003941D7" w:rsidRDefault="00114987" w:rsidP="00114987">
      <w:pPr>
        <w:numPr>
          <w:ilvl w:val="0"/>
          <w:numId w:val="4"/>
        </w:numPr>
        <w:suppressAutoHyphens/>
        <w:ind w:left="0" w:firstLine="720"/>
        <w:jc w:val="both"/>
        <w:rPr>
          <w:color w:val="000000"/>
        </w:rPr>
      </w:pPr>
      <w:r w:rsidRPr="003941D7">
        <w:rPr>
          <w:color w:val="000000"/>
        </w:rPr>
        <w:t>keičia asociacijos įstatus;</w:t>
      </w:r>
    </w:p>
    <w:p w14:paraId="6B94DCA9" w14:textId="77777777" w:rsidR="00114987" w:rsidRPr="003941D7" w:rsidRDefault="00114987" w:rsidP="00114987">
      <w:pPr>
        <w:numPr>
          <w:ilvl w:val="0"/>
          <w:numId w:val="4"/>
        </w:numPr>
        <w:suppressAutoHyphens/>
        <w:ind w:left="0" w:firstLine="720"/>
        <w:jc w:val="both"/>
        <w:rPr>
          <w:color w:val="000000"/>
        </w:rPr>
      </w:pPr>
      <w:r w:rsidRPr="003941D7">
        <w:rPr>
          <w:color w:val="000000"/>
        </w:rPr>
        <w:t>renka ir atšaukia VVG pirmininką, asociacijos valdybos narius bei nustato šių organų rinkimo tvarką;</w:t>
      </w:r>
    </w:p>
    <w:p w14:paraId="48E21D81" w14:textId="77777777" w:rsidR="00114987" w:rsidRPr="003941D7" w:rsidRDefault="00114987" w:rsidP="00114987">
      <w:pPr>
        <w:numPr>
          <w:ilvl w:val="0"/>
          <w:numId w:val="4"/>
        </w:numPr>
        <w:suppressAutoHyphens/>
        <w:ind w:left="0" w:firstLine="720"/>
        <w:jc w:val="both"/>
        <w:rPr>
          <w:color w:val="000000"/>
        </w:rPr>
      </w:pPr>
      <w:r w:rsidRPr="003941D7">
        <w:rPr>
          <w:color w:val="000000"/>
        </w:rPr>
        <w:t>tvirtina VVG veiklos programą, tvirtina VVG veiklos ataskaitą;</w:t>
      </w:r>
    </w:p>
    <w:p w14:paraId="2592BD19" w14:textId="77777777" w:rsidR="00114987" w:rsidRPr="003941D7" w:rsidRDefault="00114987" w:rsidP="00114987">
      <w:pPr>
        <w:numPr>
          <w:ilvl w:val="0"/>
          <w:numId w:val="4"/>
        </w:numPr>
        <w:suppressAutoHyphens/>
        <w:ind w:left="0" w:firstLine="720"/>
        <w:jc w:val="both"/>
        <w:rPr>
          <w:color w:val="000000"/>
        </w:rPr>
      </w:pPr>
      <w:r w:rsidRPr="003941D7">
        <w:rPr>
          <w:color w:val="000000"/>
        </w:rPr>
        <w:t xml:space="preserve">sprendžia kitus klausimus, jei tokių klausimų sprendimas pagal teisės aktus ir šiuos įstatus priskiriamas jo kompetencijai. </w:t>
      </w:r>
    </w:p>
    <w:p w14:paraId="096D3CC1" w14:textId="77777777" w:rsidR="00114987" w:rsidRPr="003941D7" w:rsidRDefault="00114987" w:rsidP="00114987">
      <w:pPr>
        <w:ind w:firstLine="720"/>
        <w:jc w:val="both"/>
        <w:rPr>
          <w:color w:val="000000"/>
          <w:shd w:val="clear" w:color="auto" w:fill="FFFF66"/>
        </w:rPr>
      </w:pPr>
      <w:r w:rsidRPr="003941D7">
        <w:rPr>
          <w:color w:val="000000"/>
        </w:rPr>
        <w:t>VVG narių funkcijos yra suderintos su jų kompetencija ir gebėjimais.</w:t>
      </w:r>
    </w:p>
    <w:p w14:paraId="3EC07555" w14:textId="77777777" w:rsidR="00114987" w:rsidRPr="003941D7" w:rsidRDefault="00114987" w:rsidP="00114987">
      <w:pPr>
        <w:snapToGrid w:val="0"/>
        <w:ind w:firstLine="720"/>
        <w:jc w:val="both"/>
        <w:rPr>
          <w:color w:val="000000"/>
        </w:rPr>
      </w:pPr>
      <w:r w:rsidRPr="003941D7">
        <w:rPr>
          <w:color w:val="000000"/>
        </w:rPr>
        <w:t>VVG valdybos nariai turi stebėti vietos plėtros strategijos įgyvendinimą, vertinti pasiektą pažangą ir rezultatus.</w:t>
      </w:r>
    </w:p>
    <w:p w14:paraId="786200B6" w14:textId="77777777" w:rsidR="00114987" w:rsidRPr="003941D7" w:rsidRDefault="00114987" w:rsidP="00114987">
      <w:pPr>
        <w:snapToGrid w:val="0"/>
        <w:ind w:firstLine="720"/>
        <w:jc w:val="both"/>
        <w:rPr>
          <w:color w:val="000000"/>
        </w:rPr>
      </w:pPr>
      <w:r w:rsidRPr="003941D7">
        <w:rPr>
          <w:color w:val="000000"/>
        </w:rPr>
        <w:t>VVG valdybos funkcijos:</w:t>
      </w:r>
    </w:p>
    <w:p w14:paraId="62C24738" w14:textId="77777777" w:rsidR="00114987" w:rsidRPr="003941D7" w:rsidRDefault="00114987" w:rsidP="00114987">
      <w:pPr>
        <w:numPr>
          <w:ilvl w:val="0"/>
          <w:numId w:val="4"/>
        </w:numPr>
        <w:suppressAutoHyphens/>
        <w:ind w:left="0" w:firstLine="720"/>
        <w:jc w:val="both"/>
        <w:rPr>
          <w:color w:val="000000"/>
        </w:rPr>
      </w:pPr>
      <w:r w:rsidRPr="003941D7">
        <w:rPr>
          <w:color w:val="000000"/>
        </w:rPr>
        <w:t>teikia pasiūlymus dėl VVG įstatų pakeitimo;</w:t>
      </w:r>
    </w:p>
    <w:p w14:paraId="523307FC" w14:textId="77777777" w:rsidR="00114987" w:rsidRPr="003941D7" w:rsidRDefault="00114987" w:rsidP="00114987">
      <w:pPr>
        <w:numPr>
          <w:ilvl w:val="0"/>
          <w:numId w:val="4"/>
        </w:numPr>
        <w:suppressAutoHyphens/>
        <w:ind w:left="0" w:firstLine="720"/>
        <w:jc w:val="both"/>
        <w:rPr>
          <w:color w:val="000000"/>
        </w:rPr>
      </w:pPr>
      <w:r w:rsidRPr="003941D7">
        <w:rPr>
          <w:color w:val="000000"/>
        </w:rPr>
        <w:t>rengia VVG veiklos programą ir teikia tvirtinimui visuotiniams narių susirinkimui;</w:t>
      </w:r>
    </w:p>
    <w:p w14:paraId="0AC623D2" w14:textId="77777777" w:rsidR="00114987" w:rsidRPr="003941D7" w:rsidRDefault="00114987" w:rsidP="00114987">
      <w:pPr>
        <w:numPr>
          <w:ilvl w:val="0"/>
          <w:numId w:val="4"/>
        </w:numPr>
        <w:suppressAutoHyphens/>
        <w:ind w:left="0" w:firstLine="720"/>
        <w:jc w:val="both"/>
        <w:rPr>
          <w:color w:val="000000"/>
        </w:rPr>
      </w:pPr>
      <w:r w:rsidRPr="003941D7">
        <w:rPr>
          <w:color w:val="000000"/>
        </w:rPr>
        <w:t>svarsto VVG veiklos ataskaitą;</w:t>
      </w:r>
    </w:p>
    <w:p w14:paraId="6E58D786" w14:textId="77777777" w:rsidR="00114987" w:rsidRPr="003941D7" w:rsidRDefault="00114987" w:rsidP="00114987">
      <w:pPr>
        <w:numPr>
          <w:ilvl w:val="0"/>
          <w:numId w:val="4"/>
        </w:numPr>
        <w:suppressAutoHyphens/>
        <w:ind w:left="0" w:firstLine="720"/>
        <w:jc w:val="both"/>
        <w:rPr>
          <w:color w:val="000000"/>
        </w:rPr>
      </w:pPr>
      <w:r w:rsidRPr="003941D7">
        <w:rPr>
          <w:color w:val="000000"/>
        </w:rPr>
        <w:t>priima sprendimus dėl narystės VVG, išskyrus dėl pašalinimo iš VVG;</w:t>
      </w:r>
    </w:p>
    <w:p w14:paraId="61511E46" w14:textId="77777777" w:rsidR="00114987" w:rsidRPr="003941D7" w:rsidRDefault="00114987" w:rsidP="00114987">
      <w:pPr>
        <w:numPr>
          <w:ilvl w:val="0"/>
          <w:numId w:val="4"/>
        </w:numPr>
        <w:suppressAutoHyphens/>
        <w:ind w:left="0" w:firstLine="720"/>
        <w:jc w:val="both"/>
        <w:rPr>
          <w:color w:val="000000"/>
        </w:rPr>
      </w:pPr>
      <w:r w:rsidRPr="003941D7">
        <w:rPr>
          <w:color w:val="000000"/>
        </w:rPr>
        <w:t>priima sprendimus dėl projektų atrankos;</w:t>
      </w:r>
    </w:p>
    <w:p w14:paraId="0003412B" w14:textId="77777777" w:rsidR="00114987" w:rsidRPr="003941D7" w:rsidRDefault="00114987" w:rsidP="00114987">
      <w:pPr>
        <w:numPr>
          <w:ilvl w:val="0"/>
          <w:numId w:val="4"/>
        </w:numPr>
        <w:suppressAutoHyphens/>
        <w:ind w:left="0" w:firstLine="720"/>
        <w:jc w:val="both"/>
        <w:rPr>
          <w:color w:val="000000"/>
        </w:rPr>
      </w:pPr>
      <w:r w:rsidRPr="003941D7">
        <w:rPr>
          <w:color w:val="000000"/>
        </w:rPr>
        <w:t>gali priimti sprendimą dėl darbo užmokesčio mokėjimo pirmininkui ir darbo dydžio nustatymo;</w:t>
      </w:r>
    </w:p>
    <w:p w14:paraId="17E7CB04" w14:textId="77777777" w:rsidR="00114987" w:rsidRPr="003941D7" w:rsidRDefault="00114987" w:rsidP="00114987">
      <w:pPr>
        <w:numPr>
          <w:ilvl w:val="0"/>
          <w:numId w:val="4"/>
        </w:numPr>
        <w:suppressAutoHyphens/>
        <w:ind w:left="0" w:firstLine="720"/>
        <w:jc w:val="both"/>
        <w:rPr>
          <w:color w:val="000000"/>
        </w:rPr>
      </w:pPr>
      <w:r w:rsidRPr="003941D7">
        <w:rPr>
          <w:color w:val="000000"/>
        </w:rPr>
        <w:t>rengia ir tvirtina valdybos darbo reglamentą ir kitus valdybos vidaus organizacinius ir tvarkomus dokumentus;</w:t>
      </w:r>
    </w:p>
    <w:p w14:paraId="32641B5E" w14:textId="77777777" w:rsidR="00114987" w:rsidRPr="003941D7" w:rsidRDefault="00114987" w:rsidP="00114987">
      <w:pPr>
        <w:numPr>
          <w:ilvl w:val="0"/>
          <w:numId w:val="4"/>
        </w:numPr>
        <w:suppressAutoHyphens/>
        <w:ind w:left="0" w:firstLine="720"/>
        <w:jc w:val="both"/>
        <w:rPr>
          <w:color w:val="000000"/>
        </w:rPr>
      </w:pPr>
      <w:r w:rsidRPr="003941D7">
        <w:rPr>
          <w:color w:val="000000"/>
        </w:rPr>
        <w:lastRenderedPageBreak/>
        <w:t>tvirtina samdomų darbuotojų skaičių ir darbuotojų kandidatūras;</w:t>
      </w:r>
    </w:p>
    <w:p w14:paraId="457AAE51" w14:textId="77777777" w:rsidR="00114987" w:rsidRPr="003941D7" w:rsidRDefault="00114987" w:rsidP="00114987">
      <w:pPr>
        <w:numPr>
          <w:ilvl w:val="0"/>
          <w:numId w:val="4"/>
        </w:numPr>
        <w:suppressAutoHyphens/>
        <w:ind w:left="0" w:firstLine="720"/>
        <w:jc w:val="both"/>
        <w:rPr>
          <w:color w:val="000000"/>
        </w:rPr>
      </w:pPr>
      <w:r w:rsidRPr="003941D7">
        <w:rPr>
          <w:color w:val="000000"/>
        </w:rPr>
        <w:t>priima kitus įstatams ir įstatymams neprieštaraujančius bei visuotinio narių susirinkimo sprendimuose valdybos kompetencijai skirtus sprendimus.</w:t>
      </w:r>
    </w:p>
    <w:p w14:paraId="0E7E2E5C" w14:textId="77777777" w:rsidR="00114987" w:rsidRPr="003941D7" w:rsidRDefault="00114987" w:rsidP="00114987">
      <w:pPr>
        <w:ind w:firstLine="720"/>
        <w:jc w:val="both"/>
        <w:rPr>
          <w:color w:val="000000"/>
        </w:rPr>
      </w:pPr>
      <w:r w:rsidRPr="003941D7">
        <w:rPr>
          <w:color w:val="000000"/>
        </w:rPr>
        <w:t>Už VVG valdybos darbo organizavimą atsakingas valdybos pirmininkas.</w:t>
      </w:r>
    </w:p>
    <w:p w14:paraId="19C541D0" w14:textId="77777777" w:rsidR="00114987" w:rsidRPr="003941D7" w:rsidRDefault="00114987" w:rsidP="00114987">
      <w:pPr>
        <w:ind w:firstLine="720"/>
        <w:jc w:val="both"/>
        <w:rPr>
          <w:color w:val="000000"/>
        </w:rPr>
      </w:pPr>
      <w:r w:rsidRPr="003941D7">
        <w:rPr>
          <w:color w:val="000000"/>
        </w:rPr>
        <w:t>VVG administravimo vadovas atsakingas už strategijos įgyvendinimą, administravimą, dokumentacijos tvarkymą, vietos projektų vertinimo organizavimą ir vykdymo kontrolę.</w:t>
      </w:r>
    </w:p>
    <w:p w14:paraId="3F7A797E" w14:textId="77777777" w:rsidR="00114987" w:rsidRPr="003941D7" w:rsidRDefault="00114987" w:rsidP="00114987">
      <w:pPr>
        <w:ind w:firstLine="720"/>
        <w:jc w:val="both"/>
        <w:rPr>
          <w:color w:val="000000"/>
        </w:rPr>
      </w:pPr>
      <w:r w:rsidRPr="003941D7">
        <w:rPr>
          <w:color w:val="000000"/>
        </w:rPr>
        <w:t>Finansininkas atsakingas už buhalterinę apskaitą; finansinės – buhalterinės ir statistinės informacijos teikimą valstybės institucijoms, mokesčių mokėjimą įstatymų nustatyta tvarka; gautos ir teikiamos paramos bei labdaros apskaitymą ir tinkamą įforminimą; atsakingas už lėšų ir turto apskaitos vedimą.</w:t>
      </w:r>
    </w:p>
    <w:p w14:paraId="5893A1B3" w14:textId="77777777" w:rsidR="00114987" w:rsidRPr="003941D7" w:rsidRDefault="00114987" w:rsidP="00114987">
      <w:pPr>
        <w:ind w:firstLine="720"/>
        <w:jc w:val="both"/>
        <w:rPr>
          <w:color w:val="000000"/>
        </w:rPr>
      </w:pPr>
      <w:r w:rsidRPr="003941D7">
        <w:rPr>
          <w:color w:val="000000"/>
        </w:rPr>
        <w:t>Administratorius turi tinkamai administruoti ir įgyvendinti VPS, padėti vietos projektų vykdytojams atlikti pirkimus, parengti mokėjimo prašymus, yra atsakingas už strategijos įgyvendinimą, administravimą, dokumentacijos tvarkymą, vietos projektų vertinimo organizavimą ir vykdymo kontrolę.</w:t>
      </w:r>
    </w:p>
    <w:p w14:paraId="32AF4272" w14:textId="77777777" w:rsidR="00114987" w:rsidRPr="003941D7" w:rsidRDefault="00114987" w:rsidP="00114987">
      <w:pPr>
        <w:ind w:firstLine="720"/>
        <w:jc w:val="both"/>
        <w:rPr>
          <w:color w:val="000000"/>
        </w:rPr>
      </w:pPr>
      <w:r w:rsidRPr="003941D7">
        <w:rPr>
          <w:color w:val="000000"/>
        </w:rPr>
        <w:t>Viešųjų ryšių specialistas turi užtikrinti VVG veiklos viešumą, formuoti teigiamą VVG įvaizdį, palaikyti komunikaciją su VVG atstovaujamos teritorijos gyventojais ir žiniasklaida, užsiimti kita viešųjų ryšių veikla, aktyvinti VVG teritorijos gyventojus, skatinti juos aktyviai dalyvauti vietos plėtroje, teikti vietos projektus.</w:t>
      </w:r>
    </w:p>
    <w:p w14:paraId="0894D0E8" w14:textId="77777777" w:rsidR="00114987" w:rsidRPr="003941D7" w:rsidRDefault="00114987" w:rsidP="00114987">
      <w:pPr>
        <w:ind w:firstLine="720"/>
        <w:jc w:val="both"/>
        <w:rPr>
          <w:color w:val="000000"/>
          <w:szCs w:val="24"/>
        </w:rPr>
      </w:pPr>
      <w:r w:rsidRPr="003941D7">
        <w:rPr>
          <w:color w:val="000000"/>
          <w:szCs w:val="24"/>
        </w:rPr>
        <w:t xml:space="preserve">Parengta strategija pristatyta ir jai pritarta VVG narių visuotinio susirinkimo metu 2023 m. </w:t>
      </w:r>
      <w:r w:rsidR="008B36DB">
        <w:rPr>
          <w:color w:val="000000"/>
          <w:szCs w:val="24"/>
        </w:rPr>
        <w:t>gegužės 29</w:t>
      </w:r>
      <w:r w:rsidRPr="003941D7">
        <w:rPr>
          <w:color w:val="000000"/>
          <w:szCs w:val="24"/>
        </w:rPr>
        <w:t xml:space="preserve"> d. Strategijos įgyvendinimo eigoje bus remiamasi VVG įstatais, pagal kuriuos būtinas VVG valdybos pritarimas priimant VPS administravimo darbuotojus, pritarimas kvietimų teikti vietos projektų paraiškas dokumentacijai. Pasibaigus metams, arba iškilus būtinumui, bus kviečiamas aukščiausias VVG valdymo organas – visuotinis VVG narių susirinkimas, kurio metu bus pristatoma strategijos įgyvendinimo eiga. VPS administravimo vadovas numatys bei koordinuos administruojančių darbuotojų veiklas, VPS administravimo finansininkas užtikrins kokybišką VVG strategijai įgyvendinti skirtų lėšų apskaitą, taip pat metams pasibaigus, pristatys VVG susirinkimui finansinę ataskaitą. VPS administratorius užtikrins kokybišką vietos projektų pareiškėjų konsultavimą, VPS viešųjų ryšių specialistas bus atsakingas už strategijos teikiamų galimybių pristatymą ir sklaidą visuomenei, ketinamų įgyvendinti įgyvendinamų ir įgyvendintų veiklų pristatymą VVG teritorijos žiniasklaidos priemonėse, VVG svetainėje, kituose informacijos šaltiniuose, susitikimų su verslo, valdžios, bendruomenių ir socialinių partnerių atstovais metu. </w:t>
      </w:r>
    </w:p>
    <w:p w14:paraId="501EFE51" w14:textId="77777777" w:rsidR="00114987" w:rsidRPr="003941D7" w:rsidRDefault="00114987" w:rsidP="00114987">
      <w:pPr>
        <w:ind w:firstLine="720"/>
        <w:jc w:val="both"/>
        <w:rPr>
          <w:color w:val="000000"/>
          <w:szCs w:val="24"/>
        </w:rPr>
      </w:pPr>
      <w:r w:rsidRPr="003941D7">
        <w:rPr>
          <w:color w:val="000000"/>
          <w:szCs w:val="24"/>
        </w:rPr>
        <w:t xml:space="preserve">Informacijai skleisti apie VVG veiklą, parengtą strategiją ir jos įgyvendinimo galimybes bus organizuojamos specialios viešinimo kampanijos: informacija vietos spaudoje, susitikimai seniūnijose, bendruomenėse, informaciniai leidiniai, konferencijos ir kt. </w:t>
      </w:r>
    </w:p>
    <w:p w14:paraId="500F3F71" w14:textId="77777777" w:rsidR="00114987" w:rsidRPr="003941D7" w:rsidRDefault="00114987" w:rsidP="00114987">
      <w:pPr>
        <w:ind w:firstLine="720"/>
        <w:jc w:val="both"/>
        <w:rPr>
          <w:color w:val="000000"/>
          <w:szCs w:val="24"/>
        </w:rPr>
      </w:pPr>
      <w:r w:rsidRPr="003941D7">
        <w:rPr>
          <w:color w:val="000000"/>
          <w:szCs w:val="24"/>
        </w:rPr>
        <w:t xml:space="preserve">Bendruomenėms ir kitoms organizacijoms potencialioms pareiškėjoms bus teikiamos konsultacijos rengiant paraiškas ir įgyvendinant vietos projektus. </w:t>
      </w:r>
    </w:p>
    <w:p w14:paraId="7401BFF8" w14:textId="77777777" w:rsidR="00114987" w:rsidRPr="003941D7" w:rsidRDefault="00114987" w:rsidP="00114987">
      <w:pPr>
        <w:ind w:firstLine="720"/>
        <w:jc w:val="both"/>
        <w:rPr>
          <w:color w:val="000000"/>
          <w:szCs w:val="24"/>
        </w:rPr>
      </w:pPr>
      <w:r w:rsidRPr="003941D7">
        <w:rPr>
          <w:color w:val="000000"/>
          <w:szCs w:val="24"/>
        </w:rPr>
        <w:t xml:space="preserve">VVG veiklą, jos formavimą ir naujų narių priėmimą reglamentuoja įstatai. Pagal įstatus vietos veiklos grupės nariu tampa asmuo, raštu pateikęs norą tapti vietos veiklos grupės nariu, sumokėjęs stojamąjį mokestį. Tapti VVG nariais savo atstovus gali deleguoti juridiniai asmenys, Elektrėnų savivaldybės administracija, verslo ir nevyriausybinės organizacijos ir kt. asociacijos. </w:t>
      </w:r>
    </w:p>
    <w:p w14:paraId="022E78D8" w14:textId="77777777" w:rsidR="00114987" w:rsidRPr="003941D7" w:rsidRDefault="00114987" w:rsidP="00114987">
      <w:pPr>
        <w:ind w:firstLine="720"/>
        <w:jc w:val="both"/>
        <w:rPr>
          <w:color w:val="000000"/>
          <w:szCs w:val="24"/>
        </w:rPr>
      </w:pPr>
      <w:r w:rsidRPr="003941D7">
        <w:rPr>
          <w:color w:val="000000"/>
          <w:szCs w:val="24"/>
        </w:rPr>
        <w:t xml:space="preserve">Taip pat VVG narys gali būti pašalintas iš VVG, jeigu jo veikla prieštarauja Lietuvos Respublikos teisės aktams, trukdo įgyvendinti VVG nustatytus tikslus ir uždavinius ar vykdyti jos funkcijas, jei jis atskleidė konfidencialią informaciją ar kitaip šiurkščiai pažeidė asociacijos įstatus, vidaus darbo taisykles, be pateisinamos priežasties nesumokėjo vietos veiklos grupės nustatytų nario mokesčių. </w:t>
      </w:r>
    </w:p>
    <w:p w14:paraId="4BDEB1BD" w14:textId="77777777" w:rsidR="00114987" w:rsidRPr="003941D7" w:rsidRDefault="00114987" w:rsidP="00114987">
      <w:pPr>
        <w:ind w:firstLine="720"/>
        <w:jc w:val="both"/>
        <w:rPr>
          <w:color w:val="000000"/>
          <w:szCs w:val="24"/>
        </w:rPr>
      </w:pPr>
      <w:r w:rsidRPr="003941D7">
        <w:rPr>
          <w:color w:val="000000"/>
          <w:szCs w:val="24"/>
        </w:rPr>
        <w:t xml:space="preserve">VVG įstatuose apibrėžta valdymo sistema ir nustatytas kiekvieno valdymo organo sprendimų priėmimo reglamentas: visuotinio narių susirinkimo, VVG valdybos, VVG pirmininko. </w:t>
      </w:r>
    </w:p>
    <w:p w14:paraId="39556D24" w14:textId="77777777" w:rsidR="00114987" w:rsidRPr="003941D7" w:rsidRDefault="00114987" w:rsidP="00114987">
      <w:pPr>
        <w:ind w:firstLine="720"/>
        <w:jc w:val="both"/>
        <w:rPr>
          <w:color w:val="000000"/>
          <w:szCs w:val="24"/>
        </w:rPr>
      </w:pPr>
      <w:r w:rsidRPr="003941D7">
        <w:rPr>
          <w:color w:val="000000"/>
        </w:rPr>
        <w:t>VVG skatina lygias galimybes ir įvairovę savo veikloje: atlikdama poreikių vertinimą, konsultuojasi su vietos gyventojais, skirstydama išteklius priemonėms ir tikslinėms grupėms, priima sprendimus bendraudama su visuomene (verslo, valdžios, NVO atstovais).</w:t>
      </w:r>
      <w:r w:rsidRPr="003941D7">
        <w:rPr>
          <w:color w:val="000000"/>
          <w:szCs w:val="24"/>
        </w:rPr>
        <w:t xml:space="preserve"> Bendruomenės įtraukimas leidžia nustatyti visuomenės prioritetus ir poreikius, padeda VVG visapusiškai </w:t>
      </w:r>
      <w:r w:rsidRPr="003941D7">
        <w:rPr>
          <w:color w:val="000000"/>
          <w:szCs w:val="24"/>
        </w:rPr>
        <w:lastRenderedPageBreak/>
        <w:t>išnagrinėti vietovės problemas, suteikia papildomos informacijos. Visuomenės įtraukimas į planavimo ir sprendimų priėmimo procesą didina gyventojų pasitikėjimą savo jėgomis, vietos valdžia, gerina jos įvaizdį, užtikrina bendruomenės pritarimą ir paramą ją įgyvendinant. Įstatuose numatytos narių teisės sudaro prielaidas demokratiniam valdymui ir kolegialiam valdymo sprendimų priėmimui. VVG narys turi teisę teikti pasiūlymus, dalyvauti VVG visuotiniuose susirinkimuose su sprendžiamojo balso teise, gauti informaciją apie VVG veiklą.</w:t>
      </w:r>
    </w:p>
    <w:p w14:paraId="1D48C184" w14:textId="77777777" w:rsidR="00114987" w:rsidRPr="003941D7" w:rsidRDefault="00114987" w:rsidP="00114987">
      <w:pPr>
        <w:ind w:firstLine="720"/>
        <w:jc w:val="both"/>
        <w:rPr>
          <w:color w:val="000000"/>
          <w:szCs w:val="24"/>
        </w:rPr>
      </w:pPr>
      <w:r w:rsidRPr="003941D7">
        <w:rPr>
          <w:color w:val="000000"/>
          <w:szCs w:val="24"/>
        </w:rPr>
        <w:t xml:space="preserve">Kiekvienas ruošiamas priimti sprendimas derinamas ir svarstomas VVG valdymo organuose ir priimamas galutinis sprendimas. Valdybos sprendimai priimami paprasta balsų dauguma. Valdybos priimami sprendimai protokoluojami. </w:t>
      </w:r>
    </w:p>
    <w:p w14:paraId="0B34AAB7" w14:textId="77777777" w:rsidR="00114987" w:rsidRPr="003941D7" w:rsidRDefault="00114987" w:rsidP="00114987">
      <w:pPr>
        <w:ind w:firstLine="720"/>
        <w:jc w:val="both"/>
        <w:rPr>
          <w:color w:val="000000"/>
        </w:rPr>
      </w:pPr>
      <w:r w:rsidRPr="003941D7">
        <w:rPr>
          <w:color w:val="000000"/>
          <w:szCs w:val="24"/>
        </w:rPr>
        <w:t>VVG remiasi demokratinėmis valdymo ir sprendimų priėmimo nuostatomis ir vadovaujasi principais: dalyvavimas priimant sprendimus, sprendimų vykdymo kontrolė, skaidrumas, konsensuso siekimas. Sprendžiant klausimus, kuriuose galimi interesų konfliktai, suinteresuoti nariai informuoja ap</w:t>
      </w:r>
      <w:r w:rsidR="0015414C">
        <w:rPr>
          <w:color w:val="000000"/>
          <w:szCs w:val="24"/>
        </w:rPr>
        <w:t>ie tai VVG valdybą,</w:t>
      </w:r>
      <w:r w:rsidRPr="003941D7">
        <w:rPr>
          <w:color w:val="000000"/>
          <w:szCs w:val="24"/>
        </w:rPr>
        <w:t xml:space="preserve"> nuo šio klausimo sprendimo nusišalina ir kitaip nedaro įtakos sprendimui. </w:t>
      </w:r>
    </w:p>
    <w:p w14:paraId="7E85E613" w14:textId="77777777" w:rsidR="00114987" w:rsidRPr="003941D7" w:rsidRDefault="00114987" w:rsidP="00114987">
      <w:pPr>
        <w:ind w:firstLine="720"/>
        <w:jc w:val="both"/>
        <w:rPr>
          <w:color w:val="000000"/>
        </w:rPr>
      </w:pPr>
      <w:r w:rsidRPr="003941D7">
        <w:rPr>
          <w:color w:val="000000"/>
        </w:rPr>
        <w:t xml:space="preserve">VVG savo veikloje yra sukūrusi lanksčią ir skaidrią struktūrą, kuri suteikia visiems dalyviams lygias teises dalyvauti jos veikloje,  apsisprendimo laisvę priimant sprendimus. </w:t>
      </w:r>
    </w:p>
    <w:p w14:paraId="71D85E8F" w14:textId="77777777" w:rsidR="00114987" w:rsidRPr="003941D7" w:rsidRDefault="00114987" w:rsidP="00114987">
      <w:pPr>
        <w:ind w:firstLine="720"/>
        <w:jc w:val="both"/>
        <w:rPr>
          <w:color w:val="000000"/>
          <w:szCs w:val="24"/>
        </w:rPr>
      </w:pPr>
      <w:r w:rsidRPr="003941D7">
        <w:rPr>
          <w:color w:val="000000"/>
        </w:rPr>
        <w:t xml:space="preserve">Valdybos nariai yra atsakingi, kad VVG veikla būtų sėkminga. </w:t>
      </w:r>
      <w:r w:rsidRPr="003941D7">
        <w:rPr>
          <w:color w:val="000000"/>
          <w:szCs w:val="24"/>
        </w:rPr>
        <w:t xml:space="preserve">Priimant sprendimą kiekviename valdymo lygmenyje, atliekami procedūriniai parengiamieji darbai. VVG naudoja sprendimų priėmimo etapus. Pirmiausia yra atliekama ruošiamo nagrinėti klausimo situacijos analizė, parengiamas nutarimo projektas. Likus 5 dienoms iki VVG valdybos posėdžio arba visuotinio susirinkimo, parengta medžiaga perduodama suinteresuotiems asmenims, laukiama pasiūlymų parengtam projektui tobulinti. Einamieji organizaciniai sprendimai priimami pasitarimuose, kur aptariami visi iškylantys klausimai ir priimami sprendimai. </w:t>
      </w:r>
    </w:p>
    <w:p w14:paraId="14B0974D" w14:textId="77777777" w:rsidR="00114987" w:rsidRPr="003941D7" w:rsidRDefault="00114987" w:rsidP="00114987">
      <w:pPr>
        <w:ind w:firstLine="720"/>
        <w:jc w:val="both"/>
        <w:rPr>
          <w:color w:val="000000"/>
          <w:szCs w:val="24"/>
        </w:rPr>
      </w:pPr>
      <w:r w:rsidRPr="003941D7">
        <w:rPr>
          <w:color w:val="000000"/>
          <w:szCs w:val="24"/>
        </w:rPr>
        <w:t xml:space="preserve">VVG jungia įvairius juridinius ir fizinius asmenis. Jos misija – integruotai spręsti darnios kaimo plėtros klausimus kaimo vietovėje. Priimant sprendimą, VVG susiduria su atskirų institucijų ir žmonių interesais. Siekiant išvengti interesų konflikto, kiekvienas VVG valdybos narys, įgyvendinant LEADER metodą, deklaruoja savo interesus, svarstant vietos projektus, tie VVG valdybos nariai, kurių interesai galimai susiję su projekto rengėjų interesais, nuo vietos projektų svarstymo nusišalina. </w:t>
      </w:r>
    </w:p>
    <w:p w14:paraId="55A9287B" w14:textId="77777777" w:rsidR="008156EA" w:rsidRPr="00114987" w:rsidRDefault="00114987" w:rsidP="00114987">
      <w:pPr>
        <w:ind w:firstLine="720"/>
        <w:jc w:val="both"/>
        <w:rPr>
          <w:color w:val="000000"/>
          <w:szCs w:val="24"/>
        </w:rPr>
      </w:pPr>
      <w:r w:rsidRPr="003941D7">
        <w:rPr>
          <w:color w:val="000000"/>
          <w:szCs w:val="24"/>
        </w:rPr>
        <w:t>Jeigu VPS būtų įgyvendinama netinkamai, kviečiamas neeilinis visuotinis VVG narių susirinkimas, kuris priima sprendimą, numatantį, per kokį terminą ir kokių priemonių turi būti imamasi neatitikimo likvidavimui, kas už tai atsakingas, bei paveda VVG valdybai sprendimo vykdymo kontrolę. Jei į VVG subjektų pastabas neatsižvelgiama, atsakingas asmuo už netinkamą VPS įgyvendinimą privalo atsakyti pagal galiojančius Lietuvos Respublikos teisės aktus.</w:t>
      </w:r>
    </w:p>
    <w:p w14:paraId="5582E9C6" w14:textId="77777777" w:rsidR="008156EA" w:rsidRDefault="008156EA">
      <w:pPr>
        <w:jc w:val="both"/>
        <w:rPr>
          <w:sz w:val="20"/>
        </w:rPr>
      </w:pPr>
    </w:p>
    <w:p w14:paraId="1A4F2AC5" w14:textId="77777777" w:rsidR="008156EA" w:rsidRDefault="001B5D0E">
      <w:pPr>
        <w:keepNext/>
        <w:keepLines/>
        <w:shd w:val="solid" w:color="DBE5F1" w:fill="auto"/>
        <w:ind w:left="720" w:hanging="360"/>
        <w:jc w:val="both"/>
        <w:outlineLvl w:val="2"/>
        <w:rPr>
          <w:szCs w:val="24"/>
        </w:rPr>
      </w:pPr>
      <w:bookmarkStart w:id="96" w:name="_Toc141864524"/>
      <w:r>
        <w:rPr>
          <w:szCs w:val="24"/>
        </w:rPr>
        <w:t>15.2.</w:t>
      </w:r>
      <w:r>
        <w:rPr>
          <w:szCs w:val="24"/>
        </w:rPr>
        <w:tab/>
        <w:t>VPS įgyvendinimo vidaus valdymo, stebėsenos ir vertinimo funkcijos pagal subjektus</w:t>
      </w:r>
      <w:bookmarkEnd w:id="96"/>
    </w:p>
    <w:p w14:paraId="6A28993C" w14:textId="77777777" w:rsidR="008156EA" w:rsidRDefault="008156EA">
      <w:pPr>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2190"/>
        <w:gridCol w:w="6768"/>
      </w:tblGrid>
      <w:tr w:rsidR="00114987" w:rsidRPr="003941D7" w14:paraId="27349123" w14:textId="77777777" w:rsidTr="00286EE0">
        <w:tc>
          <w:tcPr>
            <w:tcW w:w="455" w:type="pct"/>
            <w:shd w:val="clear" w:color="auto" w:fill="DBE5F1"/>
          </w:tcPr>
          <w:p w14:paraId="328B928D" w14:textId="77777777" w:rsidR="00114987" w:rsidRPr="003941D7" w:rsidRDefault="00114987" w:rsidP="00286EE0">
            <w:pPr>
              <w:tabs>
                <w:tab w:val="center" w:pos="4680"/>
                <w:tab w:val="right" w:pos="9360"/>
              </w:tabs>
              <w:jc w:val="both"/>
              <w:rPr>
                <w:color w:val="000000"/>
              </w:rPr>
            </w:pPr>
          </w:p>
          <w:p w14:paraId="2F81F973" w14:textId="77777777" w:rsidR="00114987" w:rsidRPr="003941D7" w:rsidRDefault="00114987" w:rsidP="00286EE0">
            <w:pPr>
              <w:jc w:val="both"/>
              <w:rPr>
                <w:color w:val="000000"/>
                <w:szCs w:val="22"/>
              </w:rPr>
            </w:pPr>
            <w:r w:rsidRPr="003941D7">
              <w:rPr>
                <w:color w:val="000000"/>
                <w:szCs w:val="22"/>
              </w:rPr>
              <w:t>15.2.1.</w:t>
            </w:r>
          </w:p>
        </w:tc>
        <w:tc>
          <w:tcPr>
            <w:tcW w:w="1111" w:type="pct"/>
            <w:shd w:val="clear" w:color="auto" w:fill="DBE5F1"/>
          </w:tcPr>
          <w:p w14:paraId="284B7C88" w14:textId="77777777" w:rsidR="00114987" w:rsidRPr="003941D7" w:rsidRDefault="00114987" w:rsidP="00286EE0">
            <w:pPr>
              <w:rPr>
                <w:color w:val="000000"/>
                <w:szCs w:val="22"/>
              </w:rPr>
            </w:pPr>
            <w:r w:rsidRPr="003941D7">
              <w:rPr>
                <w:color w:val="000000"/>
                <w:szCs w:val="22"/>
              </w:rPr>
              <w:t>VVG nariai</w:t>
            </w:r>
          </w:p>
        </w:tc>
        <w:tc>
          <w:tcPr>
            <w:tcW w:w="3434" w:type="pct"/>
          </w:tcPr>
          <w:p w14:paraId="72F53961" w14:textId="77777777" w:rsidR="00114987" w:rsidRPr="003941D7" w:rsidRDefault="00114987" w:rsidP="00286EE0">
            <w:pPr>
              <w:ind w:firstLine="479"/>
              <w:jc w:val="both"/>
              <w:rPr>
                <w:color w:val="000000"/>
              </w:rPr>
            </w:pPr>
            <w:r w:rsidRPr="003941D7">
              <w:rPr>
                <w:color w:val="000000"/>
              </w:rPr>
              <w:t>VVG narių funkcijos yra telkiant vietos valdžios, pilietinės visuomenės, verslo ir kitų įstaigų bei organizacijų pastangas ieškoti tinkamiausių sprendimų kaimo vietovių socialinei ir ekonominei gerovei didinti, teikti pasiūlymus VVG veiklai gerinti.</w:t>
            </w:r>
          </w:p>
          <w:p w14:paraId="44A7457C" w14:textId="77777777" w:rsidR="00114987" w:rsidRPr="003941D7" w:rsidRDefault="00114987" w:rsidP="00286EE0">
            <w:pPr>
              <w:ind w:firstLine="479"/>
              <w:jc w:val="both"/>
              <w:rPr>
                <w:color w:val="000000"/>
              </w:rPr>
            </w:pPr>
            <w:r w:rsidRPr="003941D7">
              <w:rPr>
                <w:color w:val="000000"/>
              </w:rPr>
              <w:t>VVG narių susirinkimas vykdo pareigas, apibrėžtas įstatuose:</w:t>
            </w:r>
          </w:p>
          <w:p w14:paraId="60217AA4" w14:textId="77777777" w:rsidR="00114987" w:rsidRPr="003941D7" w:rsidRDefault="00114987" w:rsidP="00286EE0">
            <w:pPr>
              <w:numPr>
                <w:ilvl w:val="0"/>
                <w:numId w:val="4"/>
              </w:numPr>
              <w:suppressAutoHyphens/>
              <w:jc w:val="both"/>
              <w:rPr>
                <w:color w:val="000000"/>
              </w:rPr>
            </w:pPr>
            <w:r w:rsidRPr="003941D7">
              <w:rPr>
                <w:color w:val="000000"/>
              </w:rPr>
              <w:t>keičia asociacijos įstatus;</w:t>
            </w:r>
          </w:p>
          <w:p w14:paraId="7F6AC230" w14:textId="77777777" w:rsidR="00114987" w:rsidRPr="003941D7" w:rsidRDefault="00114987" w:rsidP="00286EE0">
            <w:pPr>
              <w:numPr>
                <w:ilvl w:val="0"/>
                <w:numId w:val="4"/>
              </w:numPr>
              <w:suppressAutoHyphens/>
              <w:jc w:val="both"/>
              <w:rPr>
                <w:color w:val="000000"/>
              </w:rPr>
            </w:pPr>
            <w:r w:rsidRPr="003941D7">
              <w:rPr>
                <w:color w:val="000000"/>
              </w:rPr>
              <w:t>renka ir atšaukia VVG pirmininką, asociacijos valdybos narius bei nustato šių organų rinkimo tvarką;</w:t>
            </w:r>
          </w:p>
          <w:p w14:paraId="3DA898C2" w14:textId="77777777" w:rsidR="00114987" w:rsidRPr="003941D7" w:rsidRDefault="00114987" w:rsidP="00286EE0">
            <w:pPr>
              <w:numPr>
                <w:ilvl w:val="0"/>
                <w:numId w:val="4"/>
              </w:numPr>
              <w:suppressAutoHyphens/>
              <w:jc w:val="both"/>
              <w:rPr>
                <w:color w:val="000000"/>
              </w:rPr>
            </w:pPr>
            <w:r w:rsidRPr="003941D7">
              <w:rPr>
                <w:color w:val="000000"/>
              </w:rPr>
              <w:t>tvirtina VVG veiklos programą, tvirtina VVG veiklos ataskaitą;</w:t>
            </w:r>
          </w:p>
          <w:p w14:paraId="07F924EB" w14:textId="77777777" w:rsidR="00114987" w:rsidRPr="003941D7" w:rsidRDefault="00114987" w:rsidP="00286EE0">
            <w:pPr>
              <w:numPr>
                <w:ilvl w:val="0"/>
                <w:numId w:val="4"/>
              </w:numPr>
              <w:suppressAutoHyphens/>
              <w:jc w:val="both"/>
              <w:rPr>
                <w:color w:val="000000"/>
              </w:rPr>
            </w:pPr>
            <w:r w:rsidRPr="003941D7">
              <w:rPr>
                <w:color w:val="000000"/>
              </w:rPr>
              <w:t>priima sprendimą dėl VVG pertvarkymo ir pabaigos (reorganizavimo ar likvidavimo);</w:t>
            </w:r>
          </w:p>
          <w:p w14:paraId="7C0A080F" w14:textId="77777777" w:rsidR="00114987" w:rsidRPr="003941D7" w:rsidRDefault="00114987" w:rsidP="00286EE0">
            <w:pPr>
              <w:numPr>
                <w:ilvl w:val="0"/>
                <w:numId w:val="4"/>
              </w:numPr>
              <w:suppressAutoHyphens/>
              <w:jc w:val="both"/>
              <w:rPr>
                <w:color w:val="000000"/>
              </w:rPr>
            </w:pPr>
            <w:r w:rsidRPr="003941D7">
              <w:rPr>
                <w:color w:val="000000"/>
              </w:rPr>
              <w:t>nustato stojamojo įnašo ir nario mokesčio dydžius, jų mokėjimo tvarką;</w:t>
            </w:r>
          </w:p>
          <w:p w14:paraId="27E42C99" w14:textId="77777777" w:rsidR="00114987" w:rsidRPr="003941D7" w:rsidRDefault="00114987" w:rsidP="00286EE0">
            <w:pPr>
              <w:numPr>
                <w:ilvl w:val="0"/>
                <w:numId w:val="4"/>
              </w:numPr>
              <w:suppressAutoHyphens/>
              <w:jc w:val="both"/>
              <w:rPr>
                <w:color w:val="000000"/>
              </w:rPr>
            </w:pPr>
            <w:r w:rsidRPr="003941D7">
              <w:rPr>
                <w:color w:val="000000"/>
              </w:rPr>
              <w:lastRenderedPageBreak/>
              <w:t xml:space="preserve">sprendžia kitus klausimus, jei tokių klausimų sprendimas pagal teisės aktus ir šiuos įstatus priskiriamas jo kompetencijai. </w:t>
            </w:r>
          </w:p>
          <w:p w14:paraId="778FBAE0" w14:textId="77777777" w:rsidR="00114987" w:rsidRPr="003941D7" w:rsidRDefault="00114987" w:rsidP="00286EE0">
            <w:pPr>
              <w:jc w:val="both"/>
              <w:rPr>
                <w:color w:val="000000"/>
                <w:shd w:val="clear" w:color="auto" w:fill="FFFF66"/>
              </w:rPr>
            </w:pPr>
            <w:r w:rsidRPr="003941D7">
              <w:rPr>
                <w:color w:val="000000"/>
              </w:rPr>
              <w:t>VVG narių funkcijos yra suderintos su jų kompetencija ir gebėjimais.</w:t>
            </w:r>
          </w:p>
          <w:p w14:paraId="600126A6" w14:textId="77777777" w:rsidR="00114987" w:rsidRPr="003941D7" w:rsidRDefault="00114987" w:rsidP="00286EE0">
            <w:pPr>
              <w:snapToGrid w:val="0"/>
              <w:jc w:val="both"/>
              <w:rPr>
                <w:color w:val="000000"/>
                <w:shd w:val="clear" w:color="auto" w:fill="FFFF66"/>
              </w:rPr>
            </w:pPr>
          </w:p>
        </w:tc>
      </w:tr>
      <w:tr w:rsidR="00114987" w:rsidRPr="003941D7" w14:paraId="1C0C97B3" w14:textId="77777777" w:rsidTr="00286EE0">
        <w:tc>
          <w:tcPr>
            <w:tcW w:w="455" w:type="pct"/>
            <w:shd w:val="clear" w:color="auto" w:fill="DBE5F1"/>
          </w:tcPr>
          <w:p w14:paraId="26B0B599" w14:textId="77777777" w:rsidR="00114987" w:rsidRPr="003941D7" w:rsidRDefault="00114987" w:rsidP="00286EE0">
            <w:pPr>
              <w:jc w:val="both"/>
              <w:rPr>
                <w:color w:val="000000"/>
                <w:szCs w:val="22"/>
              </w:rPr>
            </w:pPr>
            <w:r w:rsidRPr="003941D7">
              <w:rPr>
                <w:color w:val="000000"/>
                <w:szCs w:val="22"/>
              </w:rPr>
              <w:lastRenderedPageBreak/>
              <w:t>15.2.2.</w:t>
            </w:r>
          </w:p>
        </w:tc>
        <w:tc>
          <w:tcPr>
            <w:tcW w:w="1111" w:type="pct"/>
            <w:shd w:val="clear" w:color="auto" w:fill="DBE5F1"/>
          </w:tcPr>
          <w:p w14:paraId="643365CD" w14:textId="77777777" w:rsidR="00114987" w:rsidRPr="003941D7" w:rsidRDefault="00114987" w:rsidP="00286EE0">
            <w:pPr>
              <w:rPr>
                <w:color w:val="000000"/>
                <w:szCs w:val="22"/>
              </w:rPr>
            </w:pPr>
            <w:r w:rsidRPr="003941D7">
              <w:rPr>
                <w:color w:val="000000"/>
                <w:szCs w:val="22"/>
              </w:rPr>
              <w:t>VVG kolegialaus valdymo organo nariai</w:t>
            </w:r>
          </w:p>
        </w:tc>
        <w:tc>
          <w:tcPr>
            <w:tcW w:w="3434" w:type="pct"/>
          </w:tcPr>
          <w:p w14:paraId="22D564A8" w14:textId="77777777" w:rsidR="00114987" w:rsidRPr="003941D7" w:rsidRDefault="00114987" w:rsidP="00286EE0">
            <w:pPr>
              <w:snapToGrid w:val="0"/>
              <w:ind w:firstLine="601"/>
              <w:jc w:val="both"/>
              <w:rPr>
                <w:color w:val="000000"/>
              </w:rPr>
            </w:pPr>
            <w:r w:rsidRPr="003941D7">
              <w:rPr>
                <w:color w:val="000000"/>
              </w:rPr>
              <w:t>VVG valdybos nariai turi stebėti vietos plėtros strategijos įgyvendinimą, vertinti pasiektą pažangą ir rezultatus.</w:t>
            </w:r>
          </w:p>
          <w:p w14:paraId="6F834C2F" w14:textId="77777777" w:rsidR="00114987" w:rsidRPr="003941D7" w:rsidRDefault="00114987" w:rsidP="00286EE0">
            <w:pPr>
              <w:snapToGrid w:val="0"/>
              <w:ind w:firstLine="601"/>
              <w:jc w:val="both"/>
              <w:rPr>
                <w:color w:val="000000"/>
              </w:rPr>
            </w:pPr>
            <w:r w:rsidRPr="003941D7">
              <w:rPr>
                <w:color w:val="000000"/>
              </w:rPr>
              <w:t>VVG valdybos funkcijos:</w:t>
            </w:r>
          </w:p>
          <w:p w14:paraId="1B0E8809" w14:textId="77777777" w:rsidR="00114987" w:rsidRPr="003941D7" w:rsidRDefault="00114987" w:rsidP="00286EE0">
            <w:pPr>
              <w:numPr>
                <w:ilvl w:val="0"/>
                <w:numId w:val="4"/>
              </w:numPr>
              <w:suppressAutoHyphens/>
              <w:jc w:val="both"/>
              <w:rPr>
                <w:color w:val="000000"/>
              </w:rPr>
            </w:pPr>
            <w:r w:rsidRPr="003941D7">
              <w:rPr>
                <w:color w:val="000000"/>
              </w:rPr>
              <w:t>teikia pasiūlymus dėl VVG įstatų pakeitimo;</w:t>
            </w:r>
          </w:p>
          <w:p w14:paraId="1785768C" w14:textId="77777777" w:rsidR="00114987" w:rsidRPr="003941D7" w:rsidRDefault="00114987" w:rsidP="00286EE0">
            <w:pPr>
              <w:numPr>
                <w:ilvl w:val="0"/>
                <w:numId w:val="4"/>
              </w:numPr>
              <w:suppressAutoHyphens/>
              <w:jc w:val="both"/>
              <w:rPr>
                <w:color w:val="000000"/>
              </w:rPr>
            </w:pPr>
            <w:r w:rsidRPr="003941D7">
              <w:rPr>
                <w:color w:val="000000"/>
              </w:rPr>
              <w:t>rengia VVG veiklos programą ir teikia tvirtinimui visuotiniams narių susirinkimui;</w:t>
            </w:r>
          </w:p>
          <w:p w14:paraId="762191F4" w14:textId="77777777" w:rsidR="00114987" w:rsidRPr="003941D7" w:rsidRDefault="00114987" w:rsidP="00286EE0">
            <w:pPr>
              <w:numPr>
                <w:ilvl w:val="0"/>
                <w:numId w:val="4"/>
              </w:numPr>
              <w:suppressAutoHyphens/>
              <w:jc w:val="both"/>
              <w:rPr>
                <w:color w:val="000000"/>
              </w:rPr>
            </w:pPr>
            <w:r w:rsidRPr="003941D7">
              <w:rPr>
                <w:color w:val="000000"/>
              </w:rPr>
              <w:t>svarsto VVG veiklos ataskaitą;</w:t>
            </w:r>
          </w:p>
          <w:p w14:paraId="00E92738" w14:textId="77777777" w:rsidR="00114987" w:rsidRPr="003941D7" w:rsidRDefault="00114987" w:rsidP="00286EE0">
            <w:pPr>
              <w:numPr>
                <w:ilvl w:val="0"/>
                <w:numId w:val="4"/>
              </w:numPr>
              <w:suppressAutoHyphens/>
              <w:jc w:val="both"/>
              <w:rPr>
                <w:color w:val="000000"/>
              </w:rPr>
            </w:pPr>
            <w:r w:rsidRPr="003941D7">
              <w:rPr>
                <w:color w:val="000000"/>
              </w:rPr>
              <w:t>priima sprendimus dėl narystės VVG, išskyrus dėl pašalinimo iš VVG;</w:t>
            </w:r>
          </w:p>
          <w:p w14:paraId="0B924047" w14:textId="77777777" w:rsidR="00114987" w:rsidRPr="003941D7" w:rsidRDefault="00114987" w:rsidP="00286EE0">
            <w:pPr>
              <w:numPr>
                <w:ilvl w:val="0"/>
                <w:numId w:val="4"/>
              </w:numPr>
              <w:suppressAutoHyphens/>
              <w:jc w:val="both"/>
              <w:rPr>
                <w:color w:val="000000"/>
              </w:rPr>
            </w:pPr>
            <w:r w:rsidRPr="003941D7">
              <w:rPr>
                <w:color w:val="000000"/>
              </w:rPr>
              <w:t>priima galutinį sprendimą dėl projektų atrankos;</w:t>
            </w:r>
          </w:p>
          <w:p w14:paraId="04B8885D" w14:textId="77777777" w:rsidR="00114987" w:rsidRPr="003941D7" w:rsidRDefault="00114987" w:rsidP="00286EE0">
            <w:pPr>
              <w:numPr>
                <w:ilvl w:val="0"/>
                <w:numId w:val="4"/>
              </w:numPr>
              <w:suppressAutoHyphens/>
              <w:jc w:val="both"/>
              <w:rPr>
                <w:color w:val="000000"/>
              </w:rPr>
            </w:pPr>
            <w:r w:rsidRPr="003941D7">
              <w:rPr>
                <w:color w:val="000000"/>
              </w:rPr>
              <w:t>gali priimti sprendimą dėl darbo užmokesčio mokėjimo pirmininkui ir darbo dydžio nustatymo;</w:t>
            </w:r>
          </w:p>
          <w:p w14:paraId="365408FA" w14:textId="77777777" w:rsidR="00114987" w:rsidRPr="003941D7" w:rsidRDefault="00114987" w:rsidP="00286EE0">
            <w:pPr>
              <w:numPr>
                <w:ilvl w:val="0"/>
                <w:numId w:val="4"/>
              </w:numPr>
              <w:suppressAutoHyphens/>
              <w:jc w:val="both"/>
              <w:rPr>
                <w:color w:val="000000"/>
              </w:rPr>
            </w:pPr>
            <w:r w:rsidRPr="003941D7">
              <w:rPr>
                <w:color w:val="000000"/>
              </w:rPr>
              <w:t>rengia ir tvirtina valdybos darbo reglamentą ir kitus valdybos vidaus organizacinius ir tvarkomus dokumentus;</w:t>
            </w:r>
          </w:p>
          <w:p w14:paraId="50E92EF5" w14:textId="77777777" w:rsidR="00114987" w:rsidRPr="003941D7" w:rsidRDefault="00114987" w:rsidP="00286EE0">
            <w:pPr>
              <w:numPr>
                <w:ilvl w:val="0"/>
                <w:numId w:val="4"/>
              </w:numPr>
              <w:suppressAutoHyphens/>
              <w:jc w:val="both"/>
              <w:rPr>
                <w:color w:val="000000"/>
              </w:rPr>
            </w:pPr>
            <w:r w:rsidRPr="003941D7">
              <w:rPr>
                <w:color w:val="000000"/>
              </w:rPr>
              <w:t>tvirtina samdomų darbuotojų skaičių ir darbuotojų kandidatūras;</w:t>
            </w:r>
          </w:p>
          <w:p w14:paraId="1CBB3DC7" w14:textId="77777777" w:rsidR="00114987" w:rsidRPr="003941D7" w:rsidRDefault="00114987" w:rsidP="00286EE0">
            <w:pPr>
              <w:numPr>
                <w:ilvl w:val="0"/>
                <w:numId w:val="4"/>
              </w:numPr>
              <w:suppressAutoHyphens/>
              <w:jc w:val="both"/>
              <w:rPr>
                <w:color w:val="000000"/>
              </w:rPr>
            </w:pPr>
            <w:r w:rsidRPr="003941D7">
              <w:rPr>
                <w:color w:val="000000"/>
              </w:rPr>
              <w:t>priima kitus įstatams ir įstatymams neprieštaraujančius bei visuotinio narių susirinkimo sprendimuose valdybos kompetencijai skirtus sprendimus.</w:t>
            </w:r>
          </w:p>
          <w:p w14:paraId="563DCDCA" w14:textId="77777777" w:rsidR="00114987" w:rsidRPr="003941D7" w:rsidRDefault="00114987" w:rsidP="00286EE0">
            <w:pPr>
              <w:snapToGrid w:val="0"/>
              <w:ind w:firstLine="601"/>
              <w:jc w:val="both"/>
              <w:rPr>
                <w:color w:val="000000"/>
              </w:rPr>
            </w:pPr>
            <w:r w:rsidRPr="003941D7">
              <w:rPr>
                <w:color w:val="000000"/>
              </w:rPr>
              <w:t>Už VVG valdybos darbo organizavimą atsakingas valdybos pirmininkas.</w:t>
            </w:r>
          </w:p>
        </w:tc>
      </w:tr>
      <w:tr w:rsidR="00114987" w:rsidRPr="003941D7" w14:paraId="6515A0A6" w14:textId="77777777" w:rsidTr="00286EE0">
        <w:tc>
          <w:tcPr>
            <w:tcW w:w="455" w:type="pct"/>
            <w:shd w:val="clear" w:color="auto" w:fill="DBE5F1"/>
          </w:tcPr>
          <w:p w14:paraId="2A247549" w14:textId="77777777" w:rsidR="00114987" w:rsidRPr="003941D7" w:rsidRDefault="00114987" w:rsidP="00286EE0">
            <w:pPr>
              <w:jc w:val="both"/>
              <w:rPr>
                <w:color w:val="000000"/>
                <w:szCs w:val="22"/>
              </w:rPr>
            </w:pPr>
            <w:r w:rsidRPr="003941D7">
              <w:rPr>
                <w:color w:val="000000"/>
                <w:szCs w:val="22"/>
              </w:rPr>
              <w:t>15.2.3.</w:t>
            </w:r>
          </w:p>
        </w:tc>
        <w:tc>
          <w:tcPr>
            <w:tcW w:w="1111" w:type="pct"/>
            <w:shd w:val="clear" w:color="auto" w:fill="DBE5F1"/>
          </w:tcPr>
          <w:p w14:paraId="53B44164" w14:textId="77777777" w:rsidR="00114987" w:rsidRPr="003941D7" w:rsidRDefault="00114987" w:rsidP="00286EE0">
            <w:pPr>
              <w:rPr>
                <w:color w:val="000000"/>
                <w:szCs w:val="22"/>
              </w:rPr>
            </w:pPr>
            <w:r w:rsidRPr="003941D7">
              <w:rPr>
                <w:color w:val="000000"/>
                <w:szCs w:val="22"/>
              </w:rPr>
              <w:t>VPS administravimo vadovas</w:t>
            </w:r>
          </w:p>
        </w:tc>
        <w:tc>
          <w:tcPr>
            <w:tcW w:w="3434" w:type="pct"/>
          </w:tcPr>
          <w:p w14:paraId="453D8B4B" w14:textId="77777777" w:rsidR="00114987" w:rsidRPr="003941D7" w:rsidRDefault="00114987" w:rsidP="00286EE0">
            <w:pPr>
              <w:snapToGrid w:val="0"/>
              <w:ind w:firstLine="601"/>
              <w:jc w:val="both"/>
              <w:rPr>
                <w:color w:val="000000"/>
              </w:rPr>
            </w:pPr>
            <w:r w:rsidRPr="003941D7">
              <w:rPr>
                <w:color w:val="000000"/>
              </w:rPr>
              <w:t xml:space="preserve">VVG administravimo vadovas atsakingas už strategijos įgyvendinimą, administravimą, dokumentacijos tvarkymą, vietos projektų vertinimo organizavimą ir vykdymo kontrolę. </w:t>
            </w:r>
          </w:p>
        </w:tc>
      </w:tr>
      <w:tr w:rsidR="00114987" w:rsidRPr="003941D7" w14:paraId="5AAD4FB0" w14:textId="77777777" w:rsidTr="00286EE0">
        <w:tc>
          <w:tcPr>
            <w:tcW w:w="455" w:type="pct"/>
            <w:shd w:val="clear" w:color="auto" w:fill="DBE5F1"/>
          </w:tcPr>
          <w:p w14:paraId="09C0E96F" w14:textId="77777777" w:rsidR="00114987" w:rsidRPr="003941D7" w:rsidRDefault="00114987" w:rsidP="00286EE0">
            <w:pPr>
              <w:jc w:val="both"/>
              <w:rPr>
                <w:color w:val="000000"/>
                <w:szCs w:val="22"/>
              </w:rPr>
            </w:pPr>
            <w:r w:rsidRPr="003941D7">
              <w:rPr>
                <w:color w:val="000000"/>
                <w:szCs w:val="22"/>
              </w:rPr>
              <w:t>15.2.4.</w:t>
            </w:r>
          </w:p>
        </w:tc>
        <w:tc>
          <w:tcPr>
            <w:tcW w:w="1111" w:type="pct"/>
            <w:shd w:val="clear" w:color="auto" w:fill="DBE5F1"/>
          </w:tcPr>
          <w:p w14:paraId="48C7F4BB" w14:textId="77777777" w:rsidR="00114987" w:rsidRPr="003941D7" w:rsidRDefault="00114987" w:rsidP="00286EE0">
            <w:pPr>
              <w:rPr>
                <w:color w:val="000000"/>
                <w:szCs w:val="22"/>
              </w:rPr>
            </w:pPr>
            <w:r w:rsidRPr="003941D7">
              <w:rPr>
                <w:color w:val="000000"/>
                <w:szCs w:val="22"/>
              </w:rPr>
              <w:t>VPS finansininkas ir (arba) buhalteris</w:t>
            </w:r>
          </w:p>
        </w:tc>
        <w:tc>
          <w:tcPr>
            <w:tcW w:w="3434" w:type="pct"/>
          </w:tcPr>
          <w:p w14:paraId="3A04869F" w14:textId="77777777" w:rsidR="00114987" w:rsidRPr="003941D7" w:rsidRDefault="00114987" w:rsidP="00286EE0">
            <w:pPr>
              <w:snapToGrid w:val="0"/>
              <w:ind w:firstLine="601"/>
              <w:jc w:val="both"/>
              <w:rPr>
                <w:color w:val="000000"/>
              </w:rPr>
            </w:pPr>
            <w:r w:rsidRPr="003941D7">
              <w:rPr>
                <w:color w:val="000000"/>
              </w:rPr>
              <w:t xml:space="preserve">Atsakingas už buhalterinę apskaitą; finansinės – buhalterinės ir statistinės informacijos teikimą valstybės institucijoms, mokesčių mokėjimą įstatymų nustatyta tvarka; gautos ir teikiamos paramos bei labdaros apskaitymą ir tinkamą įforminimą; atsakingas už lėšų ir turto apskaitos vedimą. </w:t>
            </w:r>
          </w:p>
        </w:tc>
      </w:tr>
      <w:tr w:rsidR="00114987" w:rsidRPr="003941D7" w14:paraId="7A1149C0" w14:textId="77777777" w:rsidTr="00286EE0">
        <w:tc>
          <w:tcPr>
            <w:tcW w:w="455" w:type="pct"/>
            <w:shd w:val="clear" w:color="auto" w:fill="DBE5F1"/>
          </w:tcPr>
          <w:p w14:paraId="45D6E92E" w14:textId="77777777" w:rsidR="00114987" w:rsidRPr="003941D7" w:rsidRDefault="00114987" w:rsidP="00286EE0">
            <w:pPr>
              <w:jc w:val="both"/>
              <w:rPr>
                <w:color w:val="000000"/>
                <w:szCs w:val="22"/>
              </w:rPr>
            </w:pPr>
            <w:r w:rsidRPr="003941D7">
              <w:rPr>
                <w:color w:val="000000"/>
                <w:szCs w:val="22"/>
              </w:rPr>
              <w:t>15.2.5.</w:t>
            </w:r>
          </w:p>
        </w:tc>
        <w:tc>
          <w:tcPr>
            <w:tcW w:w="1111" w:type="pct"/>
            <w:shd w:val="clear" w:color="auto" w:fill="DBE5F1"/>
          </w:tcPr>
          <w:p w14:paraId="60BC662C" w14:textId="77777777" w:rsidR="00114987" w:rsidRPr="003941D7" w:rsidRDefault="00114987" w:rsidP="00286EE0">
            <w:pPr>
              <w:rPr>
                <w:color w:val="000000"/>
                <w:szCs w:val="22"/>
              </w:rPr>
            </w:pPr>
            <w:r w:rsidRPr="003941D7">
              <w:rPr>
                <w:color w:val="000000"/>
                <w:szCs w:val="22"/>
              </w:rPr>
              <w:t>VPS administratorius (-iai)</w:t>
            </w:r>
          </w:p>
        </w:tc>
        <w:tc>
          <w:tcPr>
            <w:tcW w:w="3434" w:type="pct"/>
          </w:tcPr>
          <w:p w14:paraId="36A8855E" w14:textId="77777777" w:rsidR="00114987" w:rsidRPr="003941D7" w:rsidRDefault="00114987" w:rsidP="00286EE0">
            <w:pPr>
              <w:snapToGrid w:val="0"/>
              <w:ind w:firstLine="601"/>
              <w:jc w:val="both"/>
              <w:rPr>
                <w:color w:val="000000"/>
              </w:rPr>
            </w:pPr>
            <w:r w:rsidRPr="003941D7">
              <w:rPr>
                <w:color w:val="000000"/>
              </w:rPr>
              <w:t xml:space="preserve">Administratorius turi tinkamai administruoti ir įgyvendinti VPS, padėti vietos projektų vykdytojams atlikti pirkimus, parengti mokėjimo prašymus, yra atsakingas už strategijos įgyvendinimą, administravimą, dokumentacijos tvarkymą, vietos projektų vertinimo organizavimą ir vykdymo kontrolę. </w:t>
            </w:r>
          </w:p>
        </w:tc>
      </w:tr>
      <w:tr w:rsidR="00114987" w:rsidRPr="003941D7" w14:paraId="05790051" w14:textId="77777777" w:rsidTr="00286EE0">
        <w:tc>
          <w:tcPr>
            <w:tcW w:w="455" w:type="pct"/>
            <w:shd w:val="clear" w:color="auto" w:fill="DBE5F1"/>
          </w:tcPr>
          <w:p w14:paraId="04474C74" w14:textId="77777777" w:rsidR="00114987" w:rsidRPr="003941D7" w:rsidRDefault="00114987" w:rsidP="00286EE0">
            <w:pPr>
              <w:jc w:val="both"/>
              <w:rPr>
                <w:color w:val="000000"/>
                <w:szCs w:val="22"/>
              </w:rPr>
            </w:pPr>
            <w:r w:rsidRPr="003941D7">
              <w:rPr>
                <w:color w:val="000000"/>
                <w:szCs w:val="22"/>
              </w:rPr>
              <w:t>15.2.6.</w:t>
            </w:r>
          </w:p>
        </w:tc>
        <w:tc>
          <w:tcPr>
            <w:tcW w:w="1111" w:type="pct"/>
            <w:shd w:val="clear" w:color="auto" w:fill="DBE5F1"/>
          </w:tcPr>
          <w:p w14:paraId="3E4CC1CD" w14:textId="77777777" w:rsidR="00114987" w:rsidRPr="003941D7" w:rsidRDefault="00114987" w:rsidP="00286EE0">
            <w:pPr>
              <w:rPr>
                <w:color w:val="000000"/>
                <w:szCs w:val="22"/>
              </w:rPr>
            </w:pPr>
            <w:r w:rsidRPr="003941D7">
              <w:rPr>
                <w:color w:val="000000"/>
                <w:szCs w:val="22"/>
              </w:rPr>
              <w:t>VPS viešųjų ryšių specialistas (-ai)</w:t>
            </w:r>
          </w:p>
        </w:tc>
        <w:tc>
          <w:tcPr>
            <w:tcW w:w="3434" w:type="pct"/>
          </w:tcPr>
          <w:p w14:paraId="21B3B023" w14:textId="77777777" w:rsidR="00114987" w:rsidRPr="003941D7" w:rsidRDefault="00114987" w:rsidP="00286EE0">
            <w:pPr>
              <w:snapToGrid w:val="0"/>
              <w:ind w:firstLine="601"/>
              <w:jc w:val="both"/>
              <w:rPr>
                <w:color w:val="000000"/>
              </w:rPr>
            </w:pPr>
            <w:r w:rsidRPr="003941D7">
              <w:rPr>
                <w:color w:val="000000"/>
              </w:rPr>
              <w:t xml:space="preserve">Viešųjų ryšių specialistas turi užtikrinti VVG veiklos viešumą, formuoti teigiamą VVG įvaizdį, palaikyti komunikaciją su VVG atstovaujamos teritorijos gyventojais ir žiniasklaida, užsiimti kita viešųjų ryšių veikla, aktyvinti VVG teritorijos gyventojus, skatinti juos aktyviai dalyvauti vietos plėtroje, teikti vietos projektus. </w:t>
            </w:r>
          </w:p>
        </w:tc>
      </w:tr>
    </w:tbl>
    <w:p w14:paraId="0E0DCF7D" w14:textId="77777777" w:rsidR="008156EA" w:rsidRDefault="008156EA">
      <w:pPr>
        <w:jc w:val="both"/>
        <w:rPr>
          <w:sz w:val="20"/>
        </w:rPr>
      </w:pPr>
    </w:p>
    <w:p w14:paraId="42DD9A65" w14:textId="77777777" w:rsidR="008156EA" w:rsidRDefault="001B5D0E">
      <w:pPr>
        <w:keepNext/>
        <w:keepLines/>
        <w:pageBreakBefore/>
        <w:shd w:val="solid" w:color="95B3D7" w:fill="auto"/>
        <w:jc w:val="both"/>
        <w:rPr>
          <w:sz w:val="32"/>
          <w:szCs w:val="32"/>
        </w:rPr>
      </w:pPr>
      <w:r>
        <w:rPr>
          <w:sz w:val="32"/>
          <w:szCs w:val="32"/>
        </w:rPr>
        <w:lastRenderedPageBreak/>
        <w:t>IV dalis: VPS priedai</w:t>
      </w:r>
    </w:p>
    <w:p w14:paraId="4A78E012" w14:textId="77777777" w:rsidR="008156EA" w:rsidRDefault="008156E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15"/>
      </w:tblGrid>
      <w:tr w:rsidR="008156EA" w14:paraId="4273AD1F" w14:textId="77777777">
        <w:tc>
          <w:tcPr>
            <w:tcW w:w="1413" w:type="dxa"/>
          </w:tcPr>
          <w:p w14:paraId="1A38E20A" w14:textId="77777777" w:rsidR="008156EA" w:rsidRDefault="001B5D0E">
            <w:pPr>
              <w:jc w:val="both"/>
              <w:rPr>
                <w:b/>
              </w:rPr>
            </w:pPr>
            <w:r>
              <w:rPr>
                <w:b/>
              </w:rPr>
              <w:t>Priedas</w:t>
            </w:r>
          </w:p>
        </w:tc>
        <w:tc>
          <w:tcPr>
            <w:tcW w:w="8215" w:type="dxa"/>
          </w:tcPr>
          <w:p w14:paraId="134468C3" w14:textId="77777777" w:rsidR="008156EA" w:rsidRDefault="001B5D0E">
            <w:pPr>
              <w:jc w:val="both"/>
              <w:rPr>
                <w:b/>
              </w:rPr>
            </w:pPr>
            <w:r>
              <w:rPr>
                <w:b/>
              </w:rPr>
              <w:t>Priedo pavadinimas</w:t>
            </w:r>
          </w:p>
        </w:tc>
      </w:tr>
      <w:tr w:rsidR="008156EA" w14:paraId="3573F5CB" w14:textId="77777777">
        <w:tc>
          <w:tcPr>
            <w:tcW w:w="1413" w:type="dxa"/>
          </w:tcPr>
          <w:p w14:paraId="6AC56583" w14:textId="77777777" w:rsidR="008156EA" w:rsidRDefault="001B5D0E">
            <w:pPr>
              <w:jc w:val="both"/>
            </w:pPr>
            <w:r>
              <w:t>1 priedas</w:t>
            </w:r>
          </w:p>
        </w:tc>
        <w:tc>
          <w:tcPr>
            <w:tcW w:w="8215" w:type="dxa"/>
          </w:tcPr>
          <w:p w14:paraId="31D437F8" w14:textId="77777777" w:rsidR="008156EA" w:rsidRDefault="001B5D0E">
            <w:pPr>
              <w:jc w:val="both"/>
              <w:rPr>
                <w:szCs w:val="22"/>
              </w:rPr>
            </w:pPr>
            <w:r>
              <w:rPr>
                <w:szCs w:val="22"/>
              </w:rPr>
              <w:t>VVG narių sąrašas</w:t>
            </w:r>
          </w:p>
        </w:tc>
      </w:tr>
      <w:tr w:rsidR="008156EA" w14:paraId="413AB588" w14:textId="77777777">
        <w:tc>
          <w:tcPr>
            <w:tcW w:w="1413" w:type="dxa"/>
          </w:tcPr>
          <w:p w14:paraId="3CA93846" w14:textId="77777777" w:rsidR="008156EA" w:rsidRDefault="001B5D0E">
            <w:pPr>
              <w:jc w:val="both"/>
            </w:pPr>
            <w:r>
              <w:t>2 priedas</w:t>
            </w:r>
          </w:p>
        </w:tc>
        <w:tc>
          <w:tcPr>
            <w:tcW w:w="8215" w:type="dxa"/>
          </w:tcPr>
          <w:p w14:paraId="42E0B2DE" w14:textId="77777777" w:rsidR="008156EA" w:rsidRDefault="001B5D0E">
            <w:pPr>
              <w:jc w:val="both"/>
              <w:rPr>
                <w:szCs w:val="22"/>
              </w:rPr>
            </w:pPr>
            <w:r>
              <w:rPr>
                <w:szCs w:val="22"/>
              </w:rPr>
              <w:t>VVG kolegialaus valdymo organo narių sąrašas</w:t>
            </w:r>
          </w:p>
        </w:tc>
      </w:tr>
      <w:tr w:rsidR="008156EA" w14:paraId="61908ABD" w14:textId="77777777">
        <w:tc>
          <w:tcPr>
            <w:tcW w:w="1413" w:type="dxa"/>
          </w:tcPr>
          <w:p w14:paraId="0452F5CE" w14:textId="77777777" w:rsidR="008156EA" w:rsidRDefault="001B5D0E">
            <w:pPr>
              <w:jc w:val="both"/>
            </w:pPr>
            <w:r>
              <w:t>3 priedas</w:t>
            </w:r>
          </w:p>
        </w:tc>
        <w:tc>
          <w:tcPr>
            <w:tcW w:w="8215" w:type="dxa"/>
          </w:tcPr>
          <w:p w14:paraId="7DAC99AD" w14:textId="77777777" w:rsidR="008156EA" w:rsidRDefault="001B5D0E">
            <w:pPr>
              <w:jc w:val="both"/>
            </w:pPr>
            <w:r>
              <w:t>VVG administracijos darbuotojų pareigybės ir funkcijos</w:t>
            </w:r>
          </w:p>
        </w:tc>
      </w:tr>
      <w:tr w:rsidR="008156EA" w14:paraId="5D2BAF44" w14:textId="77777777">
        <w:tc>
          <w:tcPr>
            <w:tcW w:w="1413" w:type="dxa"/>
          </w:tcPr>
          <w:p w14:paraId="01276F79" w14:textId="77777777" w:rsidR="008156EA" w:rsidRDefault="001B5D0E">
            <w:pPr>
              <w:jc w:val="both"/>
            </w:pPr>
            <w:r>
              <w:t>4 priedas</w:t>
            </w:r>
          </w:p>
        </w:tc>
        <w:tc>
          <w:tcPr>
            <w:tcW w:w="8215" w:type="dxa"/>
          </w:tcPr>
          <w:p w14:paraId="60EC1D44" w14:textId="77777777" w:rsidR="008156EA" w:rsidRDefault="001B5D0E">
            <w:pPr>
              <w:jc w:val="both"/>
            </w:pPr>
            <w:r>
              <w:t>VPS priemonių rezultato rodikliai ir jų reikšmių pagrindimas</w:t>
            </w:r>
          </w:p>
        </w:tc>
      </w:tr>
      <w:tr w:rsidR="008156EA" w14:paraId="7F3DE99B" w14:textId="77777777">
        <w:tc>
          <w:tcPr>
            <w:tcW w:w="1413" w:type="dxa"/>
          </w:tcPr>
          <w:p w14:paraId="6FEFA8C7" w14:textId="77777777" w:rsidR="008156EA" w:rsidRDefault="001B5D0E">
            <w:pPr>
              <w:jc w:val="both"/>
            </w:pPr>
            <w:r>
              <w:t>5 priedas</w:t>
            </w:r>
          </w:p>
        </w:tc>
        <w:tc>
          <w:tcPr>
            <w:tcW w:w="8215" w:type="dxa"/>
          </w:tcPr>
          <w:p w14:paraId="582ADBC5" w14:textId="77777777" w:rsidR="008156EA" w:rsidRDefault="001B5D0E">
            <w:pPr>
              <w:jc w:val="both"/>
            </w:pPr>
            <w:r>
              <w:rPr>
                <w:szCs w:val="22"/>
              </w:rPr>
              <w:t>VPS sąsaja su VVG teritorijos strateginiais dokumentais ir Europos Sąjungos Baltijos jūros regiono strategija (ESBJRS)</w:t>
            </w:r>
          </w:p>
        </w:tc>
      </w:tr>
      <w:tr w:rsidR="008156EA" w14:paraId="414DD665" w14:textId="77777777">
        <w:tc>
          <w:tcPr>
            <w:tcW w:w="1413" w:type="dxa"/>
          </w:tcPr>
          <w:p w14:paraId="0537E5BC" w14:textId="77777777" w:rsidR="008156EA" w:rsidRDefault="001B5D0E">
            <w:pPr>
              <w:jc w:val="both"/>
            </w:pPr>
            <w:r>
              <w:t>6 priedas</w:t>
            </w:r>
          </w:p>
        </w:tc>
        <w:tc>
          <w:tcPr>
            <w:tcW w:w="8215" w:type="dxa"/>
          </w:tcPr>
          <w:p w14:paraId="4C750BAD" w14:textId="77777777" w:rsidR="008156EA" w:rsidRDefault="001B5D0E">
            <w:pPr>
              <w:jc w:val="both"/>
              <w:rPr>
                <w:szCs w:val="22"/>
              </w:rPr>
            </w:pPr>
            <w:r>
              <w:t>VPS rengimo metu gautų pastabų suvestinė</w:t>
            </w:r>
          </w:p>
        </w:tc>
      </w:tr>
      <w:tr w:rsidR="00114987" w14:paraId="6EAD7541" w14:textId="77777777">
        <w:tc>
          <w:tcPr>
            <w:tcW w:w="1413" w:type="dxa"/>
          </w:tcPr>
          <w:p w14:paraId="6226C5C5" w14:textId="77777777" w:rsidR="00114987" w:rsidRDefault="00114987" w:rsidP="00114987">
            <w:pPr>
              <w:jc w:val="both"/>
            </w:pPr>
            <w:r>
              <w:t>7 priedas</w:t>
            </w:r>
          </w:p>
        </w:tc>
        <w:tc>
          <w:tcPr>
            <w:tcW w:w="8215" w:type="dxa"/>
          </w:tcPr>
          <w:p w14:paraId="047DF1AF" w14:textId="77777777" w:rsidR="00114987" w:rsidRDefault="00114987" w:rsidP="00114987">
            <w:pPr>
              <w:jc w:val="both"/>
            </w:pPr>
            <w:r w:rsidRPr="003941D7">
              <w:rPr>
                <w:color w:val="000000"/>
              </w:rPr>
              <w:t xml:space="preserve">Elektrėnų savivaldybės vietos veiklos grupės teritorijos situacijos ir gyventojų poreikių tyrimo anketos forma </w:t>
            </w:r>
          </w:p>
        </w:tc>
      </w:tr>
      <w:tr w:rsidR="00114987" w14:paraId="6893789E" w14:textId="77777777">
        <w:tc>
          <w:tcPr>
            <w:tcW w:w="1413" w:type="dxa"/>
          </w:tcPr>
          <w:p w14:paraId="0F781EAD" w14:textId="77777777" w:rsidR="00114987" w:rsidRDefault="00114987" w:rsidP="00114987">
            <w:pPr>
              <w:jc w:val="both"/>
            </w:pPr>
            <w:r>
              <w:t>8 priedas</w:t>
            </w:r>
          </w:p>
        </w:tc>
        <w:tc>
          <w:tcPr>
            <w:tcW w:w="8215" w:type="dxa"/>
          </w:tcPr>
          <w:p w14:paraId="0E3D813B" w14:textId="77777777" w:rsidR="00114987" w:rsidRDefault="00114987" w:rsidP="00114987">
            <w:pPr>
              <w:jc w:val="both"/>
            </w:pPr>
            <w:r w:rsidRPr="003941D7">
              <w:rPr>
                <w:color w:val="000000"/>
              </w:rPr>
              <w:t>Elektrėnų savivaldybės vietos veiklos grupės teritorijos situacijos ir gyventojų poreikių tyrimo apibendrinimas</w:t>
            </w:r>
          </w:p>
        </w:tc>
      </w:tr>
      <w:tr w:rsidR="008156EA" w14:paraId="7AC1285D" w14:textId="77777777">
        <w:tc>
          <w:tcPr>
            <w:tcW w:w="1413" w:type="dxa"/>
          </w:tcPr>
          <w:p w14:paraId="7C872A79" w14:textId="77777777" w:rsidR="008156EA" w:rsidRDefault="001B5D0E">
            <w:pPr>
              <w:jc w:val="both"/>
            </w:pPr>
            <w:r>
              <w:t>9 priedas</w:t>
            </w:r>
          </w:p>
        </w:tc>
        <w:tc>
          <w:tcPr>
            <w:tcW w:w="8215" w:type="dxa"/>
          </w:tcPr>
          <w:p w14:paraId="6875656E" w14:textId="77777777" w:rsidR="008156EA" w:rsidRDefault="00454EA7">
            <w:pPr>
              <w:jc w:val="both"/>
            </w:pPr>
            <w:r w:rsidRPr="00454EA7">
              <w:t>Planuojamų paramos sumų VPS priemonėms pagrindimas</w:t>
            </w:r>
          </w:p>
        </w:tc>
      </w:tr>
    </w:tbl>
    <w:p w14:paraId="5F367E34" w14:textId="77777777" w:rsidR="008156EA" w:rsidRDefault="008156EA"/>
    <w:p w14:paraId="48948BFF" w14:textId="77777777" w:rsidR="008156EA" w:rsidRDefault="008156EA">
      <w:pPr>
        <w:jc w:val="both"/>
      </w:pPr>
    </w:p>
    <w:p w14:paraId="05CBA030" w14:textId="77777777" w:rsidR="008156EA" w:rsidRDefault="008156EA">
      <w:pPr>
        <w:jc w:val="both"/>
        <w:sectPr w:rsidR="008156EA">
          <w:pgSz w:w="11906" w:h="16838"/>
          <w:pgMar w:top="1134" w:right="1134" w:bottom="1134" w:left="1134" w:header="567" w:footer="567" w:gutter="0"/>
          <w:cols w:space="1296"/>
          <w:titlePg/>
          <w:docGrid w:linePitch="360"/>
        </w:sectPr>
      </w:pPr>
    </w:p>
    <w:p w14:paraId="6FCD1026" w14:textId="77777777" w:rsidR="008156EA" w:rsidRDefault="008156EA">
      <w:pPr>
        <w:tabs>
          <w:tab w:val="center" w:pos="4680"/>
          <w:tab w:val="right" w:pos="9360"/>
        </w:tabs>
        <w:jc w:val="both"/>
      </w:pPr>
    </w:p>
    <w:p w14:paraId="28F18348" w14:textId="77777777" w:rsidR="008156EA" w:rsidRPr="003566D5" w:rsidRDefault="001B5D0E" w:rsidP="003566D5">
      <w:pPr>
        <w:keepNext/>
        <w:keepLines/>
        <w:shd w:val="solid" w:color="DBE5F1" w:fill="auto"/>
        <w:ind w:left="720" w:hanging="360"/>
        <w:jc w:val="both"/>
        <w:outlineLvl w:val="2"/>
        <w:rPr>
          <w:szCs w:val="24"/>
        </w:rPr>
      </w:pPr>
      <w:bookmarkStart w:id="97" w:name="_Toc141864525"/>
      <w:r w:rsidRPr="003566D5">
        <w:rPr>
          <w:szCs w:val="24"/>
        </w:rPr>
        <w:t xml:space="preserve">1 priedas. </w:t>
      </w:r>
      <w:r w:rsidRPr="003566D5">
        <w:rPr>
          <w:szCs w:val="24"/>
        </w:rPr>
        <w:tab/>
        <w:t>VVG narių sąrašas</w:t>
      </w:r>
      <w:bookmarkEnd w:id="97"/>
    </w:p>
    <w:p w14:paraId="54463633" w14:textId="77777777" w:rsidR="008156EA" w:rsidRDefault="008156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2744"/>
        <w:gridCol w:w="2744"/>
        <w:gridCol w:w="2744"/>
        <w:gridCol w:w="2744"/>
        <w:gridCol w:w="2738"/>
      </w:tblGrid>
      <w:tr w:rsidR="00114987" w:rsidRPr="00C8590F" w14:paraId="027C7A40" w14:textId="77777777" w:rsidTr="00286EE0">
        <w:trPr>
          <w:tblHeader/>
        </w:trPr>
        <w:tc>
          <w:tcPr>
            <w:tcW w:w="362" w:type="pct"/>
            <w:shd w:val="clear" w:color="auto" w:fill="D9E2F3"/>
          </w:tcPr>
          <w:p w14:paraId="249A2296" w14:textId="77777777" w:rsidR="00114987" w:rsidRPr="00C8590F" w:rsidRDefault="00114987" w:rsidP="00286EE0">
            <w:pPr>
              <w:jc w:val="center"/>
            </w:pPr>
            <w:r w:rsidRPr="00C8590F">
              <w:t>Eil. Nr.</w:t>
            </w:r>
          </w:p>
        </w:tc>
        <w:tc>
          <w:tcPr>
            <w:tcW w:w="928" w:type="pct"/>
            <w:shd w:val="clear" w:color="auto" w:fill="D9E2F3"/>
          </w:tcPr>
          <w:p w14:paraId="482DA916" w14:textId="77777777" w:rsidR="00114987" w:rsidRPr="00C8590F" w:rsidRDefault="00114987" w:rsidP="00286EE0">
            <w:pPr>
              <w:jc w:val="center"/>
            </w:pPr>
            <w:r w:rsidRPr="00C8590F">
              <w:t>Organizacijos pavadinimas</w:t>
            </w:r>
          </w:p>
        </w:tc>
        <w:tc>
          <w:tcPr>
            <w:tcW w:w="928" w:type="pct"/>
            <w:shd w:val="clear" w:color="auto" w:fill="D9E2F3"/>
          </w:tcPr>
          <w:p w14:paraId="1ABC8D9B" w14:textId="77777777" w:rsidR="00114987" w:rsidRPr="00C8590F" w:rsidRDefault="00114987" w:rsidP="00286EE0">
            <w:pPr>
              <w:jc w:val="center"/>
            </w:pPr>
            <w:r w:rsidRPr="00C8590F">
              <w:t>Atstovo vardas ir pavardė</w:t>
            </w:r>
          </w:p>
        </w:tc>
        <w:tc>
          <w:tcPr>
            <w:tcW w:w="928" w:type="pct"/>
            <w:shd w:val="clear" w:color="auto" w:fill="D9E2F3"/>
          </w:tcPr>
          <w:p w14:paraId="4E913A44" w14:textId="77777777" w:rsidR="00114987" w:rsidRPr="00C8590F" w:rsidRDefault="00114987" w:rsidP="00286EE0">
            <w:pPr>
              <w:jc w:val="center"/>
            </w:pPr>
            <w:r w:rsidRPr="00C8590F">
              <w:t>Atstovaujamas sektorius</w:t>
            </w:r>
          </w:p>
        </w:tc>
        <w:tc>
          <w:tcPr>
            <w:tcW w:w="928" w:type="pct"/>
            <w:shd w:val="clear" w:color="auto" w:fill="D9E2F3"/>
          </w:tcPr>
          <w:p w14:paraId="34751D11" w14:textId="77777777" w:rsidR="00114987" w:rsidRPr="00C8590F" w:rsidRDefault="00114987" w:rsidP="00286EE0">
            <w:pPr>
              <w:jc w:val="center"/>
            </w:pPr>
            <w:r w:rsidRPr="00C8590F">
              <w:t>Atstovaujama VVG teritorijos savivaldybė (jei aktualu) ir seniūnija</w:t>
            </w:r>
          </w:p>
        </w:tc>
        <w:tc>
          <w:tcPr>
            <w:tcW w:w="926" w:type="pct"/>
            <w:shd w:val="clear" w:color="auto" w:fill="D9E2F3"/>
          </w:tcPr>
          <w:p w14:paraId="0BE8F144" w14:textId="77777777" w:rsidR="00114987" w:rsidRPr="00C8590F" w:rsidRDefault="00114987" w:rsidP="00286EE0">
            <w:pPr>
              <w:jc w:val="center"/>
            </w:pPr>
            <w:r w:rsidRPr="00C8590F">
              <w:t>Papildoma informacija</w:t>
            </w:r>
          </w:p>
        </w:tc>
      </w:tr>
      <w:tr w:rsidR="00114987" w:rsidRPr="00C8590F" w14:paraId="5E016165" w14:textId="77777777" w:rsidTr="00286EE0">
        <w:tc>
          <w:tcPr>
            <w:tcW w:w="362" w:type="pct"/>
            <w:shd w:val="clear" w:color="auto" w:fill="D9E2F3"/>
          </w:tcPr>
          <w:p w14:paraId="7C6A93BB" w14:textId="77777777" w:rsidR="00114987" w:rsidRPr="00C8590F" w:rsidRDefault="00114987" w:rsidP="00286EE0">
            <w:pPr>
              <w:jc w:val="center"/>
            </w:pPr>
            <w:r w:rsidRPr="00C8590F">
              <w:t>1</w:t>
            </w:r>
          </w:p>
        </w:tc>
        <w:tc>
          <w:tcPr>
            <w:tcW w:w="928" w:type="pct"/>
            <w:shd w:val="clear" w:color="auto" w:fill="D9E2F3"/>
          </w:tcPr>
          <w:p w14:paraId="1FB26CC4" w14:textId="77777777" w:rsidR="00114987" w:rsidRPr="00C8590F" w:rsidRDefault="00114987" w:rsidP="00286EE0">
            <w:pPr>
              <w:jc w:val="center"/>
            </w:pPr>
            <w:r w:rsidRPr="00C8590F">
              <w:t>2</w:t>
            </w:r>
          </w:p>
        </w:tc>
        <w:tc>
          <w:tcPr>
            <w:tcW w:w="928" w:type="pct"/>
            <w:shd w:val="clear" w:color="auto" w:fill="D9E2F3"/>
          </w:tcPr>
          <w:p w14:paraId="1B03611D" w14:textId="77777777" w:rsidR="00114987" w:rsidRPr="00C8590F" w:rsidRDefault="00114987" w:rsidP="00286EE0">
            <w:pPr>
              <w:jc w:val="center"/>
            </w:pPr>
            <w:r w:rsidRPr="00C8590F">
              <w:t>3</w:t>
            </w:r>
          </w:p>
        </w:tc>
        <w:tc>
          <w:tcPr>
            <w:tcW w:w="928" w:type="pct"/>
            <w:shd w:val="clear" w:color="auto" w:fill="D9E2F3"/>
          </w:tcPr>
          <w:p w14:paraId="6BB15B11" w14:textId="77777777" w:rsidR="00114987" w:rsidRPr="00C8590F" w:rsidRDefault="00114987" w:rsidP="00286EE0">
            <w:pPr>
              <w:jc w:val="center"/>
            </w:pPr>
            <w:r w:rsidRPr="00C8590F">
              <w:t>4</w:t>
            </w:r>
          </w:p>
        </w:tc>
        <w:tc>
          <w:tcPr>
            <w:tcW w:w="928" w:type="pct"/>
            <w:shd w:val="clear" w:color="auto" w:fill="D9E2F3"/>
          </w:tcPr>
          <w:p w14:paraId="0DFF8A99" w14:textId="77777777" w:rsidR="00114987" w:rsidRPr="00C8590F" w:rsidRDefault="00114987" w:rsidP="00286EE0">
            <w:pPr>
              <w:jc w:val="center"/>
            </w:pPr>
            <w:r w:rsidRPr="00C8590F">
              <w:t>5</w:t>
            </w:r>
          </w:p>
        </w:tc>
        <w:tc>
          <w:tcPr>
            <w:tcW w:w="926" w:type="pct"/>
            <w:shd w:val="clear" w:color="auto" w:fill="D9E2F3"/>
          </w:tcPr>
          <w:p w14:paraId="1F74C6F5" w14:textId="77777777" w:rsidR="00114987" w:rsidRPr="00C8590F" w:rsidRDefault="00114987" w:rsidP="00286EE0">
            <w:pPr>
              <w:jc w:val="center"/>
            </w:pPr>
            <w:r w:rsidRPr="00C8590F">
              <w:t>6</w:t>
            </w:r>
          </w:p>
        </w:tc>
      </w:tr>
      <w:tr w:rsidR="00114987" w:rsidRPr="00C8590F" w14:paraId="42641B31" w14:textId="77777777" w:rsidTr="00286EE0">
        <w:tc>
          <w:tcPr>
            <w:tcW w:w="362" w:type="pct"/>
            <w:shd w:val="clear" w:color="auto" w:fill="auto"/>
          </w:tcPr>
          <w:p w14:paraId="760248F6"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50B60D70" w14:textId="77777777" w:rsidR="00114987" w:rsidRPr="00B94134" w:rsidRDefault="00114987" w:rsidP="00286EE0">
            <w:pPr>
              <w:rPr>
                <w:color w:val="000000"/>
                <w:szCs w:val="24"/>
              </w:rPr>
            </w:pPr>
            <w:r w:rsidRPr="00B94134">
              <w:rPr>
                <w:color w:val="000000"/>
                <w:szCs w:val="24"/>
              </w:rPr>
              <w:t>Elektrėnų savivaldybės administracija</w:t>
            </w:r>
          </w:p>
        </w:tc>
        <w:tc>
          <w:tcPr>
            <w:tcW w:w="928" w:type="pct"/>
            <w:shd w:val="clear" w:color="auto" w:fill="auto"/>
          </w:tcPr>
          <w:p w14:paraId="732E5621"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Živilė Dastikienė</w:t>
            </w:r>
          </w:p>
          <w:p w14:paraId="53AB2507"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Algis Ališauskas</w:t>
            </w:r>
          </w:p>
          <w:p w14:paraId="67B84CE4"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Kristina Vitartė</w:t>
            </w:r>
          </w:p>
          <w:p w14:paraId="246AAE62"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Jurgita Matkevičienė</w:t>
            </w:r>
          </w:p>
          <w:p w14:paraId="2BB09A21" w14:textId="77777777" w:rsidR="00114987" w:rsidRPr="00B94134" w:rsidRDefault="00114987" w:rsidP="00286EE0">
            <w:pPr>
              <w:jc w:val="both"/>
              <w:rPr>
                <w:color w:val="000000"/>
                <w:szCs w:val="24"/>
              </w:rPr>
            </w:pPr>
          </w:p>
        </w:tc>
        <w:tc>
          <w:tcPr>
            <w:tcW w:w="928" w:type="pct"/>
            <w:shd w:val="clear" w:color="auto" w:fill="auto"/>
          </w:tcPr>
          <w:p w14:paraId="3115A421" w14:textId="77777777" w:rsidR="00114987" w:rsidRPr="00B94134" w:rsidRDefault="00114987" w:rsidP="00286EE0">
            <w:pPr>
              <w:jc w:val="both"/>
              <w:rPr>
                <w:color w:val="000000"/>
              </w:rPr>
            </w:pPr>
            <w:r w:rsidRPr="00897F41">
              <w:t>Viešojo administravimo (valdžios) sektorius</w:t>
            </w:r>
          </w:p>
        </w:tc>
        <w:tc>
          <w:tcPr>
            <w:tcW w:w="928" w:type="pct"/>
            <w:shd w:val="clear" w:color="auto" w:fill="auto"/>
          </w:tcPr>
          <w:p w14:paraId="26464C0C" w14:textId="77777777" w:rsidR="00114987" w:rsidRDefault="00114987" w:rsidP="00286EE0">
            <w:r>
              <w:t>Elektrėnų sav.</w:t>
            </w:r>
          </w:p>
        </w:tc>
        <w:tc>
          <w:tcPr>
            <w:tcW w:w="926" w:type="pct"/>
            <w:shd w:val="clear" w:color="auto" w:fill="auto"/>
          </w:tcPr>
          <w:p w14:paraId="71E03BD4" w14:textId="77777777" w:rsidR="00114987" w:rsidRPr="00C8590F" w:rsidRDefault="00114987" w:rsidP="00286EE0"/>
        </w:tc>
      </w:tr>
      <w:tr w:rsidR="00114987" w:rsidRPr="00C8590F" w14:paraId="58E6E1D6" w14:textId="77777777" w:rsidTr="00286EE0">
        <w:tc>
          <w:tcPr>
            <w:tcW w:w="362" w:type="pct"/>
            <w:shd w:val="clear" w:color="auto" w:fill="auto"/>
          </w:tcPr>
          <w:p w14:paraId="1574054A"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1EFB9D3C"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Moksleivių ir jaunimo organizacija „Idėja“, NVO</w:t>
            </w:r>
          </w:p>
        </w:tc>
        <w:tc>
          <w:tcPr>
            <w:tcW w:w="928" w:type="pct"/>
            <w:shd w:val="clear" w:color="auto" w:fill="auto"/>
          </w:tcPr>
          <w:p w14:paraId="35CBC6DD"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Giedrė Kalinauskienė</w:t>
            </w:r>
          </w:p>
        </w:tc>
        <w:tc>
          <w:tcPr>
            <w:tcW w:w="928" w:type="pct"/>
            <w:shd w:val="clear" w:color="auto" w:fill="auto"/>
          </w:tcPr>
          <w:p w14:paraId="6598CB5F" w14:textId="77777777" w:rsidR="00114987" w:rsidRDefault="00114987" w:rsidP="00286EE0">
            <w:r w:rsidRPr="0051672A">
              <w:t>Pilietinės visuomenės sektorius (socialiniai interesai)</w:t>
            </w:r>
          </w:p>
        </w:tc>
        <w:tc>
          <w:tcPr>
            <w:tcW w:w="928" w:type="pct"/>
            <w:shd w:val="clear" w:color="auto" w:fill="auto"/>
          </w:tcPr>
          <w:p w14:paraId="31BEF978" w14:textId="77777777" w:rsidR="00114987" w:rsidRDefault="00114987" w:rsidP="00286EE0">
            <w:r>
              <w:t>Elektrėnų sav.</w:t>
            </w:r>
          </w:p>
        </w:tc>
        <w:tc>
          <w:tcPr>
            <w:tcW w:w="926" w:type="pct"/>
            <w:shd w:val="clear" w:color="auto" w:fill="auto"/>
          </w:tcPr>
          <w:p w14:paraId="06753109" w14:textId="77777777" w:rsidR="00114987" w:rsidRPr="00C8590F" w:rsidRDefault="00114987" w:rsidP="00286EE0"/>
        </w:tc>
      </w:tr>
      <w:tr w:rsidR="00114987" w:rsidRPr="00C8590F" w14:paraId="032EEEC6" w14:textId="77777777" w:rsidTr="00286EE0">
        <w:tc>
          <w:tcPr>
            <w:tcW w:w="362" w:type="pct"/>
            <w:shd w:val="clear" w:color="auto" w:fill="auto"/>
          </w:tcPr>
          <w:p w14:paraId="2C72B818"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480D3308"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Jaunimo asociacija „Ąžuolas“, NVO</w:t>
            </w:r>
          </w:p>
        </w:tc>
        <w:tc>
          <w:tcPr>
            <w:tcW w:w="928" w:type="pct"/>
            <w:shd w:val="clear" w:color="auto" w:fill="auto"/>
          </w:tcPr>
          <w:p w14:paraId="3D6B8A3B"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Dovydas Demeškevičius</w:t>
            </w:r>
          </w:p>
        </w:tc>
        <w:tc>
          <w:tcPr>
            <w:tcW w:w="928" w:type="pct"/>
            <w:shd w:val="clear" w:color="auto" w:fill="auto"/>
          </w:tcPr>
          <w:p w14:paraId="61A2C87B" w14:textId="77777777" w:rsidR="00114987" w:rsidRDefault="00114987" w:rsidP="00286EE0">
            <w:r w:rsidRPr="0051672A">
              <w:t>Pilietinės visuomenės sektorius (socialiniai interesai)</w:t>
            </w:r>
          </w:p>
        </w:tc>
        <w:tc>
          <w:tcPr>
            <w:tcW w:w="928" w:type="pct"/>
            <w:shd w:val="clear" w:color="auto" w:fill="auto"/>
          </w:tcPr>
          <w:p w14:paraId="3CF208BA" w14:textId="77777777" w:rsidR="00114987" w:rsidRDefault="00114987" w:rsidP="00286EE0">
            <w:r>
              <w:t>Kazokiškių sen.</w:t>
            </w:r>
          </w:p>
        </w:tc>
        <w:tc>
          <w:tcPr>
            <w:tcW w:w="926" w:type="pct"/>
            <w:shd w:val="clear" w:color="auto" w:fill="auto"/>
          </w:tcPr>
          <w:p w14:paraId="2C458C95" w14:textId="77777777" w:rsidR="00114987" w:rsidRPr="00C8590F" w:rsidRDefault="00114987" w:rsidP="00286EE0"/>
        </w:tc>
      </w:tr>
      <w:tr w:rsidR="00114987" w:rsidRPr="00C8590F" w14:paraId="588799F2" w14:textId="77777777" w:rsidTr="00286EE0">
        <w:tc>
          <w:tcPr>
            <w:tcW w:w="362" w:type="pct"/>
            <w:shd w:val="clear" w:color="auto" w:fill="auto"/>
          </w:tcPr>
          <w:p w14:paraId="3A8ACFB6"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7A4F5248"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Semeliškių bendruomenė, NVO</w:t>
            </w:r>
          </w:p>
        </w:tc>
        <w:tc>
          <w:tcPr>
            <w:tcW w:w="928" w:type="pct"/>
            <w:shd w:val="clear" w:color="auto" w:fill="auto"/>
          </w:tcPr>
          <w:p w14:paraId="50148AD8"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Vytas Barzdaitis</w:t>
            </w:r>
          </w:p>
        </w:tc>
        <w:tc>
          <w:tcPr>
            <w:tcW w:w="928" w:type="pct"/>
            <w:shd w:val="clear" w:color="auto" w:fill="auto"/>
          </w:tcPr>
          <w:p w14:paraId="3F1F4F85" w14:textId="77777777" w:rsidR="00114987" w:rsidRDefault="00114987" w:rsidP="00286EE0">
            <w:r w:rsidRPr="0051672A">
              <w:t>Pilietinės visuomenės sektorius (socialiniai interesai)</w:t>
            </w:r>
          </w:p>
        </w:tc>
        <w:tc>
          <w:tcPr>
            <w:tcW w:w="928" w:type="pct"/>
            <w:shd w:val="clear" w:color="auto" w:fill="auto"/>
          </w:tcPr>
          <w:p w14:paraId="2F3A6CFF" w14:textId="77777777" w:rsidR="00114987" w:rsidRDefault="00114987" w:rsidP="00286EE0">
            <w:r>
              <w:t>Semeliškių sen.</w:t>
            </w:r>
          </w:p>
        </w:tc>
        <w:tc>
          <w:tcPr>
            <w:tcW w:w="926" w:type="pct"/>
            <w:shd w:val="clear" w:color="auto" w:fill="auto"/>
          </w:tcPr>
          <w:p w14:paraId="6F7437A5" w14:textId="77777777" w:rsidR="00114987" w:rsidRPr="00C8590F" w:rsidRDefault="00114987" w:rsidP="00286EE0"/>
        </w:tc>
      </w:tr>
      <w:tr w:rsidR="00114987" w:rsidRPr="00C8590F" w14:paraId="055E1016" w14:textId="77777777" w:rsidTr="00286EE0">
        <w:tc>
          <w:tcPr>
            <w:tcW w:w="362" w:type="pct"/>
            <w:shd w:val="clear" w:color="auto" w:fill="auto"/>
          </w:tcPr>
          <w:p w14:paraId="6529AD0E"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0AE0F19E"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Kietaviškių bendruomenė, NVO</w:t>
            </w:r>
          </w:p>
        </w:tc>
        <w:tc>
          <w:tcPr>
            <w:tcW w:w="928" w:type="pct"/>
            <w:shd w:val="clear" w:color="auto" w:fill="auto"/>
          </w:tcPr>
          <w:p w14:paraId="72A1F3B7"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Lilija Stasiulionienė</w:t>
            </w:r>
          </w:p>
          <w:p w14:paraId="4A0FB1F6"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Dominykas Pranckietis</w:t>
            </w:r>
          </w:p>
        </w:tc>
        <w:tc>
          <w:tcPr>
            <w:tcW w:w="928" w:type="pct"/>
            <w:shd w:val="clear" w:color="auto" w:fill="auto"/>
          </w:tcPr>
          <w:p w14:paraId="572AF538" w14:textId="77777777" w:rsidR="00114987" w:rsidRDefault="00114987" w:rsidP="00286EE0">
            <w:r w:rsidRPr="0051672A">
              <w:t>Pilietinės visuomenės sektorius (socialiniai interesai)</w:t>
            </w:r>
          </w:p>
        </w:tc>
        <w:tc>
          <w:tcPr>
            <w:tcW w:w="928" w:type="pct"/>
            <w:shd w:val="clear" w:color="auto" w:fill="auto"/>
          </w:tcPr>
          <w:p w14:paraId="260E50CB" w14:textId="77777777" w:rsidR="00114987" w:rsidRDefault="00114987" w:rsidP="00286EE0">
            <w:r>
              <w:t>Kietaviškių sen.</w:t>
            </w:r>
          </w:p>
        </w:tc>
        <w:tc>
          <w:tcPr>
            <w:tcW w:w="926" w:type="pct"/>
            <w:shd w:val="clear" w:color="auto" w:fill="auto"/>
          </w:tcPr>
          <w:p w14:paraId="0E3E415C" w14:textId="77777777" w:rsidR="00114987" w:rsidRPr="00C8590F" w:rsidRDefault="00114987" w:rsidP="00286EE0"/>
        </w:tc>
      </w:tr>
      <w:tr w:rsidR="00114987" w:rsidRPr="00C8590F" w14:paraId="34A0CA59" w14:textId="77777777" w:rsidTr="00286EE0">
        <w:tc>
          <w:tcPr>
            <w:tcW w:w="362" w:type="pct"/>
            <w:shd w:val="clear" w:color="auto" w:fill="auto"/>
          </w:tcPr>
          <w:p w14:paraId="049BCF2C"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686780C8"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Pastrėvio bendruomenė, NVO</w:t>
            </w:r>
          </w:p>
        </w:tc>
        <w:tc>
          <w:tcPr>
            <w:tcW w:w="928" w:type="pct"/>
            <w:shd w:val="clear" w:color="auto" w:fill="auto"/>
          </w:tcPr>
          <w:p w14:paraId="65C46287"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Viktorija Juknevičienė</w:t>
            </w:r>
          </w:p>
        </w:tc>
        <w:tc>
          <w:tcPr>
            <w:tcW w:w="928" w:type="pct"/>
            <w:shd w:val="clear" w:color="auto" w:fill="auto"/>
          </w:tcPr>
          <w:p w14:paraId="3A04C822" w14:textId="77777777" w:rsidR="00114987" w:rsidRDefault="00114987" w:rsidP="00286EE0">
            <w:r w:rsidRPr="0051672A">
              <w:t>Pilietinės visuomenės sektorius (socialiniai interesai)</w:t>
            </w:r>
          </w:p>
        </w:tc>
        <w:tc>
          <w:tcPr>
            <w:tcW w:w="928" w:type="pct"/>
            <w:shd w:val="clear" w:color="auto" w:fill="auto"/>
          </w:tcPr>
          <w:p w14:paraId="647E9A30" w14:textId="77777777" w:rsidR="00114987" w:rsidRDefault="00114987" w:rsidP="00286EE0">
            <w:r>
              <w:t>Pastrėvio sen.</w:t>
            </w:r>
          </w:p>
        </w:tc>
        <w:tc>
          <w:tcPr>
            <w:tcW w:w="926" w:type="pct"/>
            <w:shd w:val="clear" w:color="auto" w:fill="auto"/>
          </w:tcPr>
          <w:p w14:paraId="67EE1B78" w14:textId="77777777" w:rsidR="00114987" w:rsidRPr="00C8590F" w:rsidRDefault="00114987" w:rsidP="00286EE0"/>
        </w:tc>
      </w:tr>
      <w:tr w:rsidR="00114987" w:rsidRPr="00C8590F" w14:paraId="1957C21B" w14:textId="77777777" w:rsidTr="00286EE0">
        <w:tc>
          <w:tcPr>
            <w:tcW w:w="362" w:type="pct"/>
            <w:shd w:val="clear" w:color="auto" w:fill="auto"/>
          </w:tcPr>
          <w:p w14:paraId="177F868F"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1259E7B4"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Abromiškių bendruomenė, NVO</w:t>
            </w:r>
          </w:p>
        </w:tc>
        <w:tc>
          <w:tcPr>
            <w:tcW w:w="928" w:type="pct"/>
            <w:shd w:val="clear" w:color="auto" w:fill="auto"/>
          </w:tcPr>
          <w:p w14:paraId="1E1AB05F"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Lina Bernatavičienė</w:t>
            </w:r>
          </w:p>
        </w:tc>
        <w:tc>
          <w:tcPr>
            <w:tcW w:w="928" w:type="pct"/>
            <w:shd w:val="clear" w:color="auto" w:fill="auto"/>
          </w:tcPr>
          <w:p w14:paraId="00ECE709" w14:textId="77777777" w:rsidR="00114987" w:rsidRDefault="00114987" w:rsidP="00286EE0">
            <w:r w:rsidRPr="0051672A">
              <w:t>Pilietinės visuomenės sektorius (socialiniai interesai)</w:t>
            </w:r>
          </w:p>
        </w:tc>
        <w:tc>
          <w:tcPr>
            <w:tcW w:w="928" w:type="pct"/>
            <w:shd w:val="clear" w:color="auto" w:fill="auto"/>
          </w:tcPr>
          <w:p w14:paraId="1B67F26E" w14:textId="77777777" w:rsidR="00114987" w:rsidRDefault="00114987" w:rsidP="00286EE0">
            <w:r>
              <w:t>Elektrėnų sen.</w:t>
            </w:r>
          </w:p>
        </w:tc>
        <w:tc>
          <w:tcPr>
            <w:tcW w:w="926" w:type="pct"/>
            <w:shd w:val="clear" w:color="auto" w:fill="auto"/>
          </w:tcPr>
          <w:p w14:paraId="7DCC153D" w14:textId="77777777" w:rsidR="00114987" w:rsidRPr="00C8590F" w:rsidRDefault="00114987" w:rsidP="00286EE0"/>
        </w:tc>
      </w:tr>
      <w:tr w:rsidR="00114987" w:rsidRPr="00C8590F" w14:paraId="53EB8EF5" w14:textId="77777777" w:rsidTr="00286EE0">
        <w:tc>
          <w:tcPr>
            <w:tcW w:w="362" w:type="pct"/>
            <w:shd w:val="clear" w:color="auto" w:fill="auto"/>
          </w:tcPr>
          <w:p w14:paraId="56BE481E"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5CE19D95"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Bendruomenė „Elektrėnų kraštas“, NVO</w:t>
            </w:r>
          </w:p>
        </w:tc>
        <w:tc>
          <w:tcPr>
            <w:tcW w:w="928" w:type="pct"/>
            <w:shd w:val="clear" w:color="auto" w:fill="auto"/>
          </w:tcPr>
          <w:p w14:paraId="5667528A"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Edmundas Vėželis</w:t>
            </w:r>
          </w:p>
        </w:tc>
        <w:tc>
          <w:tcPr>
            <w:tcW w:w="928" w:type="pct"/>
            <w:shd w:val="clear" w:color="auto" w:fill="auto"/>
          </w:tcPr>
          <w:p w14:paraId="54D66A2C" w14:textId="77777777" w:rsidR="00114987" w:rsidRDefault="00114987" w:rsidP="00286EE0">
            <w:r w:rsidRPr="0051672A">
              <w:t>Pilietinės visuomenės sektorius (socialiniai interesai)</w:t>
            </w:r>
          </w:p>
        </w:tc>
        <w:tc>
          <w:tcPr>
            <w:tcW w:w="928" w:type="pct"/>
            <w:shd w:val="clear" w:color="auto" w:fill="auto"/>
          </w:tcPr>
          <w:p w14:paraId="40B4055B" w14:textId="77777777" w:rsidR="00114987" w:rsidRDefault="00114987" w:rsidP="00286EE0">
            <w:r>
              <w:t>Elektrėnų sen.</w:t>
            </w:r>
          </w:p>
        </w:tc>
        <w:tc>
          <w:tcPr>
            <w:tcW w:w="926" w:type="pct"/>
            <w:shd w:val="clear" w:color="auto" w:fill="auto"/>
          </w:tcPr>
          <w:p w14:paraId="553E5910" w14:textId="77777777" w:rsidR="00114987" w:rsidRPr="00C8590F" w:rsidRDefault="00114987" w:rsidP="00286EE0"/>
        </w:tc>
      </w:tr>
      <w:tr w:rsidR="00114987" w:rsidRPr="00C8590F" w14:paraId="38FB91F4" w14:textId="77777777" w:rsidTr="00286EE0">
        <w:tc>
          <w:tcPr>
            <w:tcW w:w="362" w:type="pct"/>
            <w:shd w:val="clear" w:color="auto" w:fill="auto"/>
          </w:tcPr>
          <w:p w14:paraId="0ED8262C"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153D1F4F"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 xml:space="preserve">Vievio bendruomenės </w:t>
            </w:r>
            <w:r w:rsidRPr="00B94134">
              <w:rPr>
                <w:rFonts w:ascii="Times New Roman" w:hAnsi="Times New Roman"/>
                <w:color w:val="000000"/>
                <w:sz w:val="24"/>
                <w:szCs w:val="24"/>
              </w:rPr>
              <w:lastRenderedPageBreak/>
              <w:t>santalka, NVO</w:t>
            </w:r>
          </w:p>
        </w:tc>
        <w:tc>
          <w:tcPr>
            <w:tcW w:w="928" w:type="pct"/>
            <w:shd w:val="clear" w:color="auto" w:fill="auto"/>
          </w:tcPr>
          <w:p w14:paraId="64E6CB73"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lastRenderedPageBreak/>
              <w:t>Vytautas Urbonas</w:t>
            </w:r>
          </w:p>
        </w:tc>
        <w:tc>
          <w:tcPr>
            <w:tcW w:w="928" w:type="pct"/>
            <w:shd w:val="clear" w:color="auto" w:fill="auto"/>
          </w:tcPr>
          <w:p w14:paraId="0517EBFF" w14:textId="77777777" w:rsidR="00114987" w:rsidRDefault="00114987" w:rsidP="00286EE0">
            <w:r w:rsidRPr="0051672A">
              <w:t xml:space="preserve">Pilietinės visuomenės </w:t>
            </w:r>
            <w:r w:rsidRPr="0051672A">
              <w:lastRenderedPageBreak/>
              <w:t>sektorius (socialiniai interesai)</w:t>
            </w:r>
          </w:p>
        </w:tc>
        <w:tc>
          <w:tcPr>
            <w:tcW w:w="928" w:type="pct"/>
            <w:shd w:val="clear" w:color="auto" w:fill="auto"/>
          </w:tcPr>
          <w:p w14:paraId="01C55ABA" w14:textId="77777777" w:rsidR="00114987" w:rsidRDefault="00114987" w:rsidP="00286EE0">
            <w:r>
              <w:lastRenderedPageBreak/>
              <w:t>Vievio sen.</w:t>
            </w:r>
          </w:p>
        </w:tc>
        <w:tc>
          <w:tcPr>
            <w:tcW w:w="926" w:type="pct"/>
            <w:shd w:val="clear" w:color="auto" w:fill="auto"/>
          </w:tcPr>
          <w:p w14:paraId="0B3630D2" w14:textId="77777777" w:rsidR="00114987" w:rsidRPr="00C8590F" w:rsidRDefault="00114987" w:rsidP="00286EE0"/>
        </w:tc>
      </w:tr>
      <w:tr w:rsidR="00114987" w:rsidRPr="00C8590F" w14:paraId="57F971DE" w14:textId="77777777" w:rsidTr="00286EE0">
        <w:tc>
          <w:tcPr>
            <w:tcW w:w="362" w:type="pct"/>
            <w:shd w:val="clear" w:color="auto" w:fill="auto"/>
          </w:tcPr>
          <w:p w14:paraId="261B07D0"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76077A5F"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Žebertonių bendruomenė, NVO</w:t>
            </w:r>
          </w:p>
        </w:tc>
        <w:tc>
          <w:tcPr>
            <w:tcW w:w="928" w:type="pct"/>
            <w:shd w:val="clear" w:color="auto" w:fill="auto"/>
          </w:tcPr>
          <w:p w14:paraId="17EE771D"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Rasuolė Mistrulli</w:t>
            </w:r>
          </w:p>
        </w:tc>
        <w:tc>
          <w:tcPr>
            <w:tcW w:w="928" w:type="pct"/>
            <w:shd w:val="clear" w:color="auto" w:fill="auto"/>
          </w:tcPr>
          <w:p w14:paraId="325C5CE4" w14:textId="77777777" w:rsidR="00114987" w:rsidRDefault="00114987" w:rsidP="00286EE0">
            <w:r w:rsidRPr="0051672A">
              <w:t>Pilietinės visuomenės sektorius (socialiniai interesai)</w:t>
            </w:r>
          </w:p>
        </w:tc>
        <w:tc>
          <w:tcPr>
            <w:tcW w:w="928" w:type="pct"/>
            <w:shd w:val="clear" w:color="auto" w:fill="auto"/>
          </w:tcPr>
          <w:p w14:paraId="1C646A00" w14:textId="77777777" w:rsidR="00114987" w:rsidRDefault="00114987" w:rsidP="00286EE0">
            <w:r>
              <w:t>Elektrėnų sen.</w:t>
            </w:r>
          </w:p>
        </w:tc>
        <w:tc>
          <w:tcPr>
            <w:tcW w:w="926" w:type="pct"/>
            <w:shd w:val="clear" w:color="auto" w:fill="auto"/>
          </w:tcPr>
          <w:p w14:paraId="53434D4D" w14:textId="77777777" w:rsidR="00114987" w:rsidRPr="00C8590F" w:rsidRDefault="00114987" w:rsidP="00286EE0"/>
        </w:tc>
      </w:tr>
      <w:tr w:rsidR="00114987" w:rsidRPr="00C8590F" w14:paraId="213DC9DD" w14:textId="77777777" w:rsidTr="00286EE0">
        <w:tc>
          <w:tcPr>
            <w:tcW w:w="362" w:type="pct"/>
            <w:shd w:val="clear" w:color="auto" w:fill="auto"/>
          </w:tcPr>
          <w:p w14:paraId="179224E6"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5C9E3776"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Gilučių bendruomenė, NVO</w:t>
            </w:r>
          </w:p>
        </w:tc>
        <w:tc>
          <w:tcPr>
            <w:tcW w:w="928" w:type="pct"/>
            <w:shd w:val="clear" w:color="auto" w:fill="auto"/>
          </w:tcPr>
          <w:p w14:paraId="3CC294A4"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Veronika Tamošiūnienė</w:t>
            </w:r>
          </w:p>
        </w:tc>
        <w:tc>
          <w:tcPr>
            <w:tcW w:w="928" w:type="pct"/>
            <w:shd w:val="clear" w:color="auto" w:fill="auto"/>
          </w:tcPr>
          <w:p w14:paraId="0FCD2B34" w14:textId="77777777" w:rsidR="00114987" w:rsidRDefault="00114987" w:rsidP="00286EE0">
            <w:r w:rsidRPr="0051672A">
              <w:t>Pilietinės visuomenės sektorius (socialiniai interesai)</w:t>
            </w:r>
          </w:p>
        </w:tc>
        <w:tc>
          <w:tcPr>
            <w:tcW w:w="928" w:type="pct"/>
            <w:shd w:val="clear" w:color="auto" w:fill="auto"/>
          </w:tcPr>
          <w:p w14:paraId="4CFF1247" w14:textId="77777777" w:rsidR="00114987" w:rsidRDefault="00114987" w:rsidP="00286EE0">
            <w:r>
              <w:t>Gilučių sen.</w:t>
            </w:r>
          </w:p>
        </w:tc>
        <w:tc>
          <w:tcPr>
            <w:tcW w:w="926" w:type="pct"/>
            <w:shd w:val="clear" w:color="auto" w:fill="auto"/>
          </w:tcPr>
          <w:p w14:paraId="706D03F5" w14:textId="77777777" w:rsidR="00114987" w:rsidRPr="00C8590F" w:rsidRDefault="00114987" w:rsidP="00286EE0"/>
        </w:tc>
      </w:tr>
      <w:tr w:rsidR="00114987" w:rsidRPr="00C8590F" w14:paraId="3AFE1550" w14:textId="77777777" w:rsidTr="00286EE0">
        <w:tc>
          <w:tcPr>
            <w:tcW w:w="362" w:type="pct"/>
            <w:shd w:val="clear" w:color="auto" w:fill="auto"/>
          </w:tcPr>
          <w:p w14:paraId="5A75E080"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773277B2"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Bendruomenė „Aktėvystė“</w:t>
            </w:r>
          </w:p>
        </w:tc>
        <w:tc>
          <w:tcPr>
            <w:tcW w:w="928" w:type="pct"/>
            <w:shd w:val="clear" w:color="auto" w:fill="auto"/>
          </w:tcPr>
          <w:p w14:paraId="6626E8C3"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Jurga Tatarūnė</w:t>
            </w:r>
          </w:p>
        </w:tc>
        <w:tc>
          <w:tcPr>
            <w:tcW w:w="928" w:type="pct"/>
            <w:shd w:val="clear" w:color="auto" w:fill="auto"/>
          </w:tcPr>
          <w:p w14:paraId="7DBC7FD7" w14:textId="77777777" w:rsidR="00114987" w:rsidRDefault="00114987" w:rsidP="00286EE0">
            <w:r w:rsidRPr="0051672A">
              <w:t>Pilietinės visuomenės sektorius (socialiniai interesai)</w:t>
            </w:r>
          </w:p>
        </w:tc>
        <w:tc>
          <w:tcPr>
            <w:tcW w:w="928" w:type="pct"/>
            <w:shd w:val="clear" w:color="auto" w:fill="auto"/>
          </w:tcPr>
          <w:p w14:paraId="438156BD" w14:textId="77777777" w:rsidR="00114987" w:rsidRDefault="00114987" w:rsidP="00286EE0">
            <w:r>
              <w:t>Vievio sen.</w:t>
            </w:r>
          </w:p>
        </w:tc>
        <w:tc>
          <w:tcPr>
            <w:tcW w:w="926" w:type="pct"/>
            <w:shd w:val="clear" w:color="auto" w:fill="auto"/>
          </w:tcPr>
          <w:p w14:paraId="53E95F69" w14:textId="77777777" w:rsidR="00114987" w:rsidRPr="00C8590F" w:rsidRDefault="00114987" w:rsidP="00286EE0"/>
        </w:tc>
      </w:tr>
      <w:tr w:rsidR="00114987" w:rsidRPr="00C8590F" w14:paraId="1680C4B8" w14:textId="77777777" w:rsidTr="00286EE0">
        <w:tc>
          <w:tcPr>
            <w:tcW w:w="362" w:type="pct"/>
            <w:shd w:val="clear" w:color="auto" w:fill="auto"/>
          </w:tcPr>
          <w:p w14:paraId="4084738E"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3451F217"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Kurkliškių kaimo bendruomenė</w:t>
            </w:r>
          </w:p>
        </w:tc>
        <w:tc>
          <w:tcPr>
            <w:tcW w:w="928" w:type="pct"/>
            <w:shd w:val="clear" w:color="auto" w:fill="auto"/>
          </w:tcPr>
          <w:p w14:paraId="46C13E96"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Gediminas Jachimavičius</w:t>
            </w:r>
          </w:p>
        </w:tc>
        <w:tc>
          <w:tcPr>
            <w:tcW w:w="928" w:type="pct"/>
            <w:shd w:val="clear" w:color="auto" w:fill="auto"/>
          </w:tcPr>
          <w:p w14:paraId="7E8ADF59" w14:textId="77777777" w:rsidR="00114987" w:rsidRDefault="00114987" w:rsidP="00286EE0">
            <w:r w:rsidRPr="0051672A">
              <w:t>Pilietinės visuomenės sektorius (socialiniai interesai)</w:t>
            </w:r>
          </w:p>
        </w:tc>
        <w:tc>
          <w:tcPr>
            <w:tcW w:w="928" w:type="pct"/>
            <w:shd w:val="clear" w:color="auto" w:fill="auto"/>
          </w:tcPr>
          <w:p w14:paraId="30A757E3" w14:textId="77777777" w:rsidR="00114987" w:rsidRDefault="00114987" w:rsidP="00286EE0">
            <w:pPr>
              <w:jc w:val="both"/>
            </w:pPr>
            <w:r>
              <w:t>Vievio sen.</w:t>
            </w:r>
          </w:p>
        </w:tc>
        <w:tc>
          <w:tcPr>
            <w:tcW w:w="926" w:type="pct"/>
            <w:shd w:val="clear" w:color="auto" w:fill="auto"/>
          </w:tcPr>
          <w:p w14:paraId="1EE3715D" w14:textId="77777777" w:rsidR="00114987" w:rsidRPr="00C8590F" w:rsidRDefault="00114987" w:rsidP="00286EE0"/>
        </w:tc>
      </w:tr>
      <w:tr w:rsidR="00114987" w:rsidRPr="00C8590F" w14:paraId="5467081C" w14:textId="77777777" w:rsidTr="00286EE0">
        <w:tc>
          <w:tcPr>
            <w:tcW w:w="362" w:type="pct"/>
            <w:shd w:val="clear" w:color="auto" w:fill="auto"/>
          </w:tcPr>
          <w:p w14:paraId="650788B4"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6D1454A1"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VšĮ Vievio jaunimo centras</w:t>
            </w:r>
          </w:p>
        </w:tc>
        <w:tc>
          <w:tcPr>
            <w:tcW w:w="928" w:type="pct"/>
            <w:shd w:val="clear" w:color="auto" w:fill="auto"/>
          </w:tcPr>
          <w:p w14:paraId="3FFF8C44"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Edita Kizlienė</w:t>
            </w:r>
          </w:p>
        </w:tc>
        <w:tc>
          <w:tcPr>
            <w:tcW w:w="928" w:type="pct"/>
            <w:shd w:val="clear" w:color="auto" w:fill="auto"/>
          </w:tcPr>
          <w:p w14:paraId="49B4D635" w14:textId="77777777" w:rsidR="00114987" w:rsidRDefault="00114987" w:rsidP="00286EE0">
            <w:r w:rsidRPr="0051672A">
              <w:t>Pilietinės visuomenės sektorius (socialiniai interesai)</w:t>
            </w:r>
          </w:p>
        </w:tc>
        <w:tc>
          <w:tcPr>
            <w:tcW w:w="928" w:type="pct"/>
            <w:shd w:val="clear" w:color="auto" w:fill="auto"/>
          </w:tcPr>
          <w:p w14:paraId="398A905D" w14:textId="77777777" w:rsidR="00114987" w:rsidRDefault="00114987" w:rsidP="00286EE0">
            <w:r>
              <w:t>Vievio sen.</w:t>
            </w:r>
          </w:p>
        </w:tc>
        <w:tc>
          <w:tcPr>
            <w:tcW w:w="926" w:type="pct"/>
            <w:shd w:val="clear" w:color="auto" w:fill="auto"/>
          </w:tcPr>
          <w:p w14:paraId="13D102D9" w14:textId="77777777" w:rsidR="00114987" w:rsidRPr="00C8590F" w:rsidRDefault="00114987" w:rsidP="00286EE0"/>
        </w:tc>
      </w:tr>
      <w:tr w:rsidR="00114987" w:rsidRPr="00C8590F" w14:paraId="2C79FF83" w14:textId="77777777" w:rsidTr="00286EE0">
        <w:tc>
          <w:tcPr>
            <w:tcW w:w="362" w:type="pct"/>
            <w:shd w:val="clear" w:color="auto" w:fill="auto"/>
          </w:tcPr>
          <w:p w14:paraId="0FAF0CBE"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49887E15"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 xml:space="preserve">Vievininkų krašto bendruomenė, </w:t>
            </w:r>
          </w:p>
        </w:tc>
        <w:tc>
          <w:tcPr>
            <w:tcW w:w="928" w:type="pct"/>
            <w:shd w:val="clear" w:color="auto" w:fill="auto"/>
          </w:tcPr>
          <w:p w14:paraId="1459DA27"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Deividas Vikrauskas</w:t>
            </w:r>
          </w:p>
        </w:tc>
        <w:tc>
          <w:tcPr>
            <w:tcW w:w="928" w:type="pct"/>
            <w:shd w:val="clear" w:color="auto" w:fill="auto"/>
          </w:tcPr>
          <w:p w14:paraId="5612BA92" w14:textId="77777777" w:rsidR="00114987" w:rsidRDefault="00114987" w:rsidP="00286EE0">
            <w:r w:rsidRPr="0051672A">
              <w:t>Pilietinės visuomenės sektorius (socialiniai interesai)</w:t>
            </w:r>
          </w:p>
        </w:tc>
        <w:tc>
          <w:tcPr>
            <w:tcW w:w="928" w:type="pct"/>
            <w:shd w:val="clear" w:color="auto" w:fill="auto"/>
          </w:tcPr>
          <w:p w14:paraId="278C59EB" w14:textId="77777777" w:rsidR="00114987" w:rsidRDefault="00114987" w:rsidP="00286EE0">
            <w:r>
              <w:t>Vievio sen.</w:t>
            </w:r>
          </w:p>
        </w:tc>
        <w:tc>
          <w:tcPr>
            <w:tcW w:w="926" w:type="pct"/>
            <w:shd w:val="clear" w:color="auto" w:fill="auto"/>
          </w:tcPr>
          <w:p w14:paraId="4E624EE8" w14:textId="77777777" w:rsidR="00114987" w:rsidRPr="00C8590F" w:rsidRDefault="00114987" w:rsidP="00286EE0"/>
        </w:tc>
      </w:tr>
      <w:tr w:rsidR="00114987" w:rsidRPr="00C8590F" w14:paraId="78894D90" w14:textId="77777777" w:rsidTr="00286EE0">
        <w:tc>
          <w:tcPr>
            <w:tcW w:w="362" w:type="pct"/>
            <w:shd w:val="clear" w:color="auto" w:fill="auto"/>
          </w:tcPr>
          <w:p w14:paraId="5F4C0746"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02BFFB99"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Beižionių bendruomenė</w:t>
            </w:r>
          </w:p>
        </w:tc>
        <w:tc>
          <w:tcPr>
            <w:tcW w:w="928" w:type="pct"/>
            <w:shd w:val="clear" w:color="auto" w:fill="auto"/>
          </w:tcPr>
          <w:p w14:paraId="1A23D707"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Vilmandas Palčiauskas</w:t>
            </w:r>
          </w:p>
        </w:tc>
        <w:tc>
          <w:tcPr>
            <w:tcW w:w="928" w:type="pct"/>
            <w:shd w:val="clear" w:color="auto" w:fill="auto"/>
          </w:tcPr>
          <w:p w14:paraId="6BFCF518" w14:textId="77777777" w:rsidR="00114987" w:rsidRDefault="00114987" w:rsidP="00286EE0">
            <w:r w:rsidRPr="0051672A">
              <w:t>Pilietinės visuomenės sektorius (socialiniai interesai)</w:t>
            </w:r>
          </w:p>
        </w:tc>
        <w:tc>
          <w:tcPr>
            <w:tcW w:w="928" w:type="pct"/>
            <w:shd w:val="clear" w:color="auto" w:fill="auto"/>
          </w:tcPr>
          <w:p w14:paraId="62538A7C" w14:textId="77777777" w:rsidR="00114987" w:rsidRDefault="00114987" w:rsidP="00286EE0">
            <w:r>
              <w:t>Beižionių sen.</w:t>
            </w:r>
          </w:p>
        </w:tc>
        <w:tc>
          <w:tcPr>
            <w:tcW w:w="926" w:type="pct"/>
            <w:shd w:val="clear" w:color="auto" w:fill="auto"/>
          </w:tcPr>
          <w:p w14:paraId="39F49F1F" w14:textId="77777777" w:rsidR="00114987" w:rsidRPr="00C8590F" w:rsidRDefault="00114987" w:rsidP="00286EE0"/>
        </w:tc>
      </w:tr>
      <w:tr w:rsidR="00114987" w:rsidRPr="00C8590F" w14:paraId="745D3BAD" w14:textId="77777777" w:rsidTr="00286EE0">
        <w:tc>
          <w:tcPr>
            <w:tcW w:w="362" w:type="pct"/>
            <w:shd w:val="clear" w:color="auto" w:fill="auto"/>
          </w:tcPr>
          <w:p w14:paraId="46717D55"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0AE1EEA3" w14:textId="77777777" w:rsidR="00114987" w:rsidRPr="00B94134" w:rsidRDefault="00114987" w:rsidP="00286EE0">
            <w:pPr>
              <w:rPr>
                <w:color w:val="000000"/>
                <w:szCs w:val="24"/>
              </w:rPr>
            </w:pPr>
            <w:r w:rsidRPr="00B94134">
              <w:rPr>
                <w:color w:val="000000"/>
                <w:szCs w:val="24"/>
              </w:rPr>
              <w:t>Semeliškių bendruomenė „Strėva“</w:t>
            </w:r>
          </w:p>
        </w:tc>
        <w:tc>
          <w:tcPr>
            <w:tcW w:w="928" w:type="pct"/>
            <w:shd w:val="clear" w:color="auto" w:fill="auto"/>
          </w:tcPr>
          <w:p w14:paraId="188CA501" w14:textId="77777777" w:rsidR="00114987" w:rsidRPr="00B94134" w:rsidRDefault="00114987" w:rsidP="00286EE0">
            <w:pPr>
              <w:jc w:val="both"/>
              <w:rPr>
                <w:color w:val="000000"/>
                <w:szCs w:val="24"/>
              </w:rPr>
            </w:pPr>
            <w:r w:rsidRPr="00B94134">
              <w:rPr>
                <w:color w:val="000000"/>
                <w:szCs w:val="24"/>
              </w:rPr>
              <w:t>Silvija Bielskienė</w:t>
            </w:r>
          </w:p>
        </w:tc>
        <w:tc>
          <w:tcPr>
            <w:tcW w:w="928" w:type="pct"/>
            <w:shd w:val="clear" w:color="auto" w:fill="auto"/>
          </w:tcPr>
          <w:p w14:paraId="66A2DD45" w14:textId="77777777" w:rsidR="00114987" w:rsidRDefault="00114987" w:rsidP="00286EE0">
            <w:r w:rsidRPr="0051672A">
              <w:t>Pilietinės visuomenės sektorius (socialiniai interesai)</w:t>
            </w:r>
          </w:p>
        </w:tc>
        <w:tc>
          <w:tcPr>
            <w:tcW w:w="928" w:type="pct"/>
            <w:shd w:val="clear" w:color="auto" w:fill="auto"/>
          </w:tcPr>
          <w:p w14:paraId="110F8BF7" w14:textId="77777777" w:rsidR="00114987" w:rsidRDefault="00114987" w:rsidP="00286EE0">
            <w:r>
              <w:t>Semeliškių sen.</w:t>
            </w:r>
          </w:p>
        </w:tc>
        <w:tc>
          <w:tcPr>
            <w:tcW w:w="926" w:type="pct"/>
            <w:shd w:val="clear" w:color="auto" w:fill="auto"/>
          </w:tcPr>
          <w:p w14:paraId="1C794BCA" w14:textId="77777777" w:rsidR="00114987" w:rsidRPr="00C8590F" w:rsidRDefault="00114987" w:rsidP="00286EE0"/>
        </w:tc>
      </w:tr>
      <w:tr w:rsidR="00114987" w:rsidRPr="00C8590F" w14:paraId="7EA1A632" w14:textId="77777777" w:rsidTr="00286EE0">
        <w:tc>
          <w:tcPr>
            <w:tcW w:w="362" w:type="pct"/>
            <w:shd w:val="clear" w:color="auto" w:fill="auto"/>
          </w:tcPr>
          <w:p w14:paraId="37C75E00"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766DED1B" w14:textId="77777777" w:rsidR="00114987" w:rsidRPr="00B94134" w:rsidRDefault="00114987" w:rsidP="00286EE0">
            <w:pPr>
              <w:rPr>
                <w:color w:val="000000"/>
                <w:szCs w:val="24"/>
              </w:rPr>
            </w:pPr>
            <w:r w:rsidRPr="00B94134">
              <w:rPr>
                <w:color w:val="000000"/>
                <w:szCs w:val="24"/>
              </w:rPr>
              <w:t>Pakalniškių bendruomenė „Jorė“</w:t>
            </w:r>
          </w:p>
        </w:tc>
        <w:tc>
          <w:tcPr>
            <w:tcW w:w="928" w:type="pct"/>
            <w:shd w:val="clear" w:color="auto" w:fill="auto"/>
          </w:tcPr>
          <w:p w14:paraId="722E0D1B" w14:textId="77777777" w:rsidR="00114987" w:rsidRPr="00B94134" w:rsidRDefault="00114987" w:rsidP="00286EE0">
            <w:pPr>
              <w:jc w:val="both"/>
              <w:rPr>
                <w:color w:val="000000"/>
                <w:szCs w:val="24"/>
              </w:rPr>
            </w:pPr>
            <w:r w:rsidRPr="00B94134">
              <w:rPr>
                <w:color w:val="000000"/>
                <w:szCs w:val="24"/>
              </w:rPr>
              <w:t>Jolita Platienė</w:t>
            </w:r>
          </w:p>
        </w:tc>
        <w:tc>
          <w:tcPr>
            <w:tcW w:w="928" w:type="pct"/>
            <w:shd w:val="clear" w:color="auto" w:fill="auto"/>
          </w:tcPr>
          <w:p w14:paraId="6BB9BF04" w14:textId="77777777" w:rsidR="00114987" w:rsidRDefault="00114987" w:rsidP="00286EE0">
            <w:r w:rsidRPr="0051672A">
              <w:t>Pilietinės visuomenės sektorius (socialiniai interesai)</w:t>
            </w:r>
          </w:p>
        </w:tc>
        <w:tc>
          <w:tcPr>
            <w:tcW w:w="928" w:type="pct"/>
            <w:shd w:val="clear" w:color="auto" w:fill="auto"/>
          </w:tcPr>
          <w:p w14:paraId="4FE1E02F" w14:textId="77777777" w:rsidR="00114987" w:rsidRDefault="00114987" w:rsidP="00286EE0">
            <w:r>
              <w:t>Vievio sen.</w:t>
            </w:r>
          </w:p>
        </w:tc>
        <w:tc>
          <w:tcPr>
            <w:tcW w:w="926" w:type="pct"/>
            <w:shd w:val="clear" w:color="auto" w:fill="auto"/>
          </w:tcPr>
          <w:p w14:paraId="27623BEC" w14:textId="77777777" w:rsidR="00114987" w:rsidRPr="00C8590F" w:rsidRDefault="00114987" w:rsidP="00286EE0"/>
        </w:tc>
      </w:tr>
      <w:tr w:rsidR="00114987" w:rsidRPr="00C8590F" w14:paraId="453216D5" w14:textId="77777777" w:rsidTr="00286EE0">
        <w:tc>
          <w:tcPr>
            <w:tcW w:w="362" w:type="pct"/>
            <w:shd w:val="clear" w:color="auto" w:fill="auto"/>
          </w:tcPr>
          <w:p w14:paraId="1A71C7B9"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1A07CBEB"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 xml:space="preserve">Fizinis asmuo </w:t>
            </w:r>
            <w:r w:rsidRPr="00B94134">
              <w:rPr>
                <w:rFonts w:ascii="Times New Roman" w:hAnsi="Times New Roman"/>
                <w:color w:val="000000"/>
                <w:sz w:val="24"/>
                <w:szCs w:val="24"/>
              </w:rPr>
              <w:lastRenderedPageBreak/>
              <w:t>(Individuali veikla)</w:t>
            </w:r>
          </w:p>
        </w:tc>
        <w:tc>
          <w:tcPr>
            <w:tcW w:w="928" w:type="pct"/>
            <w:shd w:val="clear" w:color="auto" w:fill="auto"/>
          </w:tcPr>
          <w:p w14:paraId="3826A354"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lastRenderedPageBreak/>
              <w:t>Inga Čižienė</w:t>
            </w:r>
          </w:p>
        </w:tc>
        <w:tc>
          <w:tcPr>
            <w:tcW w:w="928" w:type="pct"/>
            <w:shd w:val="clear" w:color="auto" w:fill="auto"/>
          </w:tcPr>
          <w:p w14:paraId="3D54A6C1" w14:textId="77777777" w:rsidR="00114987" w:rsidRDefault="00114987" w:rsidP="00286EE0">
            <w:r w:rsidRPr="00103753">
              <w:t xml:space="preserve">Verslo sektorius (privatūs </w:t>
            </w:r>
            <w:r w:rsidRPr="00103753">
              <w:lastRenderedPageBreak/>
              <w:t>ekonominiai interesai)</w:t>
            </w:r>
          </w:p>
        </w:tc>
        <w:tc>
          <w:tcPr>
            <w:tcW w:w="928" w:type="pct"/>
            <w:shd w:val="clear" w:color="auto" w:fill="auto"/>
          </w:tcPr>
          <w:p w14:paraId="738E20C3" w14:textId="77777777" w:rsidR="00114987" w:rsidRDefault="00114987" w:rsidP="00286EE0">
            <w:r>
              <w:lastRenderedPageBreak/>
              <w:t>Vievio sen.</w:t>
            </w:r>
          </w:p>
        </w:tc>
        <w:tc>
          <w:tcPr>
            <w:tcW w:w="926" w:type="pct"/>
            <w:shd w:val="clear" w:color="auto" w:fill="auto"/>
          </w:tcPr>
          <w:p w14:paraId="2E8BD333" w14:textId="77777777" w:rsidR="00114987" w:rsidRPr="00C8590F" w:rsidRDefault="00114987" w:rsidP="00286EE0"/>
        </w:tc>
      </w:tr>
      <w:tr w:rsidR="00114987" w:rsidRPr="00C8590F" w14:paraId="5BB43509" w14:textId="77777777" w:rsidTr="00286EE0">
        <w:tc>
          <w:tcPr>
            <w:tcW w:w="362" w:type="pct"/>
            <w:shd w:val="clear" w:color="auto" w:fill="auto"/>
          </w:tcPr>
          <w:p w14:paraId="2DA2B1E9"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55900AE4"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Ūkininkė</w:t>
            </w:r>
          </w:p>
        </w:tc>
        <w:tc>
          <w:tcPr>
            <w:tcW w:w="928" w:type="pct"/>
            <w:shd w:val="clear" w:color="auto" w:fill="auto"/>
          </w:tcPr>
          <w:p w14:paraId="11FE9F1A"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Snieguolė Kazakevičienė</w:t>
            </w:r>
          </w:p>
        </w:tc>
        <w:tc>
          <w:tcPr>
            <w:tcW w:w="928" w:type="pct"/>
            <w:shd w:val="clear" w:color="auto" w:fill="auto"/>
          </w:tcPr>
          <w:p w14:paraId="702A6CDA" w14:textId="77777777" w:rsidR="00114987" w:rsidRDefault="00114987" w:rsidP="00286EE0">
            <w:r w:rsidRPr="00103753">
              <w:t>Verslo sektorius (privatūs ekonominiai interesai)</w:t>
            </w:r>
          </w:p>
        </w:tc>
        <w:tc>
          <w:tcPr>
            <w:tcW w:w="928" w:type="pct"/>
            <w:shd w:val="clear" w:color="auto" w:fill="auto"/>
          </w:tcPr>
          <w:p w14:paraId="269EE12E" w14:textId="77777777" w:rsidR="00114987" w:rsidRDefault="00114987" w:rsidP="00286EE0">
            <w:r>
              <w:t>Semeliškių sen.</w:t>
            </w:r>
          </w:p>
        </w:tc>
        <w:tc>
          <w:tcPr>
            <w:tcW w:w="926" w:type="pct"/>
            <w:shd w:val="clear" w:color="auto" w:fill="auto"/>
          </w:tcPr>
          <w:p w14:paraId="38317076" w14:textId="77777777" w:rsidR="00114987" w:rsidRPr="00C8590F" w:rsidRDefault="00114987" w:rsidP="00286EE0"/>
        </w:tc>
      </w:tr>
      <w:tr w:rsidR="00114987" w:rsidRPr="00C8590F" w14:paraId="76B89605" w14:textId="77777777" w:rsidTr="00286EE0">
        <w:tc>
          <w:tcPr>
            <w:tcW w:w="362" w:type="pct"/>
            <w:shd w:val="clear" w:color="auto" w:fill="auto"/>
          </w:tcPr>
          <w:p w14:paraId="2B636FC4"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20C36F59"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 xml:space="preserve">Ūkininkė </w:t>
            </w:r>
          </w:p>
        </w:tc>
        <w:tc>
          <w:tcPr>
            <w:tcW w:w="928" w:type="pct"/>
            <w:shd w:val="clear" w:color="auto" w:fill="auto"/>
          </w:tcPr>
          <w:p w14:paraId="04936534"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Rita Marcinkevičienė</w:t>
            </w:r>
          </w:p>
        </w:tc>
        <w:tc>
          <w:tcPr>
            <w:tcW w:w="928" w:type="pct"/>
            <w:shd w:val="clear" w:color="auto" w:fill="auto"/>
          </w:tcPr>
          <w:p w14:paraId="259E3463" w14:textId="77777777" w:rsidR="00114987" w:rsidRDefault="00114987" w:rsidP="00286EE0">
            <w:r w:rsidRPr="00103753">
              <w:t>Verslo sektorius (privatūs ekonominiai interesai)</w:t>
            </w:r>
          </w:p>
        </w:tc>
        <w:tc>
          <w:tcPr>
            <w:tcW w:w="928" w:type="pct"/>
            <w:shd w:val="clear" w:color="auto" w:fill="auto"/>
          </w:tcPr>
          <w:p w14:paraId="414C9228" w14:textId="77777777" w:rsidR="00114987" w:rsidRDefault="00114987" w:rsidP="00286EE0">
            <w:r>
              <w:t>Gilučių sen.</w:t>
            </w:r>
          </w:p>
        </w:tc>
        <w:tc>
          <w:tcPr>
            <w:tcW w:w="926" w:type="pct"/>
            <w:shd w:val="clear" w:color="auto" w:fill="auto"/>
          </w:tcPr>
          <w:p w14:paraId="318FDA5B" w14:textId="77777777" w:rsidR="00114987" w:rsidRPr="00C8590F" w:rsidRDefault="00114987" w:rsidP="00286EE0"/>
        </w:tc>
      </w:tr>
      <w:tr w:rsidR="00114987" w:rsidRPr="00C8590F" w14:paraId="1687C39E" w14:textId="77777777" w:rsidTr="00286EE0">
        <w:tc>
          <w:tcPr>
            <w:tcW w:w="362" w:type="pct"/>
            <w:shd w:val="clear" w:color="auto" w:fill="auto"/>
          </w:tcPr>
          <w:p w14:paraId="22602A2A"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5E3E59E8"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UAB „Elektrėnų kronika“</w:t>
            </w:r>
          </w:p>
        </w:tc>
        <w:tc>
          <w:tcPr>
            <w:tcW w:w="928" w:type="pct"/>
            <w:shd w:val="clear" w:color="auto" w:fill="auto"/>
          </w:tcPr>
          <w:p w14:paraId="190C1285"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Julija Kirkilienė</w:t>
            </w:r>
          </w:p>
        </w:tc>
        <w:tc>
          <w:tcPr>
            <w:tcW w:w="928" w:type="pct"/>
            <w:shd w:val="clear" w:color="auto" w:fill="auto"/>
          </w:tcPr>
          <w:p w14:paraId="7F2F27BE" w14:textId="77777777" w:rsidR="00114987" w:rsidRDefault="00114987" w:rsidP="00286EE0">
            <w:r w:rsidRPr="00103753">
              <w:t>Verslo sektorius (privatūs ekonominiai interesai)</w:t>
            </w:r>
          </w:p>
        </w:tc>
        <w:tc>
          <w:tcPr>
            <w:tcW w:w="928" w:type="pct"/>
            <w:shd w:val="clear" w:color="auto" w:fill="auto"/>
          </w:tcPr>
          <w:p w14:paraId="4F14A367" w14:textId="77777777" w:rsidR="00114987" w:rsidRDefault="00114987" w:rsidP="00286EE0">
            <w:r>
              <w:t>Elektrėnų sav.</w:t>
            </w:r>
          </w:p>
        </w:tc>
        <w:tc>
          <w:tcPr>
            <w:tcW w:w="926" w:type="pct"/>
            <w:shd w:val="clear" w:color="auto" w:fill="auto"/>
          </w:tcPr>
          <w:p w14:paraId="65CD782A" w14:textId="77777777" w:rsidR="00114987" w:rsidRPr="00C8590F" w:rsidRDefault="00114987" w:rsidP="00286EE0"/>
        </w:tc>
      </w:tr>
      <w:tr w:rsidR="00114987" w:rsidRPr="00C8590F" w14:paraId="02CDFF8D" w14:textId="77777777" w:rsidTr="00286EE0">
        <w:tc>
          <w:tcPr>
            <w:tcW w:w="362" w:type="pct"/>
            <w:shd w:val="clear" w:color="auto" w:fill="auto"/>
          </w:tcPr>
          <w:p w14:paraId="71684E80"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499876FD"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 xml:space="preserve">UAB „Bartžuvė“ </w:t>
            </w:r>
          </w:p>
        </w:tc>
        <w:tc>
          <w:tcPr>
            <w:tcW w:w="928" w:type="pct"/>
            <w:shd w:val="clear" w:color="auto" w:fill="auto"/>
          </w:tcPr>
          <w:p w14:paraId="7919B6BA"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Karolis Panasenka</w:t>
            </w:r>
          </w:p>
        </w:tc>
        <w:tc>
          <w:tcPr>
            <w:tcW w:w="928" w:type="pct"/>
            <w:shd w:val="clear" w:color="auto" w:fill="auto"/>
          </w:tcPr>
          <w:p w14:paraId="6A83F035" w14:textId="77777777" w:rsidR="00114987" w:rsidRDefault="00114987" w:rsidP="00286EE0">
            <w:r w:rsidRPr="00103753">
              <w:t>Verslo sektorius (privatūs ekonominiai interesai)</w:t>
            </w:r>
          </w:p>
        </w:tc>
        <w:tc>
          <w:tcPr>
            <w:tcW w:w="928" w:type="pct"/>
            <w:shd w:val="clear" w:color="auto" w:fill="auto"/>
          </w:tcPr>
          <w:p w14:paraId="62A31E28" w14:textId="77777777" w:rsidR="00114987" w:rsidRDefault="00114987" w:rsidP="00286EE0">
            <w:r>
              <w:t>Pastrėvio sen.</w:t>
            </w:r>
          </w:p>
        </w:tc>
        <w:tc>
          <w:tcPr>
            <w:tcW w:w="926" w:type="pct"/>
            <w:shd w:val="clear" w:color="auto" w:fill="auto"/>
          </w:tcPr>
          <w:p w14:paraId="26C8DCDE" w14:textId="77777777" w:rsidR="00114987" w:rsidRPr="00C8590F" w:rsidRDefault="00114987" w:rsidP="00286EE0"/>
        </w:tc>
      </w:tr>
      <w:tr w:rsidR="00114987" w:rsidRPr="00C8590F" w14:paraId="1185442C" w14:textId="77777777" w:rsidTr="00286EE0">
        <w:tc>
          <w:tcPr>
            <w:tcW w:w="362" w:type="pct"/>
            <w:shd w:val="clear" w:color="auto" w:fill="auto"/>
          </w:tcPr>
          <w:p w14:paraId="33D181F7"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0773ADFD"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 xml:space="preserve">Ūkininkė </w:t>
            </w:r>
          </w:p>
        </w:tc>
        <w:tc>
          <w:tcPr>
            <w:tcW w:w="928" w:type="pct"/>
            <w:shd w:val="clear" w:color="auto" w:fill="auto"/>
          </w:tcPr>
          <w:p w14:paraId="7BE67170"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Angelė Jankūnienė</w:t>
            </w:r>
          </w:p>
        </w:tc>
        <w:tc>
          <w:tcPr>
            <w:tcW w:w="928" w:type="pct"/>
            <w:shd w:val="clear" w:color="auto" w:fill="auto"/>
          </w:tcPr>
          <w:p w14:paraId="529ACE2C" w14:textId="77777777" w:rsidR="00114987" w:rsidRDefault="00114987" w:rsidP="00286EE0">
            <w:r w:rsidRPr="00103753">
              <w:t>Verslo sektorius (privatūs ekonominiai interesai)</w:t>
            </w:r>
          </w:p>
        </w:tc>
        <w:tc>
          <w:tcPr>
            <w:tcW w:w="928" w:type="pct"/>
            <w:shd w:val="clear" w:color="auto" w:fill="auto"/>
          </w:tcPr>
          <w:p w14:paraId="17E44AD3" w14:textId="77777777" w:rsidR="00114987" w:rsidRDefault="00114987" w:rsidP="00286EE0">
            <w:r>
              <w:t>Kazokiškių sen.</w:t>
            </w:r>
          </w:p>
        </w:tc>
        <w:tc>
          <w:tcPr>
            <w:tcW w:w="926" w:type="pct"/>
            <w:shd w:val="clear" w:color="auto" w:fill="auto"/>
          </w:tcPr>
          <w:p w14:paraId="2C173627" w14:textId="77777777" w:rsidR="00114987" w:rsidRPr="00C8590F" w:rsidRDefault="00114987" w:rsidP="00286EE0"/>
        </w:tc>
      </w:tr>
      <w:tr w:rsidR="00114987" w:rsidRPr="00C8590F" w14:paraId="6CE3A1B8" w14:textId="77777777" w:rsidTr="00286EE0">
        <w:tc>
          <w:tcPr>
            <w:tcW w:w="362" w:type="pct"/>
            <w:shd w:val="clear" w:color="auto" w:fill="auto"/>
          </w:tcPr>
          <w:p w14:paraId="409502D5"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2F9A7DB8"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 xml:space="preserve">Fizinis asmuo (Verslo liudijimas) </w:t>
            </w:r>
          </w:p>
        </w:tc>
        <w:tc>
          <w:tcPr>
            <w:tcW w:w="928" w:type="pct"/>
            <w:shd w:val="clear" w:color="auto" w:fill="auto"/>
          </w:tcPr>
          <w:p w14:paraId="54D5DB9A"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Rasa Rakauskienė</w:t>
            </w:r>
          </w:p>
        </w:tc>
        <w:tc>
          <w:tcPr>
            <w:tcW w:w="928" w:type="pct"/>
            <w:shd w:val="clear" w:color="auto" w:fill="auto"/>
          </w:tcPr>
          <w:p w14:paraId="2B568208" w14:textId="77777777" w:rsidR="00114987" w:rsidRDefault="00114987" w:rsidP="00286EE0">
            <w:r w:rsidRPr="00103753">
              <w:t>Verslo sektorius (privatūs ekonominiai interesai)</w:t>
            </w:r>
          </w:p>
        </w:tc>
        <w:tc>
          <w:tcPr>
            <w:tcW w:w="928" w:type="pct"/>
            <w:shd w:val="clear" w:color="auto" w:fill="auto"/>
          </w:tcPr>
          <w:p w14:paraId="30C733A4" w14:textId="77777777" w:rsidR="00114987" w:rsidRDefault="00114987" w:rsidP="00286EE0">
            <w:r>
              <w:t>Pastrėvio sen.</w:t>
            </w:r>
          </w:p>
        </w:tc>
        <w:tc>
          <w:tcPr>
            <w:tcW w:w="926" w:type="pct"/>
            <w:shd w:val="clear" w:color="auto" w:fill="auto"/>
          </w:tcPr>
          <w:p w14:paraId="6514E009" w14:textId="77777777" w:rsidR="00114987" w:rsidRPr="00C8590F" w:rsidRDefault="00114987" w:rsidP="00286EE0"/>
        </w:tc>
      </w:tr>
      <w:tr w:rsidR="00114987" w:rsidRPr="00C8590F" w14:paraId="08F8B523" w14:textId="77777777" w:rsidTr="00286EE0">
        <w:tc>
          <w:tcPr>
            <w:tcW w:w="362" w:type="pct"/>
            <w:shd w:val="clear" w:color="auto" w:fill="auto"/>
          </w:tcPr>
          <w:p w14:paraId="73BFF19F"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25A5629D"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Ūkininkas</w:t>
            </w:r>
          </w:p>
        </w:tc>
        <w:tc>
          <w:tcPr>
            <w:tcW w:w="928" w:type="pct"/>
            <w:shd w:val="clear" w:color="auto" w:fill="auto"/>
          </w:tcPr>
          <w:p w14:paraId="54C4F2A2"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shd w:val="clear" w:color="auto" w:fill="FFFFFF"/>
              </w:rPr>
              <w:t>Rolandas Zagorskas</w:t>
            </w:r>
          </w:p>
        </w:tc>
        <w:tc>
          <w:tcPr>
            <w:tcW w:w="928" w:type="pct"/>
            <w:shd w:val="clear" w:color="auto" w:fill="auto"/>
          </w:tcPr>
          <w:p w14:paraId="229D0346" w14:textId="77777777" w:rsidR="00114987" w:rsidRDefault="00114987" w:rsidP="00286EE0">
            <w:r w:rsidRPr="00103753">
              <w:t>Verslo sektorius (privatūs ekonominiai interesai)</w:t>
            </w:r>
          </w:p>
        </w:tc>
        <w:tc>
          <w:tcPr>
            <w:tcW w:w="928" w:type="pct"/>
            <w:shd w:val="clear" w:color="auto" w:fill="auto"/>
          </w:tcPr>
          <w:p w14:paraId="7C9366C6" w14:textId="77777777" w:rsidR="00114987" w:rsidRDefault="00114987" w:rsidP="00286EE0">
            <w:r>
              <w:t>Beižionių sen.</w:t>
            </w:r>
          </w:p>
        </w:tc>
        <w:tc>
          <w:tcPr>
            <w:tcW w:w="926" w:type="pct"/>
            <w:shd w:val="clear" w:color="auto" w:fill="auto"/>
          </w:tcPr>
          <w:p w14:paraId="3DDAABAC" w14:textId="77777777" w:rsidR="00114987" w:rsidRPr="00C8590F" w:rsidRDefault="00114987" w:rsidP="00286EE0"/>
        </w:tc>
      </w:tr>
      <w:tr w:rsidR="00114987" w:rsidRPr="00C8590F" w14:paraId="6D8E9EBF" w14:textId="77777777" w:rsidTr="00286EE0">
        <w:tc>
          <w:tcPr>
            <w:tcW w:w="362" w:type="pct"/>
            <w:shd w:val="clear" w:color="auto" w:fill="auto"/>
          </w:tcPr>
          <w:p w14:paraId="4849B66A"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4EE7CAE9"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MB „Judam“</w:t>
            </w:r>
          </w:p>
        </w:tc>
        <w:tc>
          <w:tcPr>
            <w:tcW w:w="928" w:type="pct"/>
            <w:shd w:val="clear" w:color="auto" w:fill="auto"/>
          </w:tcPr>
          <w:p w14:paraId="2D6034A5"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Jurga Gaubaitė</w:t>
            </w:r>
          </w:p>
        </w:tc>
        <w:tc>
          <w:tcPr>
            <w:tcW w:w="928" w:type="pct"/>
            <w:shd w:val="clear" w:color="auto" w:fill="auto"/>
          </w:tcPr>
          <w:p w14:paraId="5ED07C46" w14:textId="77777777" w:rsidR="00114987" w:rsidRDefault="00114987" w:rsidP="00286EE0">
            <w:r w:rsidRPr="00103753">
              <w:t>Verslo sektorius (privatūs ekonominiai interesai)</w:t>
            </w:r>
          </w:p>
        </w:tc>
        <w:tc>
          <w:tcPr>
            <w:tcW w:w="928" w:type="pct"/>
            <w:shd w:val="clear" w:color="auto" w:fill="auto"/>
          </w:tcPr>
          <w:p w14:paraId="7F3C7D91" w14:textId="77777777" w:rsidR="00114987" w:rsidRDefault="00114987" w:rsidP="00286EE0">
            <w:r>
              <w:t>Pastrėvio sen.</w:t>
            </w:r>
          </w:p>
        </w:tc>
        <w:tc>
          <w:tcPr>
            <w:tcW w:w="926" w:type="pct"/>
            <w:shd w:val="clear" w:color="auto" w:fill="auto"/>
          </w:tcPr>
          <w:p w14:paraId="4EAA1258" w14:textId="77777777" w:rsidR="00114987" w:rsidRPr="00C8590F" w:rsidRDefault="00114987" w:rsidP="00286EE0"/>
        </w:tc>
      </w:tr>
      <w:tr w:rsidR="00114987" w:rsidRPr="00C8590F" w14:paraId="33AFDB8C" w14:textId="77777777" w:rsidTr="00286EE0">
        <w:tc>
          <w:tcPr>
            <w:tcW w:w="362" w:type="pct"/>
            <w:shd w:val="clear" w:color="auto" w:fill="auto"/>
          </w:tcPr>
          <w:p w14:paraId="136CEAFE"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547FD170"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MB „Švaros sargai“</w:t>
            </w:r>
          </w:p>
        </w:tc>
        <w:tc>
          <w:tcPr>
            <w:tcW w:w="928" w:type="pct"/>
            <w:shd w:val="clear" w:color="auto" w:fill="auto"/>
          </w:tcPr>
          <w:p w14:paraId="4692943F"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Marius Landžius</w:t>
            </w:r>
          </w:p>
        </w:tc>
        <w:tc>
          <w:tcPr>
            <w:tcW w:w="928" w:type="pct"/>
            <w:shd w:val="clear" w:color="auto" w:fill="auto"/>
          </w:tcPr>
          <w:p w14:paraId="004E1792" w14:textId="77777777" w:rsidR="00114987" w:rsidRDefault="00114987" w:rsidP="00286EE0">
            <w:r w:rsidRPr="00103753">
              <w:t>Verslo sektorius (privatūs ekonominiai interesai)</w:t>
            </w:r>
          </w:p>
        </w:tc>
        <w:tc>
          <w:tcPr>
            <w:tcW w:w="928" w:type="pct"/>
            <w:shd w:val="clear" w:color="auto" w:fill="auto"/>
          </w:tcPr>
          <w:p w14:paraId="4EEAF7FB" w14:textId="77777777" w:rsidR="00114987" w:rsidRDefault="00114987" w:rsidP="00286EE0">
            <w:r>
              <w:t>Vievio sen.</w:t>
            </w:r>
          </w:p>
        </w:tc>
        <w:tc>
          <w:tcPr>
            <w:tcW w:w="926" w:type="pct"/>
            <w:shd w:val="clear" w:color="auto" w:fill="auto"/>
          </w:tcPr>
          <w:p w14:paraId="27383E04" w14:textId="77777777" w:rsidR="00114987" w:rsidRPr="00C8590F" w:rsidRDefault="00114987" w:rsidP="00286EE0"/>
        </w:tc>
      </w:tr>
      <w:tr w:rsidR="00114987" w:rsidRPr="00C8590F" w14:paraId="267E9B17" w14:textId="77777777" w:rsidTr="00286EE0">
        <w:tc>
          <w:tcPr>
            <w:tcW w:w="362" w:type="pct"/>
            <w:shd w:val="clear" w:color="auto" w:fill="auto"/>
          </w:tcPr>
          <w:p w14:paraId="7C865742"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48CE712B"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MB Eitora</w:t>
            </w:r>
          </w:p>
        </w:tc>
        <w:tc>
          <w:tcPr>
            <w:tcW w:w="928" w:type="pct"/>
            <w:shd w:val="clear" w:color="auto" w:fill="auto"/>
          </w:tcPr>
          <w:p w14:paraId="32D85191" w14:textId="77777777" w:rsidR="00114987" w:rsidRPr="00B94134" w:rsidRDefault="00114987" w:rsidP="00286EE0">
            <w:pPr>
              <w:pStyle w:val="NoSpacing"/>
              <w:rPr>
                <w:rFonts w:ascii="Times New Roman" w:hAnsi="Times New Roman"/>
                <w:color w:val="000000"/>
                <w:sz w:val="24"/>
                <w:szCs w:val="24"/>
              </w:rPr>
            </w:pPr>
            <w:r w:rsidRPr="00B94134">
              <w:rPr>
                <w:rFonts w:ascii="Times New Roman" w:hAnsi="Times New Roman"/>
                <w:color w:val="000000"/>
                <w:sz w:val="24"/>
                <w:szCs w:val="24"/>
              </w:rPr>
              <w:t>Einoras Batėnas</w:t>
            </w:r>
          </w:p>
        </w:tc>
        <w:tc>
          <w:tcPr>
            <w:tcW w:w="928" w:type="pct"/>
            <w:shd w:val="clear" w:color="auto" w:fill="auto"/>
          </w:tcPr>
          <w:p w14:paraId="2FBE0470" w14:textId="77777777" w:rsidR="00114987" w:rsidRDefault="00114987" w:rsidP="00286EE0">
            <w:r w:rsidRPr="00103753">
              <w:t>Verslo sektorius (privatūs ekonominiai interesai)</w:t>
            </w:r>
          </w:p>
        </w:tc>
        <w:tc>
          <w:tcPr>
            <w:tcW w:w="928" w:type="pct"/>
            <w:shd w:val="clear" w:color="auto" w:fill="auto"/>
          </w:tcPr>
          <w:p w14:paraId="27BD1195" w14:textId="77777777" w:rsidR="00114987" w:rsidRDefault="00114987" w:rsidP="00286EE0">
            <w:r>
              <w:t>Elektrėnų sen.</w:t>
            </w:r>
          </w:p>
        </w:tc>
        <w:tc>
          <w:tcPr>
            <w:tcW w:w="926" w:type="pct"/>
            <w:shd w:val="clear" w:color="auto" w:fill="auto"/>
          </w:tcPr>
          <w:p w14:paraId="1B585341" w14:textId="77777777" w:rsidR="00114987" w:rsidRPr="00C8590F" w:rsidRDefault="00114987" w:rsidP="00286EE0"/>
        </w:tc>
      </w:tr>
      <w:tr w:rsidR="00114987" w:rsidRPr="00C8590F" w14:paraId="767B2F41" w14:textId="77777777" w:rsidTr="00286EE0">
        <w:tc>
          <w:tcPr>
            <w:tcW w:w="362" w:type="pct"/>
            <w:shd w:val="clear" w:color="auto" w:fill="auto"/>
          </w:tcPr>
          <w:p w14:paraId="621076DA" w14:textId="77777777" w:rsidR="00114987" w:rsidRPr="00C8590F" w:rsidRDefault="00114987" w:rsidP="00114987">
            <w:pPr>
              <w:pStyle w:val="ListParagraph"/>
              <w:numPr>
                <w:ilvl w:val="0"/>
                <w:numId w:val="5"/>
              </w:numPr>
              <w:suppressAutoHyphens w:val="0"/>
              <w:spacing w:after="0" w:line="240" w:lineRule="auto"/>
              <w:ind w:left="451" w:hanging="451"/>
              <w:jc w:val="both"/>
            </w:pPr>
          </w:p>
        </w:tc>
        <w:tc>
          <w:tcPr>
            <w:tcW w:w="928" w:type="pct"/>
            <w:shd w:val="clear" w:color="auto" w:fill="auto"/>
          </w:tcPr>
          <w:p w14:paraId="2CAC7D8F" w14:textId="77777777" w:rsidR="00114987" w:rsidRDefault="00114987" w:rsidP="00286EE0">
            <w:r w:rsidRPr="00B94134">
              <w:rPr>
                <w:color w:val="000000"/>
                <w:szCs w:val="24"/>
              </w:rPr>
              <w:t>Fizinis asmuo (</w:t>
            </w:r>
            <w:r>
              <w:t>Individuali veikla)</w:t>
            </w:r>
          </w:p>
        </w:tc>
        <w:tc>
          <w:tcPr>
            <w:tcW w:w="928" w:type="pct"/>
            <w:shd w:val="clear" w:color="auto" w:fill="auto"/>
          </w:tcPr>
          <w:p w14:paraId="7059B428" w14:textId="77777777" w:rsidR="00114987" w:rsidRDefault="00114987" w:rsidP="00286EE0">
            <w:r>
              <w:t>Liudas Rainys</w:t>
            </w:r>
          </w:p>
        </w:tc>
        <w:tc>
          <w:tcPr>
            <w:tcW w:w="928" w:type="pct"/>
            <w:shd w:val="clear" w:color="auto" w:fill="auto"/>
          </w:tcPr>
          <w:p w14:paraId="3C61613C" w14:textId="77777777" w:rsidR="00114987" w:rsidRDefault="00114987" w:rsidP="00286EE0">
            <w:pPr>
              <w:jc w:val="both"/>
            </w:pPr>
            <w:r>
              <w:t xml:space="preserve"> </w:t>
            </w:r>
            <w:r w:rsidRPr="00103753">
              <w:t>Verslo sektorius (privatūs ekonominiai interesai)</w:t>
            </w:r>
          </w:p>
        </w:tc>
        <w:tc>
          <w:tcPr>
            <w:tcW w:w="928" w:type="pct"/>
            <w:shd w:val="clear" w:color="auto" w:fill="auto"/>
          </w:tcPr>
          <w:p w14:paraId="7EDC1AA0" w14:textId="77777777" w:rsidR="00114987" w:rsidRDefault="00114987" w:rsidP="00286EE0">
            <w:r>
              <w:t>Kietaviškių sen.</w:t>
            </w:r>
          </w:p>
        </w:tc>
        <w:tc>
          <w:tcPr>
            <w:tcW w:w="926" w:type="pct"/>
            <w:shd w:val="clear" w:color="auto" w:fill="auto"/>
          </w:tcPr>
          <w:p w14:paraId="5CF6788A" w14:textId="77777777" w:rsidR="00114987" w:rsidRPr="00C8590F" w:rsidRDefault="00114987" w:rsidP="00286EE0"/>
        </w:tc>
      </w:tr>
    </w:tbl>
    <w:p w14:paraId="6ED0CABE" w14:textId="77777777" w:rsidR="008156EA" w:rsidRDefault="008156EA">
      <w:pPr>
        <w:jc w:val="both"/>
      </w:pPr>
    </w:p>
    <w:p w14:paraId="5AFEDE39" w14:textId="77777777" w:rsidR="008156EA" w:rsidRDefault="001B5D0E">
      <w:pPr>
        <w:jc w:val="both"/>
      </w:pPr>
      <w:r>
        <w:br w:type="page"/>
      </w:r>
    </w:p>
    <w:p w14:paraId="7EA00CA4" w14:textId="77777777" w:rsidR="008156EA" w:rsidRPr="003566D5" w:rsidRDefault="001B5D0E" w:rsidP="003566D5">
      <w:pPr>
        <w:keepNext/>
        <w:keepLines/>
        <w:shd w:val="solid" w:color="DBE5F1" w:fill="auto"/>
        <w:ind w:left="720" w:hanging="360"/>
        <w:jc w:val="both"/>
        <w:outlineLvl w:val="2"/>
        <w:rPr>
          <w:szCs w:val="24"/>
        </w:rPr>
      </w:pPr>
      <w:bookmarkStart w:id="98" w:name="_Toc141864526"/>
      <w:r w:rsidRPr="003566D5">
        <w:rPr>
          <w:szCs w:val="24"/>
        </w:rPr>
        <w:lastRenderedPageBreak/>
        <w:t xml:space="preserve">2 priedas. </w:t>
      </w:r>
      <w:r w:rsidRPr="003566D5">
        <w:rPr>
          <w:szCs w:val="24"/>
        </w:rPr>
        <w:tab/>
        <w:t>VVG kolegialaus valdymo organo (KVO) narių sąrašas</w:t>
      </w:r>
      <w:bookmarkEnd w:id="98"/>
    </w:p>
    <w:p w14:paraId="5D11EAE9" w14:textId="77777777" w:rsidR="008156EA" w:rsidRDefault="008156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2466"/>
        <w:gridCol w:w="2466"/>
        <w:gridCol w:w="2466"/>
        <w:gridCol w:w="2611"/>
        <w:gridCol w:w="1431"/>
        <w:gridCol w:w="2274"/>
      </w:tblGrid>
      <w:tr w:rsidR="008156EA" w14:paraId="1A552991" w14:textId="77777777" w:rsidTr="00AC4A18">
        <w:trPr>
          <w:tblHeader/>
        </w:trPr>
        <w:tc>
          <w:tcPr>
            <w:tcW w:w="362" w:type="pct"/>
            <w:shd w:val="clear" w:color="auto" w:fill="DBE5F1"/>
          </w:tcPr>
          <w:p w14:paraId="136DC5E3" w14:textId="77777777" w:rsidR="008156EA" w:rsidRDefault="001B5D0E">
            <w:pPr>
              <w:jc w:val="center"/>
            </w:pPr>
            <w:r>
              <w:t>Eil. Nr.</w:t>
            </w:r>
          </w:p>
        </w:tc>
        <w:tc>
          <w:tcPr>
            <w:tcW w:w="834" w:type="pct"/>
            <w:shd w:val="clear" w:color="auto" w:fill="DBE5F1"/>
          </w:tcPr>
          <w:p w14:paraId="754D55C0" w14:textId="77777777" w:rsidR="008156EA" w:rsidRDefault="001B5D0E">
            <w:pPr>
              <w:jc w:val="center"/>
            </w:pPr>
            <w:r>
              <w:t>Organizacijos pavadinimas</w:t>
            </w:r>
          </w:p>
        </w:tc>
        <w:tc>
          <w:tcPr>
            <w:tcW w:w="834" w:type="pct"/>
            <w:shd w:val="clear" w:color="auto" w:fill="DBE5F1"/>
          </w:tcPr>
          <w:p w14:paraId="32DFA11C" w14:textId="77777777" w:rsidR="008156EA" w:rsidRDefault="001B5D0E">
            <w:pPr>
              <w:jc w:val="center"/>
            </w:pPr>
            <w:r>
              <w:t>Atstovo vardas ir pavardė</w:t>
            </w:r>
          </w:p>
        </w:tc>
        <w:tc>
          <w:tcPr>
            <w:tcW w:w="834" w:type="pct"/>
            <w:shd w:val="clear" w:color="auto" w:fill="DBE5F1"/>
          </w:tcPr>
          <w:p w14:paraId="48347A7A" w14:textId="77777777" w:rsidR="008156EA" w:rsidRDefault="001B5D0E">
            <w:pPr>
              <w:jc w:val="center"/>
            </w:pPr>
            <w:r>
              <w:t>Atstovaujamas sektorius</w:t>
            </w:r>
          </w:p>
        </w:tc>
        <w:tc>
          <w:tcPr>
            <w:tcW w:w="883" w:type="pct"/>
            <w:shd w:val="clear" w:color="auto" w:fill="DBE5F1"/>
          </w:tcPr>
          <w:p w14:paraId="204B62DA" w14:textId="77777777" w:rsidR="008156EA" w:rsidRDefault="001B5D0E">
            <w:pPr>
              <w:jc w:val="center"/>
            </w:pPr>
            <w:r>
              <w:t>Atstovaujama VVG teritorijos savivaldybė (jei aktualu) ir seniūnija</w:t>
            </w:r>
          </w:p>
        </w:tc>
        <w:tc>
          <w:tcPr>
            <w:tcW w:w="484" w:type="pct"/>
            <w:shd w:val="clear" w:color="auto" w:fill="DBE5F1"/>
          </w:tcPr>
          <w:p w14:paraId="071C1872" w14:textId="77777777" w:rsidR="008156EA" w:rsidRDefault="001B5D0E">
            <w:pPr>
              <w:jc w:val="center"/>
            </w:pPr>
            <w:r>
              <w:t>KVO narys nuo</w:t>
            </w:r>
          </w:p>
        </w:tc>
        <w:tc>
          <w:tcPr>
            <w:tcW w:w="769" w:type="pct"/>
            <w:shd w:val="clear" w:color="auto" w:fill="DBE5F1"/>
          </w:tcPr>
          <w:p w14:paraId="5BE27952" w14:textId="77777777" w:rsidR="008156EA" w:rsidRDefault="001B5D0E">
            <w:pPr>
              <w:jc w:val="center"/>
            </w:pPr>
            <w:r>
              <w:t>Papildoma informacija</w:t>
            </w:r>
          </w:p>
        </w:tc>
      </w:tr>
      <w:tr w:rsidR="008156EA" w14:paraId="5B52F7FC" w14:textId="77777777" w:rsidTr="00AC4A18">
        <w:tc>
          <w:tcPr>
            <w:tcW w:w="362" w:type="pct"/>
            <w:shd w:val="clear" w:color="auto" w:fill="DBE5F1"/>
          </w:tcPr>
          <w:p w14:paraId="50284CEF" w14:textId="77777777" w:rsidR="008156EA" w:rsidRDefault="001B5D0E">
            <w:pPr>
              <w:jc w:val="center"/>
            </w:pPr>
            <w:r>
              <w:t>1</w:t>
            </w:r>
          </w:p>
        </w:tc>
        <w:tc>
          <w:tcPr>
            <w:tcW w:w="834" w:type="pct"/>
            <w:shd w:val="clear" w:color="auto" w:fill="DBE5F1"/>
          </w:tcPr>
          <w:p w14:paraId="351C3B93" w14:textId="77777777" w:rsidR="008156EA" w:rsidRDefault="001B5D0E">
            <w:pPr>
              <w:jc w:val="center"/>
            </w:pPr>
            <w:r>
              <w:t>2</w:t>
            </w:r>
          </w:p>
        </w:tc>
        <w:tc>
          <w:tcPr>
            <w:tcW w:w="834" w:type="pct"/>
            <w:shd w:val="clear" w:color="auto" w:fill="DBE5F1"/>
          </w:tcPr>
          <w:p w14:paraId="17264C93" w14:textId="77777777" w:rsidR="008156EA" w:rsidRDefault="001B5D0E">
            <w:pPr>
              <w:jc w:val="center"/>
            </w:pPr>
            <w:r>
              <w:t>3</w:t>
            </w:r>
          </w:p>
        </w:tc>
        <w:tc>
          <w:tcPr>
            <w:tcW w:w="834" w:type="pct"/>
            <w:shd w:val="clear" w:color="auto" w:fill="DBE5F1"/>
          </w:tcPr>
          <w:p w14:paraId="33545289" w14:textId="77777777" w:rsidR="008156EA" w:rsidRDefault="001B5D0E">
            <w:pPr>
              <w:jc w:val="center"/>
            </w:pPr>
            <w:r>
              <w:t>4</w:t>
            </w:r>
          </w:p>
        </w:tc>
        <w:tc>
          <w:tcPr>
            <w:tcW w:w="883" w:type="pct"/>
            <w:shd w:val="clear" w:color="auto" w:fill="DBE5F1"/>
          </w:tcPr>
          <w:p w14:paraId="44EF0EE9" w14:textId="77777777" w:rsidR="008156EA" w:rsidRDefault="001B5D0E">
            <w:pPr>
              <w:jc w:val="center"/>
            </w:pPr>
            <w:r>
              <w:t>5</w:t>
            </w:r>
          </w:p>
        </w:tc>
        <w:tc>
          <w:tcPr>
            <w:tcW w:w="484" w:type="pct"/>
            <w:shd w:val="clear" w:color="auto" w:fill="DBE5F1"/>
          </w:tcPr>
          <w:p w14:paraId="221BE2E1" w14:textId="77777777" w:rsidR="008156EA" w:rsidRDefault="001B5D0E">
            <w:pPr>
              <w:jc w:val="center"/>
            </w:pPr>
            <w:r>
              <w:t>6</w:t>
            </w:r>
          </w:p>
        </w:tc>
        <w:tc>
          <w:tcPr>
            <w:tcW w:w="769" w:type="pct"/>
            <w:shd w:val="clear" w:color="auto" w:fill="DBE5F1"/>
          </w:tcPr>
          <w:p w14:paraId="22DB8A3C" w14:textId="77777777" w:rsidR="008156EA" w:rsidRDefault="001B5D0E">
            <w:pPr>
              <w:jc w:val="center"/>
            </w:pPr>
            <w:r>
              <w:t>7</w:t>
            </w:r>
          </w:p>
        </w:tc>
      </w:tr>
      <w:tr w:rsidR="001D438D" w14:paraId="4E8A8C62" w14:textId="77777777">
        <w:tc>
          <w:tcPr>
            <w:tcW w:w="362" w:type="pct"/>
          </w:tcPr>
          <w:p w14:paraId="190076BC" w14:textId="77777777" w:rsidR="001D438D" w:rsidRDefault="001D438D" w:rsidP="001D438D">
            <w:pPr>
              <w:ind w:left="360" w:hanging="360"/>
              <w:jc w:val="both"/>
            </w:pPr>
            <w:r>
              <w:rPr>
                <w:rFonts w:ascii="Cambria" w:hAnsi="Cambria"/>
                <w:sz w:val="22"/>
              </w:rPr>
              <w:t>1.</w:t>
            </w:r>
            <w:r>
              <w:rPr>
                <w:rFonts w:ascii="Cambria" w:hAnsi="Cambria"/>
                <w:sz w:val="22"/>
              </w:rPr>
              <w:tab/>
            </w:r>
          </w:p>
        </w:tc>
        <w:tc>
          <w:tcPr>
            <w:tcW w:w="834" w:type="pct"/>
          </w:tcPr>
          <w:p w14:paraId="41D7CB43" w14:textId="77777777" w:rsidR="001D438D" w:rsidRDefault="001D438D" w:rsidP="001D438D">
            <w:r>
              <w:rPr>
                <w:sz w:val="22"/>
                <w:szCs w:val="22"/>
                <w:lang w:eastAsia="lt-LT"/>
              </w:rPr>
              <w:t>Vievio bendruomenės santalka</w:t>
            </w:r>
          </w:p>
        </w:tc>
        <w:tc>
          <w:tcPr>
            <w:tcW w:w="834" w:type="pct"/>
          </w:tcPr>
          <w:p w14:paraId="0E9D8F54" w14:textId="77777777" w:rsidR="001D438D" w:rsidRDefault="001D438D" w:rsidP="001D438D">
            <w:pPr>
              <w:jc w:val="both"/>
            </w:pPr>
            <w:r>
              <w:rPr>
                <w:sz w:val="22"/>
                <w:szCs w:val="22"/>
                <w:lang w:eastAsia="lt-LT"/>
              </w:rPr>
              <w:t>Vytautas Urbonas</w:t>
            </w:r>
          </w:p>
        </w:tc>
        <w:tc>
          <w:tcPr>
            <w:tcW w:w="834" w:type="pct"/>
          </w:tcPr>
          <w:p w14:paraId="4D902FA7" w14:textId="77777777" w:rsidR="001D438D" w:rsidRDefault="001D438D" w:rsidP="001D438D">
            <w:pPr>
              <w:jc w:val="both"/>
            </w:pPr>
            <w:r>
              <w:t>Pilietinės visuomenės sektorius (socialiniai interesai)</w:t>
            </w:r>
          </w:p>
        </w:tc>
        <w:tc>
          <w:tcPr>
            <w:tcW w:w="883" w:type="pct"/>
          </w:tcPr>
          <w:p w14:paraId="2F8104F7" w14:textId="77777777" w:rsidR="001D438D" w:rsidRDefault="001D438D" w:rsidP="001D438D">
            <w:r>
              <w:t>Vievio sen.</w:t>
            </w:r>
          </w:p>
        </w:tc>
        <w:tc>
          <w:tcPr>
            <w:tcW w:w="484" w:type="pct"/>
          </w:tcPr>
          <w:p w14:paraId="03A855C5" w14:textId="77777777" w:rsidR="001D438D" w:rsidRDefault="001D438D" w:rsidP="001D438D">
            <w:pPr>
              <w:jc w:val="both"/>
            </w:pPr>
            <w:r>
              <w:t>2022-05-27</w:t>
            </w:r>
          </w:p>
        </w:tc>
        <w:tc>
          <w:tcPr>
            <w:tcW w:w="769" w:type="pct"/>
          </w:tcPr>
          <w:p w14:paraId="6BEF1877" w14:textId="77777777" w:rsidR="001D438D" w:rsidRDefault="001D438D" w:rsidP="001D438D"/>
        </w:tc>
      </w:tr>
      <w:tr w:rsidR="001D438D" w14:paraId="30432623" w14:textId="77777777">
        <w:tc>
          <w:tcPr>
            <w:tcW w:w="362" w:type="pct"/>
          </w:tcPr>
          <w:p w14:paraId="34386EE2" w14:textId="77777777" w:rsidR="001D438D" w:rsidRDefault="001D438D" w:rsidP="001D438D">
            <w:pPr>
              <w:ind w:left="360" w:hanging="360"/>
              <w:jc w:val="both"/>
            </w:pPr>
            <w:r>
              <w:rPr>
                <w:rFonts w:ascii="Cambria" w:hAnsi="Cambria"/>
                <w:sz w:val="22"/>
              </w:rPr>
              <w:t>2.</w:t>
            </w:r>
            <w:r>
              <w:rPr>
                <w:rFonts w:ascii="Cambria" w:hAnsi="Cambria"/>
                <w:sz w:val="22"/>
              </w:rPr>
              <w:tab/>
            </w:r>
          </w:p>
        </w:tc>
        <w:tc>
          <w:tcPr>
            <w:tcW w:w="834" w:type="pct"/>
          </w:tcPr>
          <w:p w14:paraId="7402A16D" w14:textId="77777777" w:rsidR="001D438D" w:rsidRDefault="001D438D" w:rsidP="001D438D">
            <w:r>
              <w:rPr>
                <w:sz w:val="22"/>
                <w:szCs w:val="22"/>
                <w:lang w:eastAsia="lt-LT"/>
              </w:rPr>
              <w:t>Bendruomenė „Aktėvystė“</w:t>
            </w:r>
          </w:p>
        </w:tc>
        <w:tc>
          <w:tcPr>
            <w:tcW w:w="834" w:type="pct"/>
          </w:tcPr>
          <w:p w14:paraId="23F7BDD2" w14:textId="77777777" w:rsidR="001D438D" w:rsidRDefault="001D438D" w:rsidP="001D438D">
            <w:pPr>
              <w:jc w:val="both"/>
            </w:pPr>
            <w:r>
              <w:rPr>
                <w:sz w:val="22"/>
                <w:szCs w:val="22"/>
                <w:lang w:eastAsia="lt-LT"/>
              </w:rPr>
              <w:t>Jurga Tatarūnė</w:t>
            </w:r>
          </w:p>
        </w:tc>
        <w:tc>
          <w:tcPr>
            <w:tcW w:w="834" w:type="pct"/>
          </w:tcPr>
          <w:p w14:paraId="7239F86E" w14:textId="77777777" w:rsidR="001D438D" w:rsidRDefault="001D438D" w:rsidP="001D438D">
            <w:pPr>
              <w:jc w:val="both"/>
            </w:pPr>
            <w:r>
              <w:t>Pilietinės visuomenės sektorius (socialiniai interesai)</w:t>
            </w:r>
          </w:p>
        </w:tc>
        <w:tc>
          <w:tcPr>
            <w:tcW w:w="883" w:type="pct"/>
          </w:tcPr>
          <w:p w14:paraId="34FC7751" w14:textId="77777777" w:rsidR="001D438D" w:rsidRDefault="001D438D" w:rsidP="001D438D">
            <w:r>
              <w:t>Vievio sen.</w:t>
            </w:r>
          </w:p>
        </w:tc>
        <w:tc>
          <w:tcPr>
            <w:tcW w:w="484" w:type="pct"/>
          </w:tcPr>
          <w:p w14:paraId="547A32DE" w14:textId="77777777" w:rsidR="001D438D" w:rsidRDefault="001D438D" w:rsidP="001D438D">
            <w:pPr>
              <w:jc w:val="both"/>
            </w:pPr>
            <w:r>
              <w:t>2022-05-27</w:t>
            </w:r>
          </w:p>
        </w:tc>
        <w:tc>
          <w:tcPr>
            <w:tcW w:w="769" w:type="pct"/>
          </w:tcPr>
          <w:p w14:paraId="6EFE63AF" w14:textId="77777777" w:rsidR="001D438D" w:rsidRDefault="001D438D" w:rsidP="001D438D"/>
        </w:tc>
      </w:tr>
      <w:tr w:rsidR="001D438D" w14:paraId="55CF4672" w14:textId="77777777">
        <w:tc>
          <w:tcPr>
            <w:tcW w:w="362" w:type="pct"/>
          </w:tcPr>
          <w:p w14:paraId="1B1AE668" w14:textId="77777777" w:rsidR="001D438D" w:rsidRDefault="001D438D" w:rsidP="001D438D">
            <w:pPr>
              <w:ind w:left="360" w:hanging="360"/>
              <w:jc w:val="both"/>
            </w:pPr>
            <w:r>
              <w:rPr>
                <w:rFonts w:ascii="Cambria" w:hAnsi="Cambria"/>
                <w:sz w:val="22"/>
              </w:rPr>
              <w:t>3.</w:t>
            </w:r>
            <w:r>
              <w:rPr>
                <w:rFonts w:ascii="Cambria" w:hAnsi="Cambria"/>
                <w:sz w:val="22"/>
              </w:rPr>
              <w:tab/>
            </w:r>
          </w:p>
        </w:tc>
        <w:tc>
          <w:tcPr>
            <w:tcW w:w="834" w:type="pct"/>
          </w:tcPr>
          <w:p w14:paraId="7205E784" w14:textId="77777777" w:rsidR="001D438D" w:rsidRDefault="001D438D" w:rsidP="001D438D">
            <w:r>
              <w:rPr>
                <w:sz w:val="22"/>
                <w:szCs w:val="22"/>
                <w:lang w:eastAsia="lt-LT"/>
              </w:rPr>
              <w:t>Vievininkų krašto bendruomenė</w:t>
            </w:r>
          </w:p>
        </w:tc>
        <w:tc>
          <w:tcPr>
            <w:tcW w:w="834" w:type="pct"/>
          </w:tcPr>
          <w:p w14:paraId="678F9495" w14:textId="77777777" w:rsidR="001D438D" w:rsidRDefault="001D438D" w:rsidP="001D438D">
            <w:pPr>
              <w:jc w:val="both"/>
            </w:pPr>
            <w:r>
              <w:rPr>
                <w:sz w:val="22"/>
                <w:szCs w:val="22"/>
                <w:lang w:eastAsia="lt-LT"/>
              </w:rPr>
              <w:t>Deividas Vikrauskas</w:t>
            </w:r>
          </w:p>
        </w:tc>
        <w:tc>
          <w:tcPr>
            <w:tcW w:w="834" w:type="pct"/>
          </w:tcPr>
          <w:p w14:paraId="0A440C0C" w14:textId="77777777" w:rsidR="001D438D" w:rsidRDefault="001D438D" w:rsidP="001D438D">
            <w:pPr>
              <w:jc w:val="both"/>
            </w:pPr>
            <w:r>
              <w:t>Pilietinės visuomenės sektorius (socialiniai interesai)</w:t>
            </w:r>
          </w:p>
        </w:tc>
        <w:tc>
          <w:tcPr>
            <w:tcW w:w="883" w:type="pct"/>
          </w:tcPr>
          <w:p w14:paraId="6F8EDBC2" w14:textId="77777777" w:rsidR="001D438D" w:rsidRDefault="001D438D" w:rsidP="001D438D">
            <w:r>
              <w:t>Vievio sen.</w:t>
            </w:r>
          </w:p>
        </w:tc>
        <w:tc>
          <w:tcPr>
            <w:tcW w:w="484" w:type="pct"/>
          </w:tcPr>
          <w:p w14:paraId="5691928B" w14:textId="77777777" w:rsidR="001D438D" w:rsidRDefault="001D438D" w:rsidP="001D438D">
            <w:pPr>
              <w:jc w:val="both"/>
            </w:pPr>
            <w:r>
              <w:t>2022-05-27</w:t>
            </w:r>
          </w:p>
        </w:tc>
        <w:tc>
          <w:tcPr>
            <w:tcW w:w="769" w:type="pct"/>
          </w:tcPr>
          <w:p w14:paraId="29AFBC15" w14:textId="77777777" w:rsidR="001D438D" w:rsidRDefault="001D438D" w:rsidP="001D438D"/>
        </w:tc>
      </w:tr>
      <w:tr w:rsidR="001D438D" w14:paraId="56C6EA6A" w14:textId="77777777">
        <w:tc>
          <w:tcPr>
            <w:tcW w:w="362" w:type="pct"/>
          </w:tcPr>
          <w:p w14:paraId="0BCE74EF" w14:textId="77777777" w:rsidR="001D438D" w:rsidRDefault="001D438D" w:rsidP="001D438D">
            <w:pPr>
              <w:ind w:left="360" w:hanging="360"/>
              <w:jc w:val="both"/>
            </w:pPr>
            <w:r>
              <w:rPr>
                <w:rFonts w:ascii="Cambria" w:hAnsi="Cambria"/>
                <w:sz w:val="22"/>
              </w:rPr>
              <w:t>4.</w:t>
            </w:r>
            <w:r>
              <w:rPr>
                <w:rFonts w:ascii="Cambria" w:hAnsi="Cambria"/>
                <w:sz w:val="22"/>
              </w:rPr>
              <w:tab/>
            </w:r>
          </w:p>
        </w:tc>
        <w:tc>
          <w:tcPr>
            <w:tcW w:w="834" w:type="pct"/>
          </w:tcPr>
          <w:p w14:paraId="0A68AF6C" w14:textId="77777777" w:rsidR="001D438D" w:rsidRPr="00AC4A18" w:rsidRDefault="001D438D" w:rsidP="001D438D">
            <w:pPr>
              <w:ind w:firstLine="57"/>
              <w:jc w:val="both"/>
              <w:rPr>
                <w:color w:val="000000"/>
                <w:sz w:val="22"/>
                <w:szCs w:val="22"/>
                <w:lang w:eastAsia="lt-LT"/>
              </w:rPr>
            </w:pPr>
            <w:r w:rsidRPr="00AC4A18">
              <w:rPr>
                <w:color w:val="000000"/>
                <w:sz w:val="22"/>
                <w:szCs w:val="22"/>
                <w:lang w:eastAsia="lt-LT"/>
              </w:rPr>
              <w:t>Pakalniškų bendruomenė</w:t>
            </w:r>
          </w:p>
          <w:p w14:paraId="6D1E775B" w14:textId="77777777" w:rsidR="001D438D" w:rsidRDefault="001D438D" w:rsidP="001D438D">
            <w:r w:rsidRPr="00AC4A18">
              <w:rPr>
                <w:color w:val="000000"/>
                <w:sz w:val="22"/>
                <w:szCs w:val="22"/>
                <w:lang w:eastAsia="lt-LT"/>
              </w:rPr>
              <w:t>„Jorė“</w:t>
            </w:r>
          </w:p>
        </w:tc>
        <w:tc>
          <w:tcPr>
            <w:tcW w:w="834" w:type="pct"/>
          </w:tcPr>
          <w:p w14:paraId="44D5D5F2" w14:textId="77777777" w:rsidR="001D438D" w:rsidRDefault="001D438D" w:rsidP="001D438D">
            <w:pPr>
              <w:jc w:val="both"/>
            </w:pPr>
            <w:r w:rsidRPr="00AC4A18">
              <w:rPr>
                <w:color w:val="000000"/>
                <w:sz w:val="22"/>
                <w:szCs w:val="22"/>
                <w:lang w:eastAsia="lt-LT"/>
              </w:rPr>
              <w:t>Jolita Platienė</w:t>
            </w:r>
          </w:p>
        </w:tc>
        <w:tc>
          <w:tcPr>
            <w:tcW w:w="834" w:type="pct"/>
          </w:tcPr>
          <w:p w14:paraId="5A7D705E" w14:textId="77777777" w:rsidR="001D438D" w:rsidRDefault="001D438D" w:rsidP="001D438D">
            <w:pPr>
              <w:jc w:val="both"/>
            </w:pPr>
            <w:r w:rsidRPr="00AC4A18">
              <w:rPr>
                <w:color w:val="000000"/>
              </w:rPr>
              <w:t>Pilietinės visuomenės sektorius (socialiniai interesai)</w:t>
            </w:r>
          </w:p>
        </w:tc>
        <w:tc>
          <w:tcPr>
            <w:tcW w:w="883" w:type="pct"/>
          </w:tcPr>
          <w:p w14:paraId="194C9C9E" w14:textId="77777777" w:rsidR="001D438D" w:rsidRDefault="001D438D" w:rsidP="001D438D">
            <w:r w:rsidRPr="00AC4A18">
              <w:rPr>
                <w:color w:val="000000"/>
              </w:rPr>
              <w:t>Vievio sen.</w:t>
            </w:r>
          </w:p>
        </w:tc>
        <w:tc>
          <w:tcPr>
            <w:tcW w:w="484" w:type="pct"/>
          </w:tcPr>
          <w:p w14:paraId="2B212467" w14:textId="77777777" w:rsidR="001D438D" w:rsidRDefault="001D438D" w:rsidP="001D438D">
            <w:pPr>
              <w:jc w:val="both"/>
            </w:pPr>
            <w:r w:rsidRPr="00AC4A18">
              <w:rPr>
                <w:color w:val="000000"/>
              </w:rPr>
              <w:t>2023-04-26</w:t>
            </w:r>
          </w:p>
        </w:tc>
        <w:tc>
          <w:tcPr>
            <w:tcW w:w="769" w:type="pct"/>
          </w:tcPr>
          <w:p w14:paraId="317E5671" w14:textId="77777777" w:rsidR="001D438D" w:rsidRDefault="001D438D" w:rsidP="001D438D"/>
        </w:tc>
      </w:tr>
      <w:tr w:rsidR="001D438D" w14:paraId="49B76EA9" w14:textId="77777777">
        <w:tc>
          <w:tcPr>
            <w:tcW w:w="362" w:type="pct"/>
          </w:tcPr>
          <w:p w14:paraId="281BDBA5" w14:textId="77777777" w:rsidR="001D438D" w:rsidRDefault="001D438D" w:rsidP="001D438D">
            <w:pPr>
              <w:ind w:left="360" w:hanging="360"/>
              <w:jc w:val="both"/>
            </w:pPr>
            <w:r>
              <w:rPr>
                <w:rFonts w:ascii="Cambria" w:hAnsi="Cambria"/>
                <w:sz w:val="22"/>
              </w:rPr>
              <w:t>5.</w:t>
            </w:r>
            <w:r>
              <w:rPr>
                <w:rFonts w:ascii="Cambria" w:hAnsi="Cambria"/>
                <w:sz w:val="22"/>
              </w:rPr>
              <w:tab/>
            </w:r>
          </w:p>
        </w:tc>
        <w:tc>
          <w:tcPr>
            <w:tcW w:w="834" w:type="pct"/>
          </w:tcPr>
          <w:p w14:paraId="4FC61B70" w14:textId="77777777" w:rsidR="001D438D" w:rsidRDefault="001D438D" w:rsidP="001D438D">
            <w:r>
              <w:rPr>
                <w:sz w:val="22"/>
                <w:szCs w:val="22"/>
                <w:lang w:eastAsia="lt-LT"/>
              </w:rPr>
              <w:t>Kietaviškių bendruomenė</w:t>
            </w:r>
          </w:p>
        </w:tc>
        <w:tc>
          <w:tcPr>
            <w:tcW w:w="834" w:type="pct"/>
          </w:tcPr>
          <w:p w14:paraId="7E177100" w14:textId="77777777" w:rsidR="001D438D" w:rsidRDefault="001D438D" w:rsidP="001D438D">
            <w:pPr>
              <w:jc w:val="both"/>
            </w:pPr>
            <w:r>
              <w:rPr>
                <w:sz w:val="22"/>
                <w:szCs w:val="22"/>
                <w:lang w:eastAsia="lt-LT"/>
              </w:rPr>
              <w:t>Dominykas Pranckietis</w:t>
            </w:r>
          </w:p>
        </w:tc>
        <w:tc>
          <w:tcPr>
            <w:tcW w:w="834" w:type="pct"/>
          </w:tcPr>
          <w:p w14:paraId="6456FA9E" w14:textId="77777777" w:rsidR="001D438D" w:rsidRDefault="001D438D" w:rsidP="001D438D">
            <w:pPr>
              <w:jc w:val="both"/>
            </w:pPr>
            <w:r>
              <w:t>Pilietinės visuomenės sektorius (socialiniai interesai)</w:t>
            </w:r>
          </w:p>
        </w:tc>
        <w:tc>
          <w:tcPr>
            <w:tcW w:w="883" w:type="pct"/>
          </w:tcPr>
          <w:p w14:paraId="77D975B5" w14:textId="77777777" w:rsidR="001D438D" w:rsidRDefault="001D438D" w:rsidP="001D438D">
            <w:r>
              <w:t>Kietaviškių sen.</w:t>
            </w:r>
          </w:p>
        </w:tc>
        <w:tc>
          <w:tcPr>
            <w:tcW w:w="484" w:type="pct"/>
          </w:tcPr>
          <w:p w14:paraId="6C8599B0" w14:textId="77777777" w:rsidR="001D438D" w:rsidRDefault="001D438D" w:rsidP="001D438D">
            <w:pPr>
              <w:jc w:val="both"/>
            </w:pPr>
            <w:r w:rsidRPr="000E14AA">
              <w:t>2022-05-27</w:t>
            </w:r>
          </w:p>
        </w:tc>
        <w:tc>
          <w:tcPr>
            <w:tcW w:w="769" w:type="pct"/>
          </w:tcPr>
          <w:p w14:paraId="5C65D55E" w14:textId="77777777" w:rsidR="001D438D" w:rsidRDefault="001D438D" w:rsidP="001D438D"/>
        </w:tc>
      </w:tr>
      <w:tr w:rsidR="001D438D" w14:paraId="6A8EE169" w14:textId="77777777">
        <w:tc>
          <w:tcPr>
            <w:tcW w:w="362" w:type="pct"/>
          </w:tcPr>
          <w:p w14:paraId="1D1D185F" w14:textId="77777777" w:rsidR="001D438D" w:rsidRDefault="001D438D" w:rsidP="001D438D">
            <w:pPr>
              <w:ind w:left="360" w:hanging="360"/>
              <w:jc w:val="both"/>
            </w:pPr>
            <w:r>
              <w:rPr>
                <w:rFonts w:ascii="Cambria" w:hAnsi="Cambria"/>
                <w:sz w:val="22"/>
              </w:rPr>
              <w:t>6.</w:t>
            </w:r>
            <w:r>
              <w:rPr>
                <w:rFonts w:ascii="Cambria" w:hAnsi="Cambria"/>
                <w:sz w:val="22"/>
              </w:rPr>
              <w:tab/>
            </w:r>
          </w:p>
        </w:tc>
        <w:tc>
          <w:tcPr>
            <w:tcW w:w="834" w:type="pct"/>
          </w:tcPr>
          <w:p w14:paraId="003CB93A" w14:textId="77777777" w:rsidR="001D438D" w:rsidRDefault="001D438D" w:rsidP="001D438D">
            <w:r>
              <w:rPr>
                <w:sz w:val="22"/>
                <w:szCs w:val="22"/>
                <w:lang w:eastAsia="lt-LT"/>
              </w:rPr>
              <w:t>ūkininkė</w:t>
            </w:r>
          </w:p>
        </w:tc>
        <w:tc>
          <w:tcPr>
            <w:tcW w:w="834" w:type="pct"/>
          </w:tcPr>
          <w:p w14:paraId="349A88D7" w14:textId="77777777" w:rsidR="001D438D" w:rsidRDefault="001D438D" w:rsidP="001D438D">
            <w:pPr>
              <w:jc w:val="both"/>
            </w:pPr>
            <w:r>
              <w:rPr>
                <w:sz w:val="22"/>
                <w:szCs w:val="22"/>
                <w:lang w:eastAsia="lt-LT"/>
              </w:rPr>
              <w:t>Rita Marcinkevičienė</w:t>
            </w:r>
          </w:p>
        </w:tc>
        <w:tc>
          <w:tcPr>
            <w:tcW w:w="834" w:type="pct"/>
          </w:tcPr>
          <w:p w14:paraId="27805E60" w14:textId="77777777" w:rsidR="001D438D" w:rsidRDefault="001D438D" w:rsidP="001D438D">
            <w:pPr>
              <w:jc w:val="both"/>
            </w:pPr>
            <w:r>
              <w:t>Verslo sektorius (privatūs ekonominiai interesai)</w:t>
            </w:r>
          </w:p>
        </w:tc>
        <w:tc>
          <w:tcPr>
            <w:tcW w:w="883" w:type="pct"/>
          </w:tcPr>
          <w:p w14:paraId="02B14891" w14:textId="77777777" w:rsidR="001D438D" w:rsidRDefault="001D438D" w:rsidP="001D438D">
            <w:r>
              <w:t>Gilučių sen.</w:t>
            </w:r>
          </w:p>
        </w:tc>
        <w:tc>
          <w:tcPr>
            <w:tcW w:w="484" w:type="pct"/>
          </w:tcPr>
          <w:p w14:paraId="6639A549" w14:textId="77777777" w:rsidR="001D438D" w:rsidRDefault="001D438D" w:rsidP="001D438D">
            <w:pPr>
              <w:jc w:val="both"/>
            </w:pPr>
            <w:r w:rsidRPr="000E14AA">
              <w:t>2022-05-27</w:t>
            </w:r>
          </w:p>
        </w:tc>
        <w:tc>
          <w:tcPr>
            <w:tcW w:w="769" w:type="pct"/>
          </w:tcPr>
          <w:p w14:paraId="4C86CDB8" w14:textId="77777777" w:rsidR="001D438D" w:rsidRDefault="001D438D" w:rsidP="001D438D"/>
        </w:tc>
      </w:tr>
      <w:tr w:rsidR="001D438D" w14:paraId="21DCB502" w14:textId="77777777">
        <w:tc>
          <w:tcPr>
            <w:tcW w:w="362" w:type="pct"/>
          </w:tcPr>
          <w:p w14:paraId="066A639F" w14:textId="77777777" w:rsidR="001D438D" w:rsidRDefault="001D438D" w:rsidP="001D438D">
            <w:pPr>
              <w:ind w:left="360" w:hanging="360"/>
              <w:jc w:val="both"/>
            </w:pPr>
            <w:r>
              <w:rPr>
                <w:rFonts w:ascii="Cambria" w:hAnsi="Cambria"/>
                <w:sz w:val="22"/>
              </w:rPr>
              <w:t>7.</w:t>
            </w:r>
            <w:r>
              <w:rPr>
                <w:rFonts w:ascii="Cambria" w:hAnsi="Cambria"/>
                <w:sz w:val="22"/>
              </w:rPr>
              <w:tab/>
            </w:r>
          </w:p>
        </w:tc>
        <w:tc>
          <w:tcPr>
            <w:tcW w:w="834" w:type="pct"/>
          </w:tcPr>
          <w:p w14:paraId="3A7C8282" w14:textId="77777777" w:rsidR="001D438D" w:rsidRDefault="001D438D" w:rsidP="001D438D">
            <w:r>
              <w:rPr>
                <w:sz w:val="22"/>
                <w:szCs w:val="22"/>
                <w:lang w:eastAsia="lt-LT"/>
              </w:rPr>
              <w:t>MB „Eitora“</w:t>
            </w:r>
          </w:p>
        </w:tc>
        <w:tc>
          <w:tcPr>
            <w:tcW w:w="834" w:type="pct"/>
          </w:tcPr>
          <w:p w14:paraId="55A79476" w14:textId="77777777" w:rsidR="001D438D" w:rsidRDefault="001D438D" w:rsidP="001D438D">
            <w:pPr>
              <w:jc w:val="both"/>
            </w:pPr>
            <w:r>
              <w:rPr>
                <w:sz w:val="22"/>
                <w:szCs w:val="22"/>
                <w:lang w:eastAsia="lt-LT"/>
              </w:rPr>
              <w:t>Einoras Batėnas</w:t>
            </w:r>
          </w:p>
        </w:tc>
        <w:tc>
          <w:tcPr>
            <w:tcW w:w="834" w:type="pct"/>
          </w:tcPr>
          <w:p w14:paraId="18F7478A" w14:textId="77777777" w:rsidR="001D438D" w:rsidRDefault="001D438D" w:rsidP="001D438D">
            <w:pPr>
              <w:jc w:val="both"/>
            </w:pPr>
            <w:r>
              <w:t>Verslo sektorius (privatūs ekonominiai interesai)</w:t>
            </w:r>
          </w:p>
        </w:tc>
        <w:tc>
          <w:tcPr>
            <w:tcW w:w="883" w:type="pct"/>
          </w:tcPr>
          <w:p w14:paraId="61803659" w14:textId="77777777" w:rsidR="001D438D" w:rsidRDefault="001D438D" w:rsidP="001D438D">
            <w:r>
              <w:t>Elektrėnų sen.</w:t>
            </w:r>
          </w:p>
        </w:tc>
        <w:tc>
          <w:tcPr>
            <w:tcW w:w="484" w:type="pct"/>
          </w:tcPr>
          <w:p w14:paraId="0EB1DD89" w14:textId="77777777" w:rsidR="001D438D" w:rsidRDefault="001D438D" w:rsidP="001D438D">
            <w:pPr>
              <w:jc w:val="both"/>
            </w:pPr>
            <w:r w:rsidRPr="000E14AA">
              <w:t>2022-05-27</w:t>
            </w:r>
          </w:p>
        </w:tc>
        <w:tc>
          <w:tcPr>
            <w:tcW w:w="769" w:type="pct"/>
          </w:tcPr>
          <w:p w14:paraId="588C8525" w14:textId="77777777" w:rsidR="001D438D" w:rsidRDefault="001D438D" w:rsidP="001D438D"/>
        </w:tc>
      </w:tr>
      <w:tr w:rsidR="001D438D" w14:paraId="7323BC82" w14:textId="77777777">
        <w:tc>
          <w:tcPr>
            <w:tcW w:w="362" w:type="pct"/>
          </w:tcPr>
          <w:p w14:paraId="2B18DC07" w14:textId="77777777" w:rsidR="001D438D" w:rsidRDefault="001D438D" w:rsidP="001D438D">
            <w:pPr>
              <w:ind w:left="360" w:hanging="360"/>
              <w:jc w:val="both"/>
            </w:pPr>
            <w:r>
              <w:rPr>
                <w:rFonts w:ascii="Cambria" w:hAnsi="Cambria"/>
                <w:sz w:val="22"/>
              </w:rPr>
              <w:t>8.</w:t>
            </w:r>
            <w:r>
              <w:rPr>
                <w:rFonts w:ascii="Cambria" w:hAnsi="Cambria"/>
                <w:sz w:val="22"/>
              </w:rPr>
              <w:tab/>
            </w:r>
          </w:p>
        </w:tc>
        <w:tc>
          <w:tcPr>
            <w:tcW w:w="834" w:type="pct"/>
          </w:tcPr>
          <w:p w14:paraId="73BDCB43" w14:textId="77777777" w:rsidR="001D438D" w:rsidRDefault="001D438D" w:rsidP="001D438D">
            <w:r>
              <w:rPr>
                <w:sz w:val="22"/>
                <w:szCs w:val="22"/>
                <w:lang w:eastAsia="lt-LT"/>
              </w:rPr>
              <w:t>MB „Judam“</w:t>
            </w:r>
          </w:p>
        </w:tc>
        <w:tc>
          <w:tcPr>
            <w:tcW w:w="834" w:type="pct"/>
          </w:tcPr>
          <w:p w14:paraId="532BB78F" w14:textId="77777777" w:rsidR="001D438D" w:rsidRDefault="001D438D" w:rsidP="001D438D">
            <w:pPr>
              <w:jc w:val="both"/>
            </w:pPr>
            <w:r>
              <w:rPr>
                <w:sz w:val="22"/>
                <w:szCs w:val="22"/>
                <w:lang w:eastAsia="lt-LT"/>
              </w:rPr>
              <w:t>Jurga Gaubaitė</w:t>
            </w:r>
          </w:p>
        </w:tc>
        <w:tc>
          <w:tcPr>
            <w:tcW w:w="834" w:type="pct"/>
          </w:tcPr>
          <w:p w14:paraId="4F2DCA48" w14:textId="77777777" w:rsidR="001D438D" w:rsidRDefault="001D438D" w:rsidP="001D438D">
            <w:pPr>
              <w:jc w:val="both"/>
            </w:pPr>
            <w:r>
              <w:t>Verslo sektorius (privatūs ekonominiai interesai)</w:t>
            </w:r>
          </w:p>
        </w:tc>
        <w:tc>
          <w:tcPr>
            <w:tcW w:w="883" w:type="pct"/>
          </w:tcPr>
          <w:p w14:paraId="2AB60420" w14:textId="77777777" w:rsidR="001D438D" w:rsidRDefault="001D438D" w:rsidP="001D438D">
            <w:r>
              <w:t>Pastrėvio sen.</w:t>
            </w:r>
          </w:p>
        </w:tc>
        <w:tc>
          <w:tcPr>
            <w:tcW w:w="484" w:type="pct"/>
          </w:tcPr>
          <w:p w14:paraId="23C8FC8B" w14:textId="77777777" w:rsidR="001D438D" w:rsidRDefault="001D438D" w:rsidP="001D438D">
            <w:pPr>
              <w:jc w:val="both"/>
            </w:pPr>
            <w:r w:rsidRPr="000E14AA">
              <w:t>2022-05-27</w:t>
            </w:r>
          </w:p>
        </w:tc>
        <w:tc>
          <w:tcPr>
            <w:tcW w:w="769" w:type="pct"/>
          </w:tcPr>
          <w:p w14:paraId="708D2DD2" w14:textId="77777777" w:rsidR="001D438D" w:rsidRDefault="001D438D" w:rsidP="001D438D"/>
        </w:tc>
      </w:tr>
      <w:tr w:rsidR="001D438D" w14:paraId="39408464" w14:textId="77777777">
        <w:tc>
          <w:tcPr>
            <w:tcW w:w="362" w:type="pct"/>
          </w:tcPr>
          <w:p w14:paraId="3D03C4BB" w14:textId="77777777" w:rsidR="001D438D" w:rsidRDefault="001D438D" w:rsidP="001D438D">
            <w:pPr>
              <w:ind w:left="360" w:hanging="360"/>
              <w:jc w:val="both"/>
            </w:pPr>
            <w:r>
              <w:rPr>
                <w:rFonts w:ascii="Cambria" w:hAnsi="Cambria"/>
                <w:sz w:val="22"/>
              </w:rPr>
              <w:t>9.</w:t>
            </w:r>
            <w:r>
              <w:rPr>
                <w:rFonts w:ascii="Cambria" w:hAnsi="Cambria"/>
                <w:sz w:val="22"/>
              </w:rPr>
              <w:tab/>
            </w:r>
          </w:p>
        </w:tc>
        <w:tc>
          <w:tcPr>
            <w:tcW w:w="834" w:type="pct"/>
          </w:tcPr>
          <w:p w14:paraId="549F1D5D" w14:textId="77777777" w:rsidR="001D438D" w:rsidRDefault="001D438D" w:rsidP="001D438D">
            <w:r>
              <w:rPr>
                <w:sz w:val="22"/>
                <w:szCs w:val="22"/>
                <w:lang w:eastAsia="lt-LT"/>
              </w:rPr>
              <w:t>MB „Švaros sargai“</w:t>
            </w:r>
          </w:p>
        </w:tc>
        <w:tc>
          <w:tcPr>
            <w:tcW w:w="834" w:type="pct"/>
          </w:tcPr>
          <w:p w14:paraId="7736540B" w14:textId="77777777" w:rsidR="001D438D" w:rsidRDefault="001D438D" w:rsidP="001D438D">
            <w:pPr>
              <w:jc w:val="both"/>
            </w:pPr>
            <w:r>
              <w:rPr>
                <w:sz w:val="22"/>
                <w:szCs w:val="22"/>
                <w:lang w:eastAsia="lt-LT"/>
              </w:rPr>
              <w:t>Marius Landžius</w:t>
            </w:r>
          </w:p>
        </w:tc>
        <w:tc>
          <w:tcPr>
            <w:tcW w:w="834" w:type="pct"/>
          </w:tcPr>
          <w:p w14:paraId="7A433356" w14:textId="77777777" w:rsidR="001D438D" w:rsidRDefault="001D438D" w:rsidP="001D438D">
            <w:pPr>
              <w:jc w:val="both"/>
            </w:pPr>
            <w:r>
              <w:t>Verslo sektorius (privatūs ekonominiai interesai)</w:t>
            </w:r>
          </w:p>
        </w:tc>
        <w:tc>
          <w:tcPr>
            <w:tcW w:w="883" w:type="pct"/>
          </w:tcPr>
          <w:p w14:paraId="7F15687E" w14:textId="77777777" w:rsidR="001D438D" w:rsidRDefault="001D438D" w:rsidP="001D438D">
            <w:r>
              <w:t>Vievio sen.</w:t>
            </w:r>
          </w:p>
        </w:tc>
        <w:tc>
          <w:tcPr>
            <w:tcW w:w="484" w:type="pct"/>
          </w:tcPr>
          <w:p w14:paraId="7356AC85" w14:textId="77777777" w:rsidR="001D438D" w:rsidRDefault="001D438D" w:rsidP="001D438D">
            <w:pPr>
              <w:jc w:val="both"/>
            </w:pPr>
            <w:r w:rsidRPr="000E14AA">
              <w:t>2022-05-27</w:t>
            </w:r>
          </w:p>
        </w:tc>
        <w:tc>
          <w:tcPr>
            <w:tcW w:w="769" w:type="pct"/>
          </w:tcPr>
          <w:p w14:paraId="5F25692B" w14:textId="77777777" w:rsidR="001D438D" w:rsidRDefault="001D438D" w:rsidP="001D438D"/>
        </w:tc>
      </w:tr>
      <w:tr w:rsidR="001D438D" w14:paraId="5100B83E" w14:textId="77777777">
        <w:tc>
          <w:tcPr>
            <w:tcW w:w="362" w:type="pct"/>
          </w:tcPr>
          <w:p w14:paraId="7B23CE23" w14:textId="77777777" w:rsidR="001D438D" w:rsidRDefault="001D438D" w:rsidP="001D438D">
            <w:pPr>
              <w:ind w:left="360" w:hanging="360"/>
              <w:jc w:val="both"/>
            </w:pPr>
            <w:r>
              <w:rPr>
                <w:rFonts w:ascii="Cambria" w:hAnsi="Cambria"/>
                <w:sz w:val="22"/>
              </w:rPr>
              <w:lastRenderedPageBreak/>
              <w:t>10.</w:t>
            </w:r>
            <w:r>
              <w:rPr>
                <w:rFonts w:ascii="Cambria" w:hAnsi="Cambria"/>
                <w:sz w:val="22"/>
              </w:rPr>
              <w:tab/>
            </w:r>
          </w:p>
        </w:tc>
        <w:tc>
          <w:tcPr>
            <w:tcW w:w="834" w:type="pct"/>
          </w:tcPr>
          <w:p w14:paraId="27A7FE71" w14:textId="77777777" w:rsidR="001D438D" w:rsidRDefault="001D438D" w:rsidP="001D438D">
            <w:r>
              <w:rPr>
                <w:sz w:val="22"/>
                <w:szCs w:val="22"/>
                <w:lang w:eastAsia="lt-LT"/>
              </w:rPr>
              <w:t>Elektrėnų savivaldybės administracija</w:t>
            </w:r>
          </w:p>
        </w:tc>
        <w:tc>
          <w:tcPr>
            <w:tcW w:w="834" w:type="pct"/>
          </w:tcPr>
          <w:p w14:paraId="72D8F3EA" w14:textId="77777777" w:rsidR="001D438D" w:rsidRDefault="001D438D" w:rsidP="001D438D">
            <w:pPr>
              <w:jc w:val="both"/>
            </w:pPr>
            <w:r>
              <w:rPr>
                <w:sz w:val="22"/>
                <w:szCs w:val="22"/>
                <w:lang w:eastAsia="lt-LT"/>
              </w:rPr>
              <w:t>Živilė Dastikienė</w:t>
            </w:r>
          </w:p>
        </w:tc>
        <w:tc>
          <w:tcPr>
            <w:tcW w:w="834" w:type="pct"/>
          </w:tcPr>
          <w:p w14:paraId="08124110" w14:textId="77777777" w:rsidR="001D438D" w:rsidRDefault="001D438D" w:rsidP="001D438D">
            <w:pPr>
              <w:jc w:val="both"/>
            </w:pPr>
            <w:r>
              <w:t>Viešojo administravimo (valdžios) sektorius</w:t>
            </w:r>
          </w:p>
        </w:tc>
        <w:tc>
          <w:tcPr>
            <w:tcW w:w="883" w:type="pct"/>
          </w:tcPr>
          <w:p w14:paraId="3F56A967" w14:textId="77777777" w:rsidR="001D438D" w:rsidRDefault="001D438D" w:rsidP="001D438D">
            <w:r>
              <w:t>Elektrėnų sav.</w:t>
            </w:r>
          </w:p>
        </w:tc>
        <w:tc>
          <w:tcPr>
            <w:tcW w:w="484" w:type="pct"/>
          </w:tcPr>
          <w:p w14:paraId="7AAD9CCC" w14:textId="77777777" w:rsidR="001D438D" w:rsidRDefault="001D438D" w:rsidP="001D438D">
            <w:pPr>
              <w:jc w:val="both"/>
            </w:pPr>
            <w:r w:rsidRPr="000E14AA">
              <w:t>2022-05-27</w:t>
            </w:r>
          </w:p>
        </w:tc>
        <w:tc>
          <w:tcPr>
            <w:tcW w:w="769" w:type="pct"/>
          </w:tcPr>
          <w:p w14:paraId="716529C7" w14:textId="77777777" w:rsidR="001D438D" w:rsidRDefault="001D438D" w:rsidP="001D438D">
            <w:r>
              <w:t>Valdybos pirmininkė</w:t>
            </w:r>
          </w:p>
        </w:tc>
      </w:tr>
      <w:tr w:rsidR="001D438D" w14:paraId="6528FA32" w14:textId="77777777">
        <w:tc>
          <w:tcPr>
            <w:tcW w:w="362" w:type="pct"/>
          </w:tcPr>
          <w:p w14:paraId="23A91398" w14:textId="77777777" w:rsidR="001D438D" w:rsidRDefault="001D438D" w:rsidP="001D438D">
            <w:pPr>
              <w:ind w:left="360" w:hanging="360"/>
              <w:jc w:val="both"/>
            </w:pPr>
            <w:r>
              <w:rPr>
                <w:rFonts w:ascii="Cambria" w:hAnsi="Cambria"/>
                <w:sz w:val="22"/>
              </w:rPr>
              <w:t>11.</w:t>
            </w:r>
            <w:r>
              <w:rPr>
                <w:rFonts w:ascii="Cambria" w:hAnsi="Cambria"/>
                <w:sz w:val="22"/>
              </w:rPr>
              <w:tab/>
            </w:r>
          </w:p>
        </w:tc>
        <w:tc>
          <w:tcPr>
            <w:tcW w:w="834" w:type="pct"/>
          </w:tcPr>
          <w:p w14:paraId="2861655E" w14:textId="77777777" w:rsidR="001D438D" w:rsidRDefault="001D438D" w:rsidP="001D438D">
            <w:r>
              <w:rPr>
                <w:sz w:val="22"/>
                <w:szCs w:val="22"/>
                <w:lang w:eastAsia="lt-LT"/>
              </w:rPr>
              <w:t>Elektrėnų savivaldybės administracija</w:t>
            </w:r>
          </w:p>
        </w:tc>
        <w:tc>
          <w:tcPr>
            <w:tcW w:w="834" w:type="pct"/>
          </w:tcPr>
          <w:p w14:paraId="3B7A9500" w14:textId="77777777" w:rsidR="001D438D" w:rsidRDefault="001D438D" w:rsidP="001D438D">
            <w:pPr>
              <w:jc w:val="both"/>
            </w:pPr>
            <w:r>
              <w:rPr>
                <w:sz w:val="22"/>
                <w:szCs w:val="22"/>
                <w:lang w:eastAsia="lt-LT"/>
              </w:rPr>
              <w:t>Kristina Vitartė</w:t>
            </w:r>
          </w:p>
        </w:tc>
        <w:tc>
          <w:tcPr>
            <w:tcW w:w="834" w:type="pct"/>
          </w:tcPr>
          <w:p w14:paraId="68B2F046" w14:textId="77777777" w:rsidR="001D438D" w:rsidRDefault="001D438D" w:rsidP="001D438D">
            <w:pPr>
              <w:jc w:val="both"/>
            </w:pPr>
            <w:r>
              <w:t>Viešojo administravimo (valdžios) sektorius</w:t>
            </w:r>
          </w:p>
        </w:tc>
        <w:tc>
          <w:tcPr>
            <w:tcW w:w="883" w:type="pct"/>
          </w:tcPr>
          <w:p w14:paraId="33B88E03" w14:textId="77777777" w:rsidR="001D438D" w:rsidRDefault="001D438D" w:rsidP="001D438D">
            <w:r>
              <w:t>Elektrėnų sav.</w:t>
            </w:r>
          </w:p>
        </w:tc>
        <w:tc>
          <w:tcPr>
            <w:tcW w:w="484" w:type="pct"/>
          </w:tcPr>
          <w:p w14:paraId="4A2CE819" w14:textId="77777777" w:rsidR="001D438D" w:rsidRDefault="001D438D" w:rsidP="001D438D">
            <w:pPr>
              <w:jc w:val="both"/>
            </w:pPr>
            <w:r w:rsidRPr="000E14AA">
              <w:t>2022-05-27</w:t>
            </w:r>
          </w:p>
        </w:tc>
        <w:tc>
          <w:tcPr>
            <w:tcW w:w="769" w:type="pct"/>
          </w:tcPr>
          <w:p w14:paraId="37D0ED36" w14:textId="77777777" w:rsidR="001D438D" w:rsidRDefault="001D438D" w:rsidP="001D438D"/>
        </w:tc>
      </w:tr>
    </w:tbl>
    <w:p w14:paraId="7013383D" w14:textId="77777777" w:rsidR="008156EA" w:rsidRDefault="001B5D0E">
      <w:pPr>
        <w:jc w:val="both"/>
      </w:pPr>
      <w:r>
        <w:br w:type="page"/>
      </w:r>
    </w:p>
    <w:p w14:paraId="2C616177" w14:textId="77777777" w:rsidR="008156EA" w:rsidRPr="003566D5" w:rsidRDefault="001B5D0E" w:rsidP="003566D5">
      <w:pPr>
        <w:keepNext/>
        <w:keepLines/>
        <w:shd w:val="solid" w:color="DBE5F1" w:fill="auto"/>
        <w:ind w:left="720" w:hanging="360"/>
        <w:jc w:val="both"/>
        <w:outlineLvl w:val="2"/>
        <w:rPr>
          <w:szCs w:val="24"/>
        </w:rPr>
      </w:pPr>
      <w:bookmarkStart w:id="99" w:name="_Toc141864527"/>
      <w:r w:rsidRPr="003566D5">
        <w:rPr>
          <w:szCs w:val="24"/>
        </w:rPr>
        <w:lastRenderedPageBreak/>
        <w:t xml:space="preserve">3 priedas. </w:t>
      </w:r>
      <w:r w:rsidRPr="003566D5">
        <w:rPr>
          <w:szCs w:val="24"/>
        </w:rPr>
        <w:tab/>
        <w:t>VVG administracijos darbuotojai</w:t>
      </w:r>
      <w:bookmarkEnd w:id="99"/>
    </w:p>
    <w:p w14:paraId="2EE4DBE3" w14:textId="77777777" w:rsidR="008156EA" w:rsidRDefault="008156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2447"/>
        <w:gridCol w:w="4155"/>
        <w:gridCol w:w="4912"/>
        <w:gridCol w:w="2555"/>
      </w:tblGrid>
      <w:tr w:rsidR="001D438D" w:rsidRPr="003941D7" w14:paraId="63D494A4" w14:textId="77777777" w:rsidTr="00286EE0">
        <w:trPr>
          <w:tblHeader/>
        </w:trPr>
        <w:tc>
          <w:tcPr>
            <w:tcW w:w="242" w:type="pct"/>
            <w:shd w:val="clear" w:color="auto" w:fill="DBE5F1"/>
          </w:tcPr>
          <w:p w14:paraId="1CD45C26" w14:textId="77777777" w:rsidR="001D438D" w:rsidRPr="003941D7" w:rsidRDefault="001D438D" w:rsidP="00286EE0">
            <w:pPr>
              <w:jc w:val="center"/>
              <w:rPr>
                <w:color w:val="000000"/>
              </w:rPr>
            </w:pPr>
            <w:r w:rsidRPr="003941D7">
              <w:rPr>
                <w:color w:val="000000"/>
              </w:rPr>
              <w:t>Eil. Nr.</w:t>
            </w:r>
          </w:p>
        </w:tc>
        <w:tc>
          <w:tcPr>
            <w:tcW w:w="827" w:type="pct"/>
            <w:shd w:val="clear" w:color="auto" w:fill="DBE5F1"/>
          </w:tcPr>
          <w:p w14:paraId="19DFD8A0" w14:textId="77777777" w:rsidR="001D438D" w:rsidRPr="003941D7" w:rsidRDefault="001D438D" w:rsidP="00286EE0">
            <w:pPr>
              <w:jc w:val="center"/>
              <w:rPr>
                <w:color w:val="000000"/>
              </w:rPr>
            </w:pPr>
            <w:r w:rsidRPr="003941D7">
              <w:rPr>
                <w:color w:val="000000"/>
              </w:rPr>
              <w:t>Pareigybė</w:t>
            </w:r>
          </w:p>
        </w:tc>
        <w:tc>
          <w:tcPr>
            <w:tcW w:w="1405" w:type="pct"/>
            <w:shd w:val="clear" w:color="auto" w:fill="DBE5F1"/>
          </w:tcPr>
          <w:p w14:paraId="3B863C28" w14:textId="77777777" w:rsidR="001D438D" w:rsidRPr="003941D7" w:rsidRDefault="001D438D" w:rsidP="00286EE0">
            <w:pPr>
              <w:jc w:val="center"/>
              <w:rPr>
                <w:color w:val="000000"/>
              </w:rPr>
            </w:pPr>
            <w:r w:rsidRPr="003941D7">
              <w:rPr>
                <w:color w:val="000000"/>
              </w:rPr>
              <w:t>Reikalavimai išsilavinimui ir kvalifikacijai</w:t>
            </w:r>
          </w:p>
        </w:tc>
        <w:tc>
          <w:tcPr>
            <w:tcW w:w="1661" w:type="pct"/>
            <w:shd w:val="clear" w:color="auto" w:fill="DBE5F1"/>
          </w:tcPr>
          <w:p w14:paraId="27BE8FB1" w14:textId="77777777" w:rsidR="001D438D" w:rsidRPr="003941D7" w:rsidRDefault="001D438D" w:rsidP="00286EE0">
            <w:pPr>
              <w:jc w:val="center"/>
              <w:rPr>
                <w:color w:val="000000"/>
              </w:rPr>
            </w:pPr>
            <w:r w:rsidRPr="003941D7">
              <w:rPr>
                <w:color w:val="000000"/>
              </w:rPr>
              <w:t>Funkcijos</w:t>
            </w:r>
          </w:p>
        </w:tc>
        <w:tc>
          <w:tcPr>
            <w:tcW w:w="864" w:type="pct"/>
            <w:shd w:val="clear" w:color="auto" w:fill="DBE5F1"/>
          </w:tcPr>
          <w:p w14:paraId="549B45E0" w14:textId="77777777" w:rsidR="001D438D" w:rsidRPr="003941D7" w:rsidRDefault="001D438D" w:rsidP="00286EE0">
            <w:pPr>
              <w:jc w:val="center"/>
              <w:rPr>
                <w:color w:val="000000"/>
              </w:rPr>
            </w:pPr>
            <w:r w:rsidRPr="003941D7">
              <w:rPr>
                <w:color w:val="000000"/>
              </w:rPr>
              <w:t>Darbuotojo vardas ir pavardė</w:t>
            </w:r>
          </w:p>
        </w:tc>
      </w:tr>
      <w:tr w:rsidR="001D438D" w:rsidRPr="003941D7" w14:paraId="2CD19BEA" w14:textId="77777777" w:rsidTr="00286EE0">
        <w:trPr>
          <w:tblHeader/>
        </w:trPr>
        <w:tc>
          <w:tcPr>
            <w:tcW w:w="242" w:type="pct"/>
            <w:shd w:val="clear" w:color="auto" w:fill="DBE5F1"/>
          </w:tcPr>
          <w:p w14:paraId="6D57317D" w14:textId="77777777" w:rsidR="001D438D" w:rsidRPr="003941D7" w:rsidRDefault="001D438D" w:rsidP="00286EE0">
            <w:pPr>
              <w:jc w:val="center"/>
              <w:rPr>
                <w:color w:val="000000"/>
              </w:rPr>
            </w:pPr>
            <w:r w:rsidRPr="003941D7">
              <w:rPr>
                <w:color w:val="000000"/>
              </w:rPr>
              <w:t>1</w:t>
            </w:r>
          </w:p>
        </w:tc>
        <w:tc>
          <w:tcPr>
            <w:tcW w:w="827" w:type="pct"/>
            <w:shd w:val="clear" w:color="auto" w:fill="DBE5F1"/>
          </w:tcPr>
          <w:p w14:paraId="4512876A" w14:textId="77777777" w:rsidR="001D438D" w:rsidRPr="003941D7" w:rsidRDefault="001D438D" w:rsidP="00286EE0">
            <w:pPr>
              <w:jc w:val="center"/>
              <w:rPr>
                <w:color w:val="000000"/>
              </w:rPr>
            </w:pPr>
            <w:r w:rsidRPr="003941D7">
              <w:rPr>
                <w:color w:val="000000"/>
              </w:rPr>
              <w:t>2</w:t>
            </w:r>
          </w:p>
        </w:tc>
        <w:tc>
          <w:tcPr>
            <w:tcW w:w="1405" w:type="pct"/>
            <w:shd w:val="clear" w:color="auto" w:fill="DBE5F1"/>
          </w:tcPr>
          <w:p w14:paraId="72E1C2D9" w14:textId="77777777" w:rsidR="001D438D" w:rsidRPr="003941D7" w:rsidRDefault="001D438D" w:rsidP="00286EE0">
            <w:pPr>
              <w:jc w:val="center"/>
              <w:rPr>
                <w:color w:val="000000"/>
              </w:rPr>
            </w:pPr>
            <w:r w:rsidRPr="003941D7">
              <w:rPr>
                <w:color w:val="000000"/>
              </w:rPr>
              <w:t>3</w:t>
            </w:r>
          </w:p>
        </w:tc>
        <w:tc>
          <w:tcPr>
            <w:tcW w:w="1661" w:type="pct"/>
            <w:shd w:val="clear" w:color="auto" w:fill="DBE5F1"/>
          </w:tcPr>
          <w:p w14:paraId="59FCFAC3" w14:textId="77777777" w:rsidR="001D438D" w:rsidRPr="003941D7" w:rsidRDefault="001D438D" w:rsidP="00286EE0">
            <w:pPr>
              <w:jc w:val="center"/>
              <w:rPr>
                <w:color w:val="000000"/>
              </w:rPr>
            </w:pPr>
            <w:r w:rsidRPr="003941D7">
              <w:rPr>
                <w:color w:val="000000"/>
              </w:rPr>
              <w:t>4</w:t>
            </w:r>
          </w:p>
        </w:tc>
        <w:tc>
          <w:tcPr>
            <w:tcW w:w="864" w:type="pct"/>
            <w:shd w:val="clear" w:color="auto" w:fill="DBE5F1"/>
          </w:tcPr>
          <w:p w14:paraId="592CF576" w14:textId="77777777" w:rsidR="001D438D" w:rsidRPr="003941D7" w:rsidRDefault="001D438D" w:rsidP="00286EE0">
            <w:pPr>
              <w:jc w:val="center"/>
              <w:rPr>
                <w:color w:val="000000"/>
              </w:rPr>
            </w:pPr>
            <w:r w:rsidRPr="003941D7">
              <w:rPr>
                <w:color w:val="000000"/>
              </w:rPr>
              <w:t>5</w:t>
            </w:r>
          </w:p>
        </w:tc>
      </w:tr>
      <w:tr w:rsidR="001D438D" w:rsidRPr="003941D7" w14:paraId="1CB75B77" w14:textId="77777777" w:rsidTr="00286EE0">
        <w:tc>
          <w:tcPr>
            <w:tcW w:w="242" w:type="pct"/>
          </w:tcPr>
          <w:p w14:paraId="00573701" w14:textId="77777777" w:rsidR="001D438D" w:rsidRPr="003941D7" w:rsidRDefault="001D438D" w:rsidP="00286EE0">
            <w:pPr>
              <w:ind w:left="360" w:hanging="360"/>
              <w:jc w:val="both"/>
              <w:rPr>
                <w:color w:val="000000"/>
              </w:rPr>
            </w:pPr>
            <w:r w:rsidRPr="003941D7">
              <w:rPr>
                <w:rFonts w:ascii="Cambria" w:hAnsi="Cambria"/>
                <w:color w:val="000000"/>
                <w:sz w:val="22"/>
              </w:rPr>
              <w:t>1.</w:t>
            </w:r>
            <w:r w:rsidRPr="003941D7">
              <w:rPr>
                <w:rFonts w:ascii="Cambria" w:hAnsi="Cambria"/>
                <w:color w:val="000000"/>
                <w:sz w:val="22"/>
              </w:rPr>
              <w:tab/>
            </w:r>
          </w:p>
        </w:tc>
        <w:tc>
          <w:tcPr>
            <w:tcW w:w="827" w:type="pct"/>
          </w:tcPr>
          <w:p w14:paraId="2CE5D06B" w14:textId="77777777" w:rsidR="001D438D" w:rsidRPr="003941D7" w:rsidRDefault="001D438D" w:rsidP="00286EE0">
            <w:pPr>
              <w:jc w:val="both"/>
              <w:rPr>
                <w:color w:val="000000"/>
              </w:rPr>
            </w:pPr>
            <w:r w:rsidRPr="003941D7">
              <w:rPr>
                <w:color w:val="000000"/>
                <w:szCs w:val="22"/>
              </w:rPr>
              <w:t>VPS administravimo vadovas</w:t>
            </w:r>
          </w:p>
        </w:tc>
        <w:tc>
          <w:tcPr>
            <w:tcW w:w="1405" w:type="pct"/>
          </w:tcPr>
          <w:p w14:paraId="0779756A" w14:textId="77777777" w:rsidR="001D438D" w:rsidRPr="003941D7" w:rsidRDefault="001D438D" w:rsidP="00286EE0">
            <w:pPr>
              <w:jc w:val="both"/>
              <w:rPr>
                <w:color w:val="000000"/>
              </w:rPr>
            </w:pPr>
            <w:r w:rsidRPr="003941D7">
              <w:rPr>
                <w:color w:val="000000"/>
              </w:rPr>
              <w:t>turėti aukštąjį išsilavinimą ir ne mažesnę nei 3 m. darbo patirtį projektų valdymo srityje arba turėti ne mažesnę negu 5 m. darbo patirtį VPS administravimo ir įgyvendinimo srityje. VPS administravimo vadovo pareigų negali eiti asmuo, tuo pat metu esantis VVG kolegialaus valdymo organo nariu;</w:t>
            </w:r>
          </w:p>
        </w:tc>
        <w:tc>
          <w:tcPr>
            <w:tcW w:w="1661" w:type="pct"/>
          </w:tcPr>
          <w:p w14:paraId="599A0B85" w14:textId="77777777" w:rsidR="001D438D" w:rsidRPr="003941D7" w:rsidRDefault="001D438D" w:rsidP="00286EE0">
            <w:pPr>
              <w:jc w:val="both"/>
              <w:rPr>
                <w:color w:val="000000"/>
              </w:rPr>
            </w:pPr>
            <w:r w:rsidRPr="003941D7">
              <w:rPr>
                <w:color w:val="000000"/>
              </w:rPr>
              <w:t>VVG administravimo vadovas atsakingas už strategijos įgyvendinimą, administravimą, dokumentacijos tvarkymą, vietos projektų vertinimo organizavimą ir vykdymo kontrolę.</w:t>
            </w:r>
          </w:p>
        </w:tc>
        <w:tc>
          <w:tcPr>
            <w:tcW w:w="864" w:type="pct"/>
          </w:tcPr>
          <w:p w14:paraId="05B8C702" w14:textId="77777777" w:rsidR="001D438D" w:rsidRPr="003941D7" w:rsidRDefault="001D438D" w:rsidP="00286EE0">
            <w:pPr>
              <w:jc w:val="both"/>
              <w:rPr>
                <w:color w:val="000000"/>
              </w:rPr>
            </w:pPr>
            <w:r w:rsidRPr="003941D7">
              <w:rPr>
                <w:color w:val="000000"/>
              </w:rPr>
              <w:t>Raminta Česnauskaitė</w:t>
            </w:r>
          </w:p>
        </w:tc>
      </w:tr>
      <w:tr w:rsidR="001D438D" w:rsidRPr="003941D7" w14:paraId="3D6E81D7" w14:textId="77777777" w:rsidTr="00286EE0">
        <w:tc>
          <w:tcPr>
            <w:tcW w:w="242" w:type="pct"/>
          </w:tcPr>
          <w:p w14:paraId="413C9F80" w14:textId="77777777" w:rsidR="001D438D" w:rsidRPr="003941D7" w:rsidRDefault="001D438D" w:rsidP="00286EE0">
            <w:pPr>
              <w:ind w:left="360" w:hanging="360"/>
              <w:jc w:val="both"/>
              <w:rPr>
                <w:color w:val="000000"/>
              </w:rPr>
            </w:pPr>
            <w:r w:rsidRPr="003941D7">
              <w:rPr>
                <w:rFonts w:ascii="Cambria" w:hAnsi="Cambria"/>
                <w:color w:val="000000"/>
                <w:sz w:val="22"/>
              </w:rPr>
              <w:t>2.</w:t>
            </w:r>
            <w:r w:rsidRPr="003941D7">
              <w:rPr>
                <w:rFonts w:ascii="Cambria" w:hAnsi="Cambria"/>
                <w:color w:val="000000"/>
                <w:sz w:val="22"/>
              </w:rPr>
              <w:tab/>
            </w:r>
          </w:p>
        </w:tc>
        <w:tc>
          <w:tcPr>
            <w:tcW w:w="827" w:type="pct"/>
          </w:tcPr>
          <w:p w14:paraId="4DBFBEFA" w14:textId="77777777" w:rsidR="001D438D" w:rsidRPr="003941D7" w:rsidRDefault="001D438D" w:rsidP="00286EE0">
            <w:pPr>
              <w:jc w:val="both"/>
              <w:rPr>
                <w:color w:val="000000"/>
              </w:rPr>
            </w:pPr>
            <w:r w:rsidRPr="003941D7">
              <w:rPr>
                <w:color w:val="000000"/>
                <w:szCs w:val="22"/>
              </w:rPr>
              <w:t>VPS finansininkas ir (arba) buhalteris</w:t>
            </w:r>
          </w:p>
        </w:tc>
        <w:tc>
          <w:tcPr>
            <w:tcW w:w="1405" w:type="pct"/>
          </w:tcPr>
          <w:p w14:paraId="500E4F9E" w14:textId="77777777" w:rsidR="001D438D" w:rsidRPr="003941D7" w:rsidRDefault="001D438D" w:rsidP="00286EE0">
            <w:pPr>
              <w:jc w:val="both"/>
              <w:rPr>
                <w:color w:val="000000"/>
              </w:rPr>
            </w:pPr>
            <w:r w:rsidRPr="003941D7">
              <w:rPr>
                <w:color w:val="000000"/>
              </w:rPr>
              <w:t>turėti aukštąjį išsilavinimą ir ne mažesnę nei 2 m. darbo patirtį finansinės apskaitos tvarkymo ir (arba) finansų valdymo srityje arba turėti ne mažesnę negu 5 m. darbo patirtį finansinės apskaitos tvarkymo ir (arba) finansų valdymo srityje (šis reikalavimas taikomas, jeigu VPS finansų valdymui pasitelkiamas finansines paslaugas teikiantis juridinis ar fizinis asmuo);</w:t>
            </w:r>
          </w:p>
        </w:tc>
        <w:tc>
          <w:tcPr>
            <w:tcW w:w="1661" w:type="pct"/>
          </w:tcPr>
          <w:p w14:paraId="50112F39" w14:textId="77777777" w:rsidR="001D438D" w:rsidRPr="003941D7" w:rsidRDefault="001D438D" w:rsidP="00286EE0">
            <w:pPr>
              <w:jc w:val="both"/>
              <w:rPr>
                <w:color w:val="000000"/>
              </w:rPr>
            </w:pPr>
            <w:r w:rsidRPr="003941D7">
              <w:rPr>
                <w:color w:val="000000"/>
              </w:rPr>
              <w:t>Atsakingas už buhalterinę apskaitą; finansinės – buhalterinės ir statistinės informacijos teikimą valstybės institucijoms, mokesčių mokėjimą įstatymų nustatyta tvarka; gautos ir teikiamos paramos bei labdaros apskaitymą ir tinkamą įforminimą; atsakingas už lėšų ir turto apskaitos vedimą.</w:t>
            </w:r>
          </w:p>
        </w:tc>
        <w:tc>
          <w:tcPr>
            <w:tcW w:w="864" w:type="pct"/>
          </w:tcPr>
          <w:p w14:paraId="3E4D7AD8" w14:textId="77777777" w:rsidR="001D438D" w:rsidRPr="003941D7" w:rsidRDefault="001D438D" w:rsidP="00286EE0">
            <w:pPr>
              <w:jc w:val="both"/>
              <w:rPr>
                <w:color w:val="000000"/>
              </w:rPr>
            </w:pPr>
            <w:r w:rsidRPr="003941D7">
              <w:rPr>
                <w:color w:val="000000"/>
              </w:rPr>
              <w:t>Dana Apanavičienė</w:t>
            </w:r>
          </w:p>
        </w:tc>
      </w:tr>
      <w:tr w:rsidR="001D438D" w:rsidRPr="003941D7" w14:paraId="76E0E881" w14:textId="77777777" w:rsidTr="00286EE0">
        <w:tc>
          <w:tcPr>
            <w:tcW w:w="242" w:type="pct"/>
          </w:tcPr>
          <w:p w14:paraId="5377F8FC" w14:textId="77777777" w:rsidR="001D438D" w:rsidRPr="003941D7" w:rsidRDefault="001D438D" w:rsidP="00286EE0">
            <w:pPr>
              <w:ind w:left="360" w:hanging="360"/>
              <w:jc w:val="both"/>
              <w:rPr>
                <w:color w:val="000000"/>
              </w:rPr>
            </w:pPr>
            <w:r w:rsidRPr="003941D7">
              <w:rPr>
                <w:rFonts w:ascii="Cambria" w:hAnsi="Cambria"/>
                <w:color w:val="000000"/>
                <w:sz w:val="22"/>
              </w:rPr>
              <w:t>3.</w:t>
            </w:r>
            <w:r w:rsidRPr="003941D7">
              <w:rPr>
                <w:rFonts w:ascii="Cambria" w:hAnsi="Cambria"/>
                <w:color w:val="000000"/>
                <w:sz w:val="22"/>
              </w:rPr>
              <w:tab/>
            </w:r>
          </w:p>
        </w:tc>
        <w:tc>
          <w:tcPr>
            <w:tcW w:w="827" w:type="pct"/>
          </w:tcPr>
          <w:p w14:paraId="3C97BA42" w14:textId="77777777" w:rsidR="001D438D" w:rsidRPr="003941D7" w:rsidRDefault="001D438D" w:rsidP="00286EE0">
            <w:pPr>
              <w:jc w:val="both"/>
              <w:rPr>
                <w:color w:val="000000"/>
              </w:rPr>
            </w:pPr>
            <w:r w:rsidRPr="003941D7">
              <w:rPr>
                <w:color w:val="000000"/>
                <w:szCs w:val="22"/>
              </w:rPr>
              <w:t>VPS administratorius</w:t>
            </w:r>
          </w:p>
        </w:tc>
        <w:tc>
          <w:tcPr>
            <w:tcW w:w="1405" w:type="pct"/>
          </w:tcPr>
          <w:p w14:paraId="23D1403C" w14:textId="77777777" w:rsidR="001D438D" w:rsidRPr="003941D7" w:rsidRDefault="001D438D" w:rsidP="00286EE0">
            <w:pPr>
              <w:jc w:val="both"/>
              <w:rPr>
                <w:color w:val="000000"/>
              </w:rPr>
            </w:pPr>
            <w:r w:rsidRPr="003941D7">
              <w:rPr>
                <w:color w:val="000000"/>
              </w:rPr>
              <w:t>turėti aukštąjį išsilavinimą arba ne mažesnę negu 2 m. darbo ir (arba) savanoriško darbo patirtį projektų valdymo arba VPS administravimo ir įgyvendinimo srityje</w:t>
            </w:r>
          </w:p>
        </w:tc>
        <w:tc>
          <w:tcPr>
            <w:tcW w:w="1661" w:type="pct"/>
          </w:tcPr>
          <w:p w14:paraId="2D99F180" w14:textId="77777777" w:rsidR="001D438D" w:rsidRPr="003941D7" w:rsidRDefault="001D438D" w:rsidP="00286EE0">
            <w:pPr>
              <w:jc w:val="both"/>
              <w:rPr>
                <w:color w:val="000000"/>
              </w:rPr>
            </w:pPr>
            <w:r w:rsidRPr="003941D7">
              <w:rPr>
                <w:color w:val="000000"/>
              </w:rPr>
              <w:t>Administratorius turi tinkamai administruoti ir įgyvendinti VPS, padėti vietos projektų vykdytojams atlikti pirkimus, parengti mokėjimo prašymus, yra atsakingas už strategijos įgyvendinimą, administravimą, dokumentacijos tvarkymą, vietos projektų vertinimo organizavimą ir vykdymo kontrolę.</w:t>
            </w:r>
          </w:p>
        </w:tc>
        <w:tc>
          <w:tcPr>
            <w:tcW w:w="864" w:type="pct"/>
          </w:tcPr>
          <w:p w14:paraId="05D27BB8" w14:textId="77777777" w:rsidR="001D438D" w:rsidRPr="003941D7" w:rsidRDefault="001D438D" w:rsidP="00286EE0">
            <w:pPr>
              <w:jc w:val="both"/>
              <w:rPr>
                <w:color w:val="000000"/>
              </w:rPr>
            </w:pPr>
            <w:r w:rsidRPr="003941D7">
              <w:rPr>
                <w:color w:val="000000"/>
              </w:rPr>
              <w:t>Ilona Motuzienė</w:t>
            </w:r>
          </w:p>
        </w:tc>
      </w:tr>
      <w:tr w:rsidR="001D438D" w:rsidRPr="003941D7" w14:paraId="2A7C1A36" w14:textId="77777777" w:rsidTr="00286EE0">
        <w:tc>
          <w:tcPr>
            <w:tcW w:w="242" w:type="pct"/>
          </w:tcPr>
          <w:p w14:paraId="2D449294" w14:textId="77777777" w:rsidR="001D438D" w:rsidRPr="003941D7" w:rsidRDefault="001D438D" w:rsidP="00286EE0">
            <w:pPr>
              <w:ind w:left="360" w:hanging="360"/>
              <w:jc w:val="both"/>
              <w:rPr>
                <w:color w:val="000000"/>
              </w:rPr>
            </w:pPr>
            <w:r w:rsidRPr="003941D7">
              <w:rPr>
                <w:rFonts w:ascii="Cambria" w:hAnsi="Cambria"/>
                <w:color w:val="000000"/>
                <w:sz w:val="22"/>
              </w:rPr>
              <w:t>4.</w:t>
            </w:r>
            <w:r w:rsidRPr="003941D7">
              <w:rPr>
                <w:rFonts w:ascii="Cambria" w:hAnsi="Cambria"/>
                <w:color w:val="000000"/>
                <w:sz w:val="22"/>
              </w:rPr>
              <w:tab/>
            </w:r>
          </w:p>
        </w:tc>
        <w:tc>
          <w:tcPr>
            <w:tcW w:w="827" w:type="pct"/>
          </w:tcPr>
          <w:p w14:paraId="3AB7F907" w14:textId="77777777" w:rsidR="001D438D" w:rsidRPr="003941D7" w:rsidRDefault="001D438D" w:rsidP="00286EE0">
            <w:pPr>
              <w:jc w:val="both"/>
              <w:rPr>
                <w:color w:val="000000"/>
              </w:rPr>
            </w:pPr>
            <w:r w:rsidRPr="003941D7">
              <w:rPr>
                <w:color w:val="000000"/>
                <w:szCs w:val="22"/>
              </w:rPr>
              <w:t>VPS viešųjų ryšių specialistas</w:t>
            </w:r>
          </w:p>
        </w:tc>
        <w:tc>
          <w:tcPr>
            <w:tcW w:w="1405" w:type="pct"/>
          </w:tcPr>
          <w:p w14:paraId="3ED96366" w14:textId="77777777" w:rsidR="001D438D" w:rsidRPr="003941D7" w:rsidRDefault="001D438D" w:rsidP="00286EE0">
            <w:pPr>
              <w:jc w:val="both"/>
              <w:rPr>
                <w:color w:val="000000"/>
              </w:rPr>
            </w:pPr>
            <w:r w:rsidRPr="003941D7">
              <w:rPr>
                <w:color w:val="000000"/>
              </w:rPr>
              <w:t xml:space="preserve">turėti aukštąjį išsilavinimą, taip pat turėti žinių LEADER metodo įgyvendinimo ir kitose kaimo plėtros politikos srityse </w:t>
            </w:r>
            <w:r w:rsidRPr="003941D7">
              <w:rPr>
                <w:color w:val="000000"/>
              </w:rPr>
              <w:lastRenderedPageBreak/>
              <w:t>arba turėti ne mažesnę negu 1 m. darbo patirtį VPS administravimo ir įgyvendinimo srityje;</w:t>
            </w:r>
          </w:p>
        </w:tc>
        <w:tc>
          <w:tcPr>
            <w:tcW w:w="1661" w:type="pct"/>
          </w:tcPr>
          <w:p w14:paraId="34C72270" w14:textId="77777777" w:rsidR="001D438D" w:rsidRPr="003941D7" w:rsidRDefault="001D438D" w:rsidP="00286EE0">
            <w:pPr>
              <w:jc w:val="both"/>
              <w:rPr>
                <w:color w:val="000000"/>
              </w:rPr>
            </w:pPr>
            <w:r w:rsidRPr="003941D7">
              <w:rPr>
                <w:color w:val="000000"/>
              </w:rPr>
              <w:lastRenderedPageBreak/>
              <w:t xml:space="preserve">Viešųjų ryšių specialistas turi užtikrinti VVG veiklos viešumą, formuoti teigiamą VVG įvaizdį, palaikyti komunikaciją su VVG </w:t>
            </w:r>
            <w:r w:rsidRPr="003941D7">
              <w:rPr>
                <w:color w:val="000000"/>
              </w:rPr>
              <w:lastRenderedPageBreak/>
              <w:t>atstovaujamos teritorijos gyventojais ir žiniasklaida, užsiimti kita viešųjų ryšių veikla, aktyvinti VVG teritorijos gyventojus, skatinti juos aktyviai dalyvauti vietos plėtroje, teikti vietos projektus.</w:t>
            </w:r>
          </w:p>
        </w:tc>
        <w:tc>
          <w:tcPr>
            <w:tcW w:w="864" w:type="pct"/>
          </w:tcPr>
          <w:p w14:paraId="5680E91E" w14:textId="77777777" w:rsidR="001D438D" w:rsidRPr="003941D7" w:rsidRDefault="001D438D" w:rsidP="00286EE0">
            <w:pPr>
              <w:jc w:val="both"/>
              <w:rPr>
                <w:color w:val="000000"/>
              </w:rPr>
            </w:pPr>
            <w:r w:rsidRPr="003941D7">
              <w:rPr>
                <w:color w:val="000000"/>
              </w:rPr>
              <w:lastRenderedPageBreak/>
              <w:t>Ilona Motuzienė</w:t>
            </w:r>
          </w:p>
        </w:tc>
      </w:tr>
    </w:tbl>
    <w:p w14:paraId="76065C2F" w14:textId="77777777" w:rsidR="008156EA" w:rsidRDefault="008156EA">
      <w:pPr>
        <w:jc w:val="both"/>
      </w:pPr>
    </w:p>
    <w:p w14:paraId="6D0B7DB8" w14:textId="77777777" w:rsidR="008156EA" w:rsidRDefault="008156EA">
      <w:pPr>
        <w:jc w:val="both"/>
      </w:pPr>
    </w:p>
    <w:p w14:paraId="6CE2E56A" w14:textId="77777777" w:rsidR="008156EA" w:rsidRDefault="001B5D0E">
      <w:pPr>
        <w:jc w:val="both"/>
      </w:pPr>
      <w:r>
        <w:br w:type="page"/>
      </w:r>
    </w:p>
    <w:p w14:paraId="57881129" w14:textId="77777777" w:rsidR="008156EA" w:rsidRPr="003566D5" w:rsidRDefault="001B5D0E" w:rsidP="003566D5">
      <w:pPr>
        <w:keepNext/>
        <w:keepLines/>
        <w:shd w:val="solid" w:color="DBE5F1" w:fill="auto"/>
        <w:ind w:left="720" w:hanging="360"/>
        <w:jc w:val="both"/>
        <w:outlineLvl w:val="2"/>
        <w:rPr>
          <w:szCs w:val="24"/>
        </w:rPr>
      </w:pPr>
      <w:bookmarkStart w:id="100" w:name="_Toc141864528"/>
      <w:r w:rsidRPr="003566D5">
        <w:rPr>
          <w:szCs w:val="24"/>
        </w:rPr>
        <w:lastRenderedPageBreak/>
        <w:t xml:space="preserve">4 priedas. </w:t>
      </w:r>
      <w:r w:rsidRPr="003566D5">
        <w:rPr>
          <w:szCs w:val="24"/>
        </w:rPr>
        <w:tab/>
        <w:t>VPS priemonių rezultato rodikliai ir jų reikšmių pagrindimas</w:t>
      </w:r>
      <w:bookmarkEnd w:id="100"/>
    </w:p>
    <w:p w14:paraId="1A074344" w14:textId="77777777" w:rsidR="008156EA" w:rsidRDefault="008156EA"/>
    <w:p w14:paraId="23AC345D" w14:textId="77777777" w:rsidR="008156EA" w:rsidRPr="00454EA7" w:rsidRDefault="001B5D0E" w:rsidP="00454EA7">
      <w:pPr>
        <w:pStyle w:val="ListParagraph"/>
        <w:numPr>
          <w:ilvl w:val="0"/>
          <w:numId w:val="9"/>
        </w:numPr>
        <w:jc w:val="both"/>
        <w:rPr>
          <w:b/>
          <w:bCs/>
        </w:rPr>
      </w:pPr>
      <w:r w:rsidRPr="00454EA7">
        <w:rPr>
          <w:b/>
          <w:bCs/>
        </w:rPr>
        <w:t>VPS priemonių rezultato rodikliai (ES bendrieji):</w:t>
      </w:r>
    </w:p>
    <w:p w14:paraId="20619127" w14:textId="77777777" w:rsidR="00454EA7" w:rsidRPr="00454EA7" w:rsidRDefault="00454EA7" w:rsidP="00454EA7">
      <w:pPr>
        <w:jc w:val="both"/>
      </w:pPr>
      <w:r w:rsidRPr="00454EA7">
        <w:t>Žr. VPS II dalies (Excel) 11.1 lapą (1 lentelę).</w:t>
      </w:r>
    </w:p>
    <w:p w14:paraId="5A0A55F0" w14:textId="77777777" w:rsidR="008156EA" w:rsidRDefault="008156EA"/>
    <w:tbl>
      <w:tblPr>
        <w:tblW w:w="0" w:type="auto"/>
        <w:tblLook w:val="04A0" w:firstRow="1" w:lastRow="0" w:firstColumn="1" w:lastColumn="0" w:noHBand="0" w:noVBand="1"/>
      </w:tblPr>
      <w:tblGrid>
        <w:gridCol w:w="1140"/>
        <w:gridCol w:w="2717"/>
        <w:gridCol w:w="633"/>
        <w:gridCol w:w="1515"/>
        <w:gridCol w:w="1760"/>
        <w:gridCol w:w="1445"/>
        <w:gridCol w:w="1474"/>
        <w:gridCol w:w="1868"/>
        <w:gridCol w:w="2234"/>
      </w:tblGrid>
      <w:tr w:rsidR="00D25676" w:rsidRPr="00454EA7" w14:paraId="6E12D711" w14:textId="77777777" w:rsidTr="0024711D">
        <w:trPr>
          <w:trHeight w:val="288"/>
        </w:trPr>
        <w:tc>
          <w:tcPr>
            <w:tcW w:w="0" w:type="auto"/>
            <w:tcBorders>
              <w:top w:val="single" w:sz="4" w:space="0" w:color="auto"/>
              <w:left w:val="single" w:sz="4" w:space="0" w:color="auto"/>
              <w:bottom w:val="single" w:sz="4" w:space="0" w:color="auto"/>
              <w:right w:val="single" w:sz="4" w:space="0" w:color="auto"/>
            </w:tcBorders>
            <w:shd w:val="clear" w:color="000000" w:fill="DDEBF7"/>
            <w:hideMark/>
          </w:tcPr>
          <w:p w14:paraId="598FD10C" w14:textId="77777777" w:rsidR="0024711D" w:rsidRPr="00454EA7" w:rsidRDefault="0024711D" w:rsidP="0024711D">
            <w:pPr>
              <w:jc w:val="center"/>
              <w:rPr>
                <w:color w:val="000000"/>
                <w:szCs w:val="24"/>
              </w:rPr>
            </w:pPr>
            <w:r w:rsidRPr="00454EA7">
              <w:rPr>
                <w:color w:val="000000"/>
                <w:szCs w:val="24"/>
              </w:rPr>
              <w:t> </w:t>
            </w:r>
          </w:p>
        </w:tc>
        <w:tc>
          <w:tcPr>
            <w:tcW w:w="0" w:type="auto"/>
            <w:tcBorders>
              <w:top w:val="single" w:sz="4" w:space="0" w:color="auto"/>
              <w:left w:val="nil"/>
              <w:bottom w:val="single" w:sz="4" w:space="0" w:color="auto"/>
              <w:right w:val="single" w:sz="4" w:space="0" w:color="auto"/>
            </w:tcBorders>
            <w:shd w:val="clear" w:color="000000" w:fill="DDEBF7"/>
            <w:hideMark/>
          </w:tcPr>
          <w:p w14:paraId="7D5392AC" w14:textId="77777777" w:rsidR="0024711D" w:rsidRPr="00454EA7" w:rsidRDefault="0024711D" w:rsidP="0024711D">
            <w:pPr>
              <w:jc w:val="center"/>
              <w:rPr>
                <w:color w:val="000000"/>
                <w:szCs w:val="24"/>
              </w:rPr>
            </w:pPr>
            <w:r w:rsidRPr="00454EA7">
              <w:rPr>
                <w:color w:val="000000"/>
                <w:szCs w:val="24"/>
              </w:rPr>
              <w:t> </w:t>
            </w:r>
          </w:p>
        </w:tc>
        <w:tc>
          <w:tcPr>
            <w:tcW w:w="0" w:type="auto"/>
            <w:tcBorders>
              <w:top w:val="single" w:sz="4" w:space="0" w:color="auto"/>
              <w:left w:val="nil"/>
              <w:bottom w:val="single" w:sz="4" w:space="0" w:color="auto"/>
              <w:right w:val="single" w:sz="4" w:space="0" w:color="auto"/>
            </w:tcBorders>
            <w:shd w:val="clear" w:color="000000" w:fill="DDEBF7"/>
            <w:hideMark/>
          </w:tcPr>
          <w:p w14:paraId="0A2EBE1C" w14:textId="77777777" w:rsidR="0024711D" w:rsidRPr="00454EA7" w:rsidRDefault="0024711D" w:rsidP="0024711D">
            <w:pPr>
              <w:jc w:val="center"/>
              <w:rPr>
                <w:b/>
                <w:bCs/>
                <w:color w:val="000000"/>
                <w:szCs w:val="24"/>
              </w:rPr>
            </w:pPr>
            <w:r w:rsidRPr="00454EA7">
              <w:rPr>
                <w:b/>
                <w:bCs/>
                <w:color w:val="000000"/>
                <w:szCs w:val="24"/>
              </w:rPr>
              <w:t> </w:t>
            </w:r>
          </w:p>
        </w:tc>
        <w:tc>
          <w:tcPr>
            <w:tcW w:w="0" w:type="auto"/>
            <w:tcBorders>
              <w:top w:val="single" w:sz="4" w:space="0" w:color="auto"/>
              <w:left w:val="nil"/>
              <w:bottom w:val="single" w:sz="4" w:space="0" w:color="auto"/>
              <w:right w:val="single" w:sz="4" w:space="0" w:color="auto"/>
            </w:tcBorders>
            <w:shd w:val="clear" w:color="000000" w:fill="DDEBF7"/>
            <w:noWrap/>
            <w:hideMark/>
          </w:tcPr>
          <w:p w14:paraId="3E3FE1C2" w14:textId="77777777" w:rsidR="0024711D" w:rsidRPr="00454EA7" w:rsidRDefault="0024711D" w:rsidP="0024711D">
            <w:pPr>
              <w:jc w:val="center"/>
              <w:rPr>
                <w:color w:val="000000"/>
                <w:szCs w:val="24"/>
              </w:rPr>
            </w:pPr>
            <w:r w:rsidRPr="00454EA7">
              <w:rPr>
                <w:color w:val="000000"/>
                <w:szCs w:val="24"/>
              </w:rPr>
              <w:t>1 priemonė</w:t>
            </w:r>
          </w:p>
        </w:tc>
        <w:tc>
          <w:tcPr>
            <w:tcW w:w="0" w:type="auto"/>
            <w:tcBorders>
              <w:top w:val="single" w:sz="4" w:space="0" w:color="auto"/>
              <w:left w:val="nil"/>
              <w:bottom w:val="single" w:sz="4" w:space="0" w:color="auto"/>
              <w:right w:val="single" w:sz="4" w:space="0" w:color="auto"/>
            </w:tcBorders>
            <w:shd w:val="clear" w:color="000000" w:fill="DDEBF7"/>
            <w:noWrap/>
            <w:hideMark/>
          </w:tcPr>
          <w:p w14:paraId="33C4A20C" w14:textId="77777777" w:rsidR="0024711D" w:rsidRPr="00454EA7" w:rsidRDefault="0024711D" w:rsidP="0024711D">
            <w:pPr>
              <w:jc w:val="center"/>
              <w:rPr>
                <w:color w:val="000000"/>
                <w:szCs w:val="24"/>
              </w:rPr>
            </w:pPr>
            <w:r w:rsidRPr="00454EA7">
              <w:rPr>
                <w:color w:val="000000"/>
                <w:szCs w:val="24"/>
              </w:rPr>
              <w:t>2 priemonė</w:t>
            </w:r>
          </w:p>
        </w:tc>
        <w:tc>
          <w:tcPr>
            <w:tcW w:w="0" w:type="auto"/>
            <w:tcBorders>
              <w:top w:val="single" w:sz="4" w:space="0" w:color="auto"/>
              <w:left w:val="nil"/>
              <w:bottom w:val="single" w:sz="4" w:space="0" w:color="auto"/>
              <w:right w:val="single" w:sz="4" w:space="0" w:color="auto"/>
            </w:tcBorders>
            <w:shd w:val="clear" w:color="000000" w:fill="DDEBF7"/>
            <w:noWrap/>
            <w:hideMark/>
          </w:tcPr>
          <w:p w14:paraId="198986A5" w14:textId="77777777" w:rsidR="0024711D" w:rsidRPr="00454EA7" w:rsidRDefault="0024711D" w:rsidP="0024711D">
            <w:pPr>
              <w:jc w:val="center"/>
              <w:rPr>
                <w:color w:val="000000"/>
                <w:szCs w:val="24"/>
              </w:rPr>
            </w:pPr>
            <w:r w:rsidRPr="00454EA7">
              <w:rPr>
                <w:color w:val="000000"/>
                <w:szCs w:val="24"/>
              </w:rPr>
              <w:t>3 priemonė</w:t>
            </w:r>
          </w:p>
        </w:tc>
        <w:tc>
          <w:tcPr>
            <w:tcW w:w="0" w:type="auto"/>
            <w:tcBorders>
              <w:top w:val="single" w:sz="4" w:space="0" w:color="auto"/>
              <w:left w:val="nil"/>
              <w:bottom w:val="single" w:sz="4" w:space="0" w:color="auto"/>
              <w:right w:val="single" w:sz="4" w:space="0" w:color="auto"/>
            </w:tcBorders>
            <w:shd w:val="clear" w:color="000000" w:fill="DDEBF7"/>
            <w:noWrap/>
            <w:hideMark/>
          </w:tcPr>
          <w:p w14:paraId="4BFF2B14" w14:textId="77777777" w:rsidR="0024711D" w:rsidRPr="00454EA7" w:rsidRDefault="0024711D" w:rsidP="0024711D">
            <w:pPr>
              <w:jc w:val="center"/>
              <w:rPr>
                <w:color w:val="000000"/>
                <w:szCs w:val="24"/>
              </w:rPr>
            </w:pPr>
            <w:r w:rsidRPr="00454EA7">
              <w:rPr>
                <w:color w:val="000000"/>
                <w:szCs w:val="24"/>
              </w:rPr>
              <w:t>4 priemonė</w:t>
            </w:r>
          </w:p>
        </w:tc>
        <w:tc>
          <w:tcPr>
            <w:tcW w:w="0" w:type="auto"/>
            <w:tcBorders>
              <w:top w:val="single" w:sz="4" w:space="0" w:color="auto"/>
              <w:left w:val="nil"/>
              <w:bottom w:val="single" w:sz="4" w:space="0" w:color="auto"/>
              <w:right w:val="single" w:sz="4" w:space="0" w:color="auto"/>
            </w:tcBorders>
            <w:shd w:val="clear" w:color="000000" w:fill="DDEBF7"/>
            <w:noWrap/>
            <w:hideMark/>
          </w:tcPr>
          <w:p w14:paraId="17246E84" w14:textId="77777777" w:rsidR="0024711D" w:rsidRPr="00454EA7" w:rsidRDefault="0024711D" w:rsidP="0024711D">
            <w:pPr>
              <w:jc w:val="center"/>
              <w:rPr>
                <w:color w:val="000000"/>
                <w:szCs w:val="24"/>
              </w:rPr>
            </w:pPr>
            <w:r w:rsidRPr="00454EA7">
              <w:rPr>
                <w:color w:val="000000"/>
                <w:szCs w:val="24"/>
              </w:rPr>
              <w:t>5 priemonė</w:t>
            </w:r>
          </w:p>
        </w:tc>
        <w:tc>
          <w:tcPr>
            <w:tcW w:w="0" w:type="auto"/>
            <w:tcBorders>
              <w:top w:val="single" w:sz="4" w:space="0" w:color="auto"/>
              <w:left w:val="nil"/>
              <w:bottom w:val="single" w:sz="4" w:space="0" w:color="auto"/>
              <w:right w:val="single" w:sz="4" w:space="0" w:color="auto"/>
            </w:tcBorders>
            <w:shd w:val="clear" w:color="000000" w:fill="DDEBF7"/>
            <w:noWrap/>
            <w:hideMark/>
          </w:tcPr>
          <w:p w14:paraId="6BB08608" w14:textId="77777777" w:rsidR="0024711D" w:rsidRPr="00454EA7" w:rsidRDefault="0024711D" w:rsidP="0024711D">
            <w:pPr>
              <w:jc w:val="center"/>
              <w:rPr>
                <w:color w:val="000000"/>
                <w:szCs w:val="24"/>
              </w:rPr>
            </w:pPr>
            <w:r w:rsidRPr="00454EA7">
              <w:rPr>
                <w:color w:val="000000"/>
                <w:szCs w:val="24"/>
              </w:rPr>
              <w:t>6 priemonė</w:t>
            </w:r>
          </w:p>
        </w:tc>
      </w:tr>
      <w:tr w:rsidR="00D25676" w:rsidRPr="00454EA7" w14:paraId="52074EC5" w14:textId="77777777" w:rsidTr="0024711D">
        <w:trPr>
          <w:trHeight w:val="1350"/>
        </w:trPr>
        <w:tc>
          <w:tcPr>
            <w:tcW w:w="0" w:type="auto"/>
            <w:tcBorders>
              <w:top w:val="nil"/>
              <w:left w:val="single" w:sz="4" w:space="0" w:color="auto"/>
              <w:bottom w:val="single" w:sz="4" w:space="0" w:color="auto"/>
              <w:right w:val="single" w:sz="4" w:space="0" w:color="auto"/>
            </w:tcBorders>
            <w:shd w:val="clear" w:color="000000" w:fill="DDEBF7"/>
            <w:hideMark/>
          </w:tcPr>
          <w:p w14:paraId="63D1923F" w14:textId="77777777" w:rsidR="0024711D" w:rsidRPr="00454EA7" w:rsidRDefault="0024711D" w:rsidP="0024711D">
            <w:pPr>
              <w:jc w:val="center"/>
              <w:rPr>
                <w:b/>
                <w:bCs/>
                <w:color w:val="000000"/>
                <w:szCs w:val="24"/>
              </w:rPr>
            </w:pPr>
            <w:r w:rsidRPr="00454EA7">
              <w:rPr>
                <w:b/>
                <w:bCs/>
                <w:color w:val="000000"/>
                <w:szCs w:val="24"/>
              </w:rPr>
              <w:t>Rodiklio kodas</w:t>
            </w:r>
          </w:p>
        </w:tc>
        <w:tc>
          <w:tcPr>
            <w:tcW w:w="0" w:type="auto"/>
            <w:tcBorders>
              <w:top w:val="nil"/>
              <w:left w:val="nil"/>
              <w:bottom w:val="single" w:sz="4" w:space="0" w:color="auto"/>
              <w:right w:val="single" w:sz="4" w:space="0" w:color="auto"/>
            </w:tcBorders>
            <w:shd w:val="clear" w:color="000000" w:fill="DDEBF7"/>
            <w:noWrap/>
            <w:hideMark/>
          </w:tcPr>
          <w:p w14:paraId="79E46A74" w14:textId="77777777" w:rsidR="0024711D" w:rsidRPr="00454EA7" w:rsidRDefault="0024711D" w:rsidP="0024711D">
            <w:pPr>
              <w:jc w:val="center"/>
              <w:rPr>
                <w:b/>
                <w:bCs/>
                <w:color w:val="000000"/>
                <w:szCs w:val="24"/>
              </w:rPr>
            </w:pPr>
            <w:r w:rsidRPr="00454EA7">
              <w:rPr>
                <w:b/>
                <w:bCs/>
                <w:color w:val="000000"/>
                <w:szCs w:val="24"/>
              </w:rPr>
              <w:t>Rodiklis</w:t>
            </w:r>
          </w:p>
        </w:tc>
        <w:tc>
          <w:tcPr>
            <w:tcW w:w="0" w:type="auto"/>
            <w:tcBorders>
              <w:top w:val="nil"/>
              <w:left w:val="nil"/>
              <w:bottom w:val="single" w:sz="4" w:space="0" w:color="auto"/>
              <w:right w:val="single" w:sz="4" w:space="0" w:color="auto"/>
            </w:tcBorders>
            <w:shd w:val="clear" w:color="000000" w:fill="DDEBF7"/>
            <w:hideMark/>
          </w:tcPr>
          <w:p w14:paraId="4AD4CFBD" w14:textId="77777777" w:rsidR="0024711D" w:rsidRPr="00454EA7" w:rsidRDefault="0024711D" w:rsidP="0024711D">
            <w:pPr>
              <w:jc w:val="center"/>
              <w:rPr>
                <w:b/>
                <w:bCs/>
                <w:color w:val="000000"/>
                <w:szCs w:val="24"/>
              </w:rPr>
            </w:pPr>
            <w:r w:rsidRPr="00454EA7">
              <w:rPr>
                <w:b/>
                <w:bCs/>
                <w:color w:val="000000"/>
                <w:szCs w:val="24"/>
              </w:rPr>
              <w:t>Iš viso</w:t>
            </w:r>
          </w:p>
        </w:tc>
        <w:tc>
          <w:tcPr>
            <w:tcW w:w="0" w:type="auto"/>
            <w:tcBorders>
              <w:top w:val="nil"/>
              <w:left w:val="nil"/>
              <w:bottom w:val="single" w:sz="4" w:space="0" w:color="auto"/>
              <w:right w:val="single" w:sz="4" w:space="0" w:color="auto"/>
            </w:tcBorders>
            <w:shd w:val="clear" w:color="000000" w:fill="DDEBF7"/>
            <w:hideMark/>
          </w:tcPr>
          <w:p w14:paraId="61325934" w14:textId="6B86BB14" w:rsidR="0024711D" w:rsidRPr="00454EA7" w:rsidRDefault="0024711D" w:rsidP="0024711D">
            <w:pPr>
              <w:jc w:val="center"/>
              <w:rPr>
                <w:szCs w:val="24"/>
              </w:rPr>
            </w:pPr>
            <w:r w:rsidRPr="00454EA7">
              <w:rPr>
                <w:szCs w:val="24"/>
              </w:rPr>
              <w:t>Viešųjų paslaugų plėtra ir kokybės gerinimas</w:t>
            </w:r>
          </w:p>
        </w:tc>
        <w:tc>
          <w:tcPr>
            <w:tcW w:w="0" w:type="auto"/>
            <w:tcBorders>
              <w:top w:val="nil"/>
              <w:left w:val="nil"/>
              <w:bottom w:val="single" w:sz="4" w:space="0" w:color="auto"/>
              <w:right w:val="single" w:sz="4" w:space="0" w:color="auto"/>
            </w:tcBorders>
            <w:shd w:val="clear" w:color="000000" w:fill="DDEBF7"/>
            <w:hideMark/>
          </w:tcPr>
          <w:p w14:paraId="63950E09" w14:textId="77777777" w:rsidR="0024711D" w:rsidRPr="00454EA7" w:rsidRDefault="0024711D" w:rsidP="0024711D">
            <w:pPr>
              <w:jc w:val="center"/>
              <w:rPr>
                <w:szCs w:val="24"/>
              </w:rPr>
            </w:pPr>
            <w:r w:rsidRPr="00454EA7">
              <w:rPr>
                <w:szCs w:val="24"/>
              </w:rPr>
              <w:t>Viešosios infrastruktūros gerinimas</w:t>
            </w:r>
          </w:p>
        </w:tc>
        <w:tc>
          <w:tcPr>
            <w:tcW w:w="0" w:type="auto"/>
            <w:tcBorders>
              <w:top w:val="nil"/>
              <w:left w:val="nil"/>
              <w:bottom w:val="single" w:sz="4" w:space="0" w:color="auto"/>
              <w:right w:val="single" w:sz="4" w:space="0" w:color="auto"/>
            </w:tcBorders>
            <w:shd w:val="clear" w:color="000000" w:fill="DDEBF7"/>
            <w:hideMark/>
          </w:tcPr>
          <w:p w14:paraId="6848498E" w14:textId="77777777" w:rsidR="0024711D" w:rsidRPr="00454EA7" w:rsidRDefault="0024711D" w:rsidP="0024711D">
            <w:pPr>
              <w:jc w:val="center"/>
              <w:rPr>
                <w:szCs w:val="24"/>
              </w:rPr>
            </w:pPr>
            <w:r w:rsidRPr="00454EA7">
              <w:rPr>
                <w:szCs w:val="24"/>
              </w:rPr>
              <w:t>Socialinio verslo kūrimas ir plėtra</w:t>
            </w:r>
          </w:p>
        </w:tc>
        <w:tc>
          <w:tcPr>
            <w:tcW w:w="0" w:type="auto"/>
            <w:tcBorders>
              <w:top w:val="nil"/>
              <w:left w:val="nil"/>
              <w:bottom w:val="single" w:sz="4" w:space="0" w:color="auto"/>
              <w:right w:val="single" w:sz="4" w:space="0" w:color="auto"/>
            </w:tcBorders>
            <w:shd w:val="clear" w:color="000000" w:fill="DDEBF7"/>
            <w:hideMark/>
          </w:tcPr>
          <w:p w14:paraId="383AC812" w14:textId="77777777" w:rsidR="0024711D" w:rsidRPr="00454EA7" w:rsidRDefault="0024711D" w:rsidP="0024711D">
            <w:pPr>
              <w:jc w:val="center"/>
              <w:rPr>
                <w:szCs w:val="24"/>
              </w:rPr>
            </w:pPr>
            <w:r w:rsidRPr="00454EA7">
              <w:rPr>
                <w:szCs w:val="24"/>
              </w:rPr>
              <w:t>Ne žemės ūkio verslo kūrimas ir plėtra</w:t>
            </w:r>
          </w:p>
        </w:tc>
        <w:tc>
          <w:tcPr>
            <w:tcW w:w="0" w:type="auto"/>
            <w:tcBorders>
              <w:top w:val="nil"/>
              <w:left w:val="nil"/>
              <w:bottom w:val="single" w:sz="4" w:space="0" w:color="auto"/>
              <w:right w:val="single" w:sz="4" w:space="0" w:color="auto"/>
            </w:tcBorders>
            <w:shd w:val="clear" w:color="000000" w:fill="DDEBF7"/>
            <w:hideMark/>
          </w:tcPr>
          <w:p w14:paraId="421A1B34" w14:textId="77777777" w:rsidR="0024711D" w:rsidRPr="00454EA7" w:rsidRDefault="0024711D" w:rsidP="0024711D">
            <w:pPr>
              <w:jc w:val="center"/>
              <w:rPr>
                <w:szCs w:val="24"/>
              </w:rPr>
            </w:pPr>
            <w:r w:rsidRPr="00454EA7">
              <w:rPr>
                <w:szCs w:val="24"/>
              </w:rPr>
              <w:t>Žemės ūkio sektoriaus skaitmeninimas</w:t>
            </w:r>
          </w:p>
        </w:tc>
        <w:tc>
          <w:tcPr>
            <w:tcW w:w="0" w:type="auto"/>
            <w:tcBorders>
              <w:top w:val="nil"/>
              <w:left w:val="nil"/>
              <w:bottom w:val="single" w:sz="4" w:space="0" w:color="auto"/>
              <w:right w:val="single" w:sz="4" w:space="0" w:color="auto"/>
            </w:tcBorders>
            <w:shd w:val="clear" w:color="000000" w:fill="DDEBF7"/>
            <w:hideMark/>
          </w:tcPr>
          <w:p w14:paraId="7E926A5C" w14:textId="77777777" w:rsidR="0024711D" w:rsidRPr="00454EA7" w:rsidRDefault="0024711D" w:rsidP="0024711D">
            <w:pPr>
              <w:jc w:val="center"/>
              <w:rPr>
                <w:szCs w:val="24"/>
              </w:rPr>
            </w:pPr>
            <w:r w:rsidRPr="00454EA7">
              <w:rPr>
                <w:szCs w:val="24"/>
              </w:rPr>
              <w:t>Bendruomeniškumo skatinimas</w:t>
            </w:r>
          </w:p>
        </w:tc>
      </w:tr>
      <w:tr w:rsidR="00D25676" w:rsidRPr="00454EA7" w14:paraId="587F1C02" w14:textId="77777777" w:rsidTr="0024711D">
        <w:trPr>
          <w:trHeight w:val="288"/>
        </w:trPr>
        <w:tc>
          <w:tcPr>
            <w:tcW w:w="0" w:type="auto"/>
            <w:tcBorders>
              <w:top w:val="nil"/>
              <w:left w:val="single" w:sz="4" w:space="0" w:color="auto"/>
              <w:bottom w:val="single" w:sz="4" w:space="0" w:color="auto"/>
              <w:right w:val="single" w:sz="4" w:space="0" w:color="auto"/>
            </w:tcBorders>
            <w:shd w:val="clear" w:color="000000" w:fill="DDEBF7"/>
            <w:hideMark/>
          </w:tcPr>
          <w:p w14:paraId="7D65C570" w14:textId="77777777" w:rsidR="0024711D" w:rsidRPr="00454EA7" w:rsidRDefault="0024711D" w:rsidP="0024711D">
            <w:pPr>
              <w:jc w:val="center"/>
              <w:rPr>
                <w:b/>
                <w:bCs/>
                <w:color w:val="000000"/>
                <w:szCs w:val="24"/>
              </w:rPr>
            </w:pPr>
            <w:r w:rsidRPr="00454EA7">
              <w:rPr>
                <w:b/>
                <w:bCs/>
                <w:color w:val="000000"/>
                <w:szCs w:val="24"/>
              </w:rPr>
              <w:t>A</w:t>
            </w:r>
          </w:p>
        </w:tc>
        <w:tc>
          <w:tcPr>
            <w:tcW w:w="0" w:type="auto"/>
            <w:tcBorders>
              <w:top w:val="nil"/>
              <w:left w:val="nil"/>
              <w:bottom w:val="single" w:sz="4" w:space="0" w:color="auto"/>
              <w:right w:val="single" w:sz="4" w:space="0" w:color="auto"/>
            </w:tcBorders>
            <w:shd w:val="clear" w:color="000000" w:fill="DDEBF7"/>
            <w:hideMark/>
          </w:tcPr>
          <w:p w14:paraId="44544CC7" w14:textId="77777777" w:rsidR="0024711D" w:rsidRPr="00454EA7" w:rsidRDefault="0024711D" w:rsidP="0024711D">
            <w:pPr>
              <w:rPr>
                <w:b/>
                <w:bCs/>
                <w:color w:val="000000"/>
                <w:szCs w:val="24"/>
              </w:rPr>
            </w:pPr>
            <w:r w:rsidRPr="00454EA7">
              <w:rPr>
                <w:b/>
                <w:bCs/>
                <w:color w:val="000000"/>
                <w:szCs w:val="24"/>
              </w:rPr>
              <w:t>ES bendrieji rezultato rodikliai:</w:t>
            </w:r>
          </w:p>
        </w:tc>
        <w:tc>
          <w:tcPr>
            <w:tcW w:w="0" w:type="auto"/>
            <w:tcBorders>
              <w:top w:val="nil"/>
              <w:left w:val="nil"/>
              <w:bottom w:val="single" w:sz="4" w:space="0" w:color="auto"/>
              <w:right w:val="single" w:sz="4" w:space="0" w:color="auto"/>
            </w:tcBorders>
            <w:shd w:val="clear" w:color="000000" w:fill="DDEBF7"/>
            <w:hideMark/>
          </w:tcPr>
          <w:p w14:paraId="71124821" w14:textId="77777777" w:rsidR="0024711D" w:rsidRPr="00454EA7" w:rsidRDefault="0024711D" w:rsidP="0024711D">
            <w:pPr>
              <w:jc w:val="center"/>
              <w:rPr>
                <w:color w:val="000000"/>
                <w:szCs w:val="24"/>
              </w:rPr>
            </w:pPr>
            <w:r w:rsidRPr="00454EA7">
              <w:rPr>
                <w:color w:val="000000"/>
                <w:szCs w:val="24"/>
              </w:rPr>
              <w:t> </w:t>
            </w:r>
          </w:p>
        </w:tc>
        <w:tc>
          <w:tcPr>
            <w:tcW w:w="0" w:type="auto"/>
            <w:tcBorders>
              <w:top w:val="nil"/>
              <w:left w:val="nil"/>
              <w:bottom w:val="single" w:sz="4" w:space="0" w:color="auto"/>
              <w:right w:val="single" w:sz="4" w:space="0" w:color="auto"/>
            </w:tcBorders>
            <w:shd w:val="clear" w:color="000000" w:fill="DDEBF7"/>
            <w:noWrap/>
            <w:hideMark/>
          </w:tcPr>
          <w:p w14:paraId="65661205" w14:textId="77777777" w:rsidR="0024711D" w:rsidRPr="00454EA7" w:rsidRDefault="0024711D" w:rsidP="0024711D">
            <w:pPr>
              <w:jc w:val="center"/>
              <w:rPr>
                <w:szCs w:val="24"/>
              </w:rPr>
            </w:pPr>
            <w:r w:rsidRPr="00454EA7">
              <w:rPr>
                <w:szCs w:val="24"/>
              </w:rPr>
              <w:t> </w:t>
            </w:r>
          </w:p>
        </w:tc>
        <w:tc>
          <w:tcPr>
            <w:tcW w:w="0" w:type="auto"/>
            <w:tcBorders>
              <w:top w:val="nil"/>
              <w:left w:val="nil"/>
              <w:bottom w:val="single" w:sz="4" w:space="0" w:color="auto"/>
              <w:right w:val="single" w:sz="4" w:space="0" w:color="auto"/>
            </w:tcBorders>
            <w:shd w:val="clear" w:color="000000" w:fill="DDEBF7"/>
            <w:noWrap/>
            <w:hideMark/>
          </w:tcPr>
          <w:p w14:paraId="17CE49B9" w14:textId="77777777" w:rsidR="0024711D" w:rsidRPr="00454EA7" w:rsidRDefault="0024711D" w:rsidP="0024711D">
            <w:pPr>
              <w:jc w:val="center"/>
              <w:rPr>
                <w:color w:val="000000"/>
                <w:szCs w:val="24"/>
              </w:rPr>
            </w:pPr>
            <w:r w:rsidRPr="00454EA7">
              <w:rPr>
                <w:color w:val="000000"/>
                <w:szCs w:val="24"/>
              </w:rPr>
              <w:t> </w:t>
            </w:r>
          </w:p>
        </w:tc>
        <w:tc>
          <w:tcPr>
            <w:tcW w:w="0" w:type="auto"/>
            <w:tcBorders>
              <w:top w:val="nil"/>
              <w:left w:val="nil"/>
              <w:bottom w:val="single" w:sz="4" w:space="0" w:color="auto"/>
              <w:right w:val="single" w:sz="4" w:space="0" w:color="auto"/>
            </w:tcBorders>
            <w:shd w:val="clear" w:color="000000" w:fill="DDEBF7"/>
            <w:noWrap/>
            <w:hideMark/>
          </w:tcPr>
          <w:p w14:paraId="5FEEF401" w14:textId="77777777" w:rsidR="0024711D" w:rsidRPr="00454EA7" w:rsidRDefault="0024711D" w:rsidP="0024711D">
            <w:pPr>
              <w:jc w:val="center"/>
              <w:rPr>
                <w:color w:val="000000"/>
                <w:szCs w:val="24"/>
              </w:rPr>
            </w:pPr>
            <w:r w:rsidRPr="00454EA7">
              <w:rPr>
                <w:color w:val="000000"/>
                <w:szCs w:val="24"/>
              </w:rPr>
              <w:t> </w:t>
            </w:r>
          </w:p>
        </w:tc>
        <w:tc>
          <w:tcPr>
            <w:tcW w:w="0" w:type="auto"/>
            <w:tcBorders>
              <w:top w:val="nil"/>
              <w:left w:val="nil"/>
              <w:bottom w:val="single" w:sz="4" w:space="0" w:color="auto"/>
              <w:right w:val="single" w:sz="4" w:space="0" w:color="auto"/>
            </w:tcBorders>
            <w:shd w:val="clear" w:color="000000" w:fill="DDEBF7"/>
            <w:noWrap/>
            <w:hideMark/>
          </w:tcPr>
          <w:p w14:paraId="6D13B43C" w14:textId="77777777" w:rsidR="0024711D" w:rsidRPr="00454EA7" w:rsidRDefault="0024711D" w:rsidP="0024711D">
            <w:pPr>
              <w:jc w:val="center"/>
              <w:rPr>
                <w:color w:val="000000"/>
                <w:szCs w:val="24"/>
              </w:rPr>
            </w:pPr>
            <w:r w:rsidRPr="00454EA7">
              <w:rPr>
                <w:color w:val="000000"/>
                <w:szCs w:val="24"/>
              </w:rPr>
              <w:t> </w:t>
            </w:r>
          </w:p>
        </w:tc>
        <w:tc>
          <w:tcPr>
            <w:tcW w:w="0" w:type="auto"/>
            <w:tcBorders>
              <w:top w:val="nil"/>
              <w:left w:val="nil"/>
              <w:bottom w:val="single" w:sz="4" w:space="0" w:color="auto"/>
              <w:right w:val="single" w:sz="4" w:space="0" w:color="auto"/>
            </w:tcBorders>
            <w:shd w:val="clear" w:color="000000" w:fill="DDEBF7"/>
            <w:noWrap/>
            <w:hideMark/>
          </w:tcPr>
          <w:p w14:paraId="27F654E3" w14:textId="77777777" w:rsidR="0024711D" w:rsidRPr="00454EA7" w:rsidRDefault="0024711D" w:rsidP="0024711D">
            <w:pPr>
              <w:jc w:val="center"/>
              <w:rPr>
                <w:color w:val="000000"/>
                <w:szCs w:val="24"/>
              </w:rPr>
            </w:pPr>
            <w:r w:rsidRPr="00454EA7">
              <w:rPr>
                <w:color w:val="000000"/>
                <w:szCs w:val="24"/>
              </w:rPr>
              <w:t> </w:t>
            </w:r>
          </w:p>
        </w:tc>
        <w:tc>
          <w:tcPr>
            <w:tcW w:w="0" w:type="auto"/>
            <w:tcBorders>
              <w:top w:val="nil"/>
              <w:left w:val="nil"/>
              <w:bottom w:val="single" w:sz="4" w:space="0" w:color="auto"/>
              <w:right w:val="single" w:sz="4" w:space="0" w:color="auto"/>
            </w:tcBorders>
            <w:shd w:val="clear" w:color="000000" w:fill="DDEBF7"/>
            <w:noWrap/>
            <w:hideMark/>
          </w:tcPr>
          <w:p w14:paraId="3023624E" w14:textId="77777777" w:rsidR="0024711D" w:rsidRPr="00454EA7" w:rsidRDefault="0024711D" w:rsidP="0024711D">
            <w:pPr>
              <w:jc w:val="center"/>
              <w:rPr>
                <w:color w:val="000000"/>
                <w:szCs w:val="24"/>
              </w:rPr>
            </w:pPr>
            <w:r w:rsidRPr="00454EA7">
              <w:rPr>
                <w:color w:val="000000"/>
                <w:szCs w:val="24"/>
              </w:rPr>
              <w:t> </w:t>
            </w:r>
          </w:p>
        </w:tc>
      </w:tr>
      <w:tr w:rsidR="00454EA7" w:rsidRPr="00454EA7" w14:paraId="4CFAF2A0" w14:textId="77777777" w:rsidTr="0024711D">
        <w:trPr>
          <w:trHeight w:val="576"/>
        </w:trPr>
        <w:tc>
          <w:tcPr>
            <w:tcW w:w="0" w:type="auto"/>
            <w:tcBorders>
              <w:top w:val="nil"/>
              <w:left w:val="single" w:sz="4" w:space="0" w:color="auto"/>
              <w:bottom w:val="single" w:sz="4" w:space="0" w:color="auto"/>
              <w:right w:val="single" w:sz="4" w:space="0" w:color="auto"/>
            </w:tcBorders>
            <w:shd w:val="clear" w:color="auto" w:fill="auto"/>
            <w:hideMark/>
          </w:tcPr>
          <w:p w14:paraId="1F62521E" w14:textId="77777777" w:rsidR="00454EA7" w:rsidRPr="00454EA7" w:rsidRDefault="00454EA7" w:rsidP="00454EA7">
            <w:pPr>
              <w:rPr>
                <w:color w:val="000000"/>
                <w:szCs w:val="24"/>
              </w:rPr>
            </w:pPr>
            <w:r w:rsidRPr="00454EA7">
              <w:rPr>
                <w:color w:val="000000"/>
                <w:szCs w:val="24"/>
              </w:rPr>
              <w:t>R.3</w:t>
            </w:r>
          </w:p>
        </w:tc>
        <w:tc>
          <w:tcPr>
            <w:tcW w:w="0" w:type="auto"/>
            <w:tcBorders>
              <w:top w:val="nil"/>
              <w:left w:val="nil"/>
              <w:bottom w:val="single" w:sz="4" w:space="0" w:color="auto"/>
              <w:right w:val="single" w:sz="4" w:space="0" w:color="auto"/>
            </w:tcBorders>
            <w:shd w:val="clear" w:color="auto" w:fill="auto"/>
            <w:hideMark/>
          </w:tcPr>
          <w:p w14:paraId="19F51720" w14:textId="77777777" w:rsidR="00454EA7" w:rsidRPr="00454EA7" w:rsidRDefault="00454EA7" w:rsidP="00454EA7">
            <w:pPr>
              <w:rPr>
                <w:color w:val="000000"/>
                <w:szCs w:val="24"/>
              </w:rPr>
            </w:pPr>
            <w:r w:rsidRPr="00454EA7">
              <w:rPr>
                <w:color w:val="000000"/>
                <w:szCs w:val="24"/>
              </w:rPr>
              <w:t>Žemės ūkio sektoriaus skaitmeninimas. Ūkių, pagal BŽŪP gaunančių paramą skaitmeninėms ūkininkavimo technologijoms plėtoti, skaičius</w:t>
            </w:r>
          </w:p>
        </w:tc>
        <w:tc>
          <w:tcPr>
            <w:tcW w:w="0" w:type="auto"/>
            <w:tcBorders>
              <w:top w:val="nil"/>
              <w:left w:val="nil"/>
              <w:bottom w:val="single" w:sz="4" w:space="0" w:color="auto"/>
              <w:right w:val="single" w:sz="4" w:space="0" w:color="auto"/>
            </w:tcBorders>
            <w:shd w:val="clear" w:color="auto" w:fill="auto"/>
            <w:noWrap/>
            <w:hideMark/>
          </w:tcPr>
          <w:p w14:paraId="6A84F260" w14:textId="7686AA65" w:rsidR="00454EA7" w:rsidRPr="00AC4A18" w:rsidRDefault="004C3DC7" w:rsidP="00454EA7">
            <w:pPr>
              <w:jc w:val="center"/>
              <w:rPr>
                <w:color w:val="000000"/>
                <w:szCs w:val="24"/>
              </w:rPr>
            </w:pPr>
            <w:r>
              <w:rPr>
                <w:color w:val="000000"/>
                <w:szCs w:val="24"/>
              </w:rPr>
              <w:t>7</w:t>
            </w:r>
          </w:p>
        </w:tc>
        <w:tc>
          <w:tcPr>
            <w:tcW w:w="0" w:type="auto"/>
            <w:tcBorders>
              <w:top w:val="nil"/>
              <w:left w:val="nil"/>
              <w:bottom w:val="single" w:sz="4" w:space="0" w:color="auto"/>
              <w:right w:val="single" w:sz="4" w:space="0" w:color="auto"/>
            </w:tcBorders>
            <w:shd w:val="clear" w:color="auto" w:fill="auto"/>
            <w:noWrap/>
            <w:hideMark/>
          </w:tcPr>
          <w:p w14:paraId="09533F38"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59AD01DD"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5D2D4FCE"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2E5B677B"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039DA4C4" w14:textId="6FD3F7D7" w:rsidR="00454EA7" w:rsidRPr="00AC4A18" w:rsidRDefault="004C3DC7" w:rsidP="00454EA7">
            <w:pPr>
              <w:jc w:val="center"/>
              <w:rPr>
                <w:color w:val="000000"/>
                <w:szCs w:val="24"/>
              </w:rPr>
            </w:pPr>
            <w:r>
              <w:rPr>
                <w:color w:val="000000"/>
                <w:szCs w:val="24"/>
              </w:rPr>
              <w:t>7</w:t>
            </w:r>
          </w:p>
        </w:tc>
        <w:tc>
          <w:tcPr>
            <w:tcW w:w="0" w:type="auto"/>
            <w:tcBorders>
              <w:top w:val="nil"/>
              <w:left w:val="nil"/>
              <w:bottom w:val="single" w:sz="4" w:space="0" w:color="auto"/>
              <w:right w:val="single" w:sz="4" w:space="0" w:color="auto"/>
            </w:tcBorders>
            <w:shd w:val="clear" w:color="auto" w:fill="auto"/>
            <w:noWrap/>
            <w:hideMark/>
          </w:tcPr>
          <w:p w14:paraId="51C6A6D4" w14:textId="77777777" w:rsidR="00454EA7" w:rsidRPr="00AC4A18" w:rsidRDefault="00454EA7" w:rsidP="00454EA7">
            <w:pPr>
              <w:jc w:val="center"/>
              <w:rPr>
                <w:color w:val="000000"/>
                <w:szCs w:val="24"/>
              </w:rPr>
            </w:pPr>
            <w:r w:rsidRPr="00AC4A18">
              <w:rPr>
                <w:color w:val="000000"/>
                <w:szCs w:val="24"/>
              </w:rPr>
              <w:t>0</w:t>
            </w:r>
          </w:p>
        </w:tc>
      </w:tr>
      <w:tr w:rsidR="00454EA7" w:rsidRPr="00454EA7" w14:paraId="1E7CEE81" w14:textId="77777777" w:rsidTr="0024711D">
        <w:trPr>
          <w:trHeight w:val="576"/>
        </w:trPr>
        <w:tc>
          <w:tcPr>
            <w:tcW w:w="0" w:type="auto"/>
            <w:tcBorders>
              <w:top w:val="nil"/>
              <w:left w:val="single" w:sz="4" w:space="0" w:color="auto"/>
              <w:bottom w:val="single" w:sz="4" w:space="0" w:color="auto"/>
              <w:right w:val="single" w:sz="4" w:space="0" w:color="auto"/>
            </w:tcBorders>
            <w:shd w:val="clear" w:color="auto" w:fill="auto"/>
            <w:hideMark/>
          </w:tcPr>
          <w:p w14:paraId="523AB546" w14:textId="77777777" w:rsidR="00454EA7" w:rsidRPr="00454EA7" w:rsidRDefault="00454EA7" w:rsidP="00454EA7">
            <w:pPr>
              <w:rPr>
                <w:color w:val="000000"/>
                <w:szCs w:val="24"/>
              </w:rPr>
            </w:pPr>
            <w:r w:rsidRPr="00454EA7">
              <w:rPr>
                <w:color w:val="000000"/>
                <w:szCs w:val="24"/>
              </w:rPr>
              <w:t>R.37</w:t>
            </w:r>
          </w:p>
        </w:tc>
        <w:tc>
          <w:tcPr>
            <w:tcW w:w="0" w:type="auto"/>
            <w:tcBorders>
              <w:top w:val="nil"/>
              <w:left w:val="nil"/>
              <w:bottom w:val="single" w:sz="4" w:space="0" w:color="auto"/>
              <w:right w:val="single" w:sz="4" w:space="0" w:color="auto"/>
            </w:tcBorders>
            <w:shd w:val="clear" w:color="auto" w:fill="auto"/>
            <w:hideMark/>
          </w:tcPr>
          <w:p w14:paraId="31490D68" w14:textId="77777777" w:rsidR="00454EA7" w:rsidRPr="00454EA7" w:rsidRDefault="00454EA7" w:rsidP="00454EA7">
            <w:pPr>
              <w:rPr>
                <w:color w:val="000000"/>
                <w:szCs w:val="24"/>
              </w:rPr>
            </w:pPr>
            <w:r w:rsidRPr="00454EA7">
              <w:rPr>
                <w:color w:val="000000"/>
                <w:szCs w:val="24"/>
              </w:rPr>
              <w:t>Ekonomikos augimas ir darbo vietų kūrimas kaimo vietovėse. BŽŪP projektais remiamas naujų darbo vietų kūrimas</w:t>
            </w:r>
          </w:p>
        </w:tc>
        <w:tc>
          <w:tcPr>
            <w:tcW w:w="0" w:type="auto"/>
            <w:tcBorders>
              <w:top w:val="nil"/>
              <w:left w:val="nil"/>
              <w:bottom w:val="single" w:sz="4" w:space="0" w:color="auto"/>
              <w:right w:val="single" w:sz="4" w:space="0" w:color="auto"/>
            </w:tcBorders>
            <w:shd w:val="clear" w:color="auto" w:fill="auto"/>
            <w:noWrap/>
            <w:hideMark/>
          </w:tcPr>
          <w:p w14:paraId="5A94137D" w14:textId="77777777" w:rsidR="00454EA7" w:rsidRPr="00AC4A18" w:rsidRDefault="00454EA7" w:rsidP="00454EA7">
            <w:pPr>
              <w:jc w:val="center"/>
              <w:rPr>
                <w:color w:val="000000"/>
                <w:szCs w:val="24"/>
              </w:rPr>
            </w:pPr>
            <w:r w:rsidRPr="00AC4A18">
              <w:rPr>
                <w:color w:val="000000"/>
                <w:szCs w:val="24"/>
              </w:rPr>
              <w:t>10</w:t>
            </w:r>
          </w:p>
        </w:tc>
        <w:tc>
          <w:tcPr>
            <w:tcW w:w="0" w:type="auto"/>
            <w:tcBorders>
              <w:top w:val="nil"/>
              <w:left w:val="nil"/>
              <w:bottom w:val="single" w:sz="4" w:space="0" w:color="auto"/>
              <w:right w:val="single" w:sz="4" w:space="0" w:color="auto"/>
            </w:tcBorders>
            <w:shd w:val="clear" w:color="auto" w:fill="auto"/>
            <w:noWrap/>
            <w:hideMark/>
          </w:tcPr>
          <w:p w14:paraId="7DBC91E6" w14:textId="77777777" w:rsidR="00454EA7" w:rsidRPr="00AC4A18" w:rsidRDefault="00454EA7" w:rsidP="00454EA7">
            <w:pPr>
              <w:jc w:val="center"/>
              <w:rPr>
                <w:color w:val="000000"/>
                <w:szCs w:val="24"/>
              </w:rPr>
            </w:pPr>
            <w:r w:rsidRPr="00AC4A18">
              <w:rPr>
                <w:color w:val="000000"/>
                <w:szCs w:val="24"/>
              </w:rPr>
              <w:t>1</w:t>
            </w:r>
          </w:p>
        </w:tc>
        <w:tc>
          <w:tcPr>
            <w:tcW w:w="0" w:type="auto"/>
            <w:tcBorders>
              <w:top w:val="nil"/>
              <w:left w:val="nil"/>
              <w:bottom w:val="single" w:sz="4" w:space="0" w:color="auto"/>
              <w:right w:val="single" w:sz="4" w:space="0" w:color="auto"/>
            </w:tcBorders>
            <w:shd w:val="clear" w:color="auto" w:fill="auto"/>
            <w:noWrap/>
            <w:hideMark/>
          </w:tcPr>
          <w:p w14:paraId="46362F8C"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27CAE59A" w14:textId="77777777" w:rsidR="00454EA7" w:rsidRPr="00AC4A18" w:rsidRDefault="00454EA7" w:rsidP="00454EA7">
            <w:pPr>
              <w:jc w:val="center"/>
              <w:rPr>
                <w:color w:val="000000"/>
                <w:szCs w:val="24"/>
              </w:rPr>
            </w:pPr>
            <w:r w:rsidRPr="00AC4A18">
              <w:rPr>
                <w:color w:val="000000"/>
                <w:szCs w:val="24"/>
              </w:rPr>
              <w:t>1</w:t>
            </w:r>
          </w:p>
        </w:tc>
        <w:tc>
          <w:tcPr>
            <w:tcW w:w="0" w:type="auto"/>
            <w:tcBorders>
              <w:top w:val="nil"/>
              <w:left w:val="nil"/>
              <w:bottom w:val="single" w:sz="4" w:space="0" w:color="auto"/>
              <w:right w:val="single" w:sz="4" w:space="0" w:color="auto"/>
            </w:tcBorders>
            <w:shd w:val="clear" w:color="auto" w:fill="auto"/>
            <w:noWrap/>
            <w:hideMark/>
          </w:tcPr>
          <w:p w14:paraId="2DD71352" w14:textId="77777777" w:rsidR="00454EA7" w:rsidRPr="00AC4A18" w:rsidRDefault="00454EA7" w:rsidP="00454EA7">
            <w:pPr>
              <w:jc w:val="center"/>
              <w:rPr>
                <w:color w:val="000000"/>
                <w:szCs w:val="24"/>
              </w:rPr>
            </w:pPr>
            <w:r w:rsidRPr="00AC4A18">
              <w:rPr>
                <w:color w:val="000000"/>
                <w:szCs w:val="24"/>
              </w:rPr>
              <w:t>8</w:t>
            </w:r>
          </w:p>
        </w:tc>
        <w:tc>
          <w:tcPr>
            <w:tcW w:w="0" w:type="auto"/>
            <w:tcBorders>
              <w:top w:val="nil"/>
              <w:left w:val="nil"/>
              <w:bottom w:val="single" w:sz="4" w:space="0" w:color="auto"/>
              <w:right w:val="single" w:sz="4" w:space="0" w:color="auto"/>
            </w:tcBorders>
            <w:shd w:val="clear" w:color="auto" w:fill="auto"/>
            <w:noWrap/>
            <w:hideMark/>
          </w:tcPr>
          <w:p w14:paraId="2F0D0A7B"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2257D46C" w14:textId="77777777" w:rsidR="00454EA7" w:rsidRPr="00AC4A18" w:rsidRDefault="00454EA7" w:rsidP="00454EA7">
            <w:pPr>
              <w:jc w:val="center"/>
              <w:rPr>
                <w:color w:val="000000"/>
                <w:szCs w:val="24"/>
              </w:rPr>
            </w:pPr>
            <w:r w:rsidRPr="00AC4A18">
              <w:rPr>
                <w:color w:val="000000"/>
                <w:szCs w:val="24"/>
              </w:rPr>
              <w:t>0</w:t>
            </w:r>
          </w:p>
        </w:tc>
      </w:tr>
      <w:tr w:rsidR="00454EA7" w:rsidRPr="00454EA7" w14:paraId="6FC8D61F" w14:textId="77777777" w:rsidTr="0024711D">
        <w:trPr>
          <w:trHeight w:val="576"/>
        </w:trPr>
        <w:tc>
          <w:tcPr>
            <w:tcW w:w="0" w:type="auto"/>
            <w:tcBorders>
              <w:top w:val="nil"/>
              <w:left w:val="single" w:sz="4" w:space="0" w:color="auto"/>
              <w:bottom w:val="single" w:sz="4" w:space="0" w:color="auto"/>
              <w:right w:val="single" w:sz="4" w:space="0" w:color="auto"/>
            </w:tcBorders>
            <w:shd w:val="clear" w:color="auto" w:fill="auto"/>
            <w:hideMark/>
          </w:tcPr>
          <w:p w14:paraId="39D69857" w14:textId="77777777" w:rsidR="00454EA7" w:rsidRPr="00454EA7" w:rsidRDefault="00454EA7" w:rsidP="00454EA7">
            <w:pPr>
              <w:rPr>
                <w:color w:val="000000"/>
                <w:szCs w:val="24"/>
              </w:rPr>
            </w:pPr>
            <w:r w:rsidRPr="00454EA7">
              <w:rPr>
                <w:color w:val="000000"/>
                <w:szCs w:val="24"/>
              </w:rPr>
              <w:t>R.39</w:t>
            </w:r>
          </w:p>
        </w:tc>
        <w:tc>
          <w:tcPr>
            <w:tcW w:w="0" w:type="auto"/>
            <w:tcBorders>
              <w:top w:val="nil"/>
              <w:left w:val="nil"/>
              <w:bottom w:val="single" w:sz="4" w:space="0" w:color="auto"/>
              <w:right w:val="single" w:sz="4" w:space="0" w:color="auto"/>
            </w:tcBorders>
            <w:shd w:val="clear" w:color="auto" w:fill="auto"/>
            <w:hideMark/>
          </w:tcPr>
          <w:p w14:paraId="789F1466" w14:textId="77777777" w:rsidR="00454EA7" w:rsidRPr="00454EA7" w:rsidRDefault="00454EA7" w:rsidP="00454EA7">
            <w:pPr>
              <w:rPr>
                <w:color w:val="000000"/>
                <w:szCs w:val="24"/>
              </w:rPr>
            </w:pPr>
            <w:r w:rsidRPr="00454EA7">
              <w:rPr>
                <w:color w:val="000000"/>
                <w:szCs w:val="24"/>
              </w:rPr>
              <w:t xml:space="preserve">Kaimo ekonomikos plėtojimas. Kaimo verslo įmonių, įskaitant bioekonomikos įmones, kuriamų naudojantis pagal BŽŪP skiriama </w:t>
            </w:r>
            <w:r w:rsidRPr="00454EA7">
              <w:rPr>
                <w:color w:val="000000"/>
                <w:szCs w:val="24"/>
              </w:rPr>
              <w:lastRenderedPageBreak/>
              <w:t>parama, skaičius</w:t>
            </w:r>
          </w:p>
        </w:tc>
        <w:tc>
          <w:tcPr>
            <w:tcW w:w="0" w:type="auto"/>
            <w:tcBorders>
              <w:top w:val="nil"/>
              <w:left w:val="nil"/>
              <w:bottom w:val="single" w:sz="4" w:space="0" w:color="auto"/>
              <w:right w:val="single" w:sz="4" w:space="0" w:color="auto"/>
            </w:tcBorders>
            <w:shd w:val="clear" w:color="auto" w:fill="auto"/>
            <w:noWrap/>
            <w:hideMark/>
          </w:tcPr>
          <w:p w14:paraId="09DE823F" w14:textId="77777777" w:rsidR="00454EA7" w:rsidRPr="00AC4A18" w:rsidRDefault="00454EA7" w:rsidP="00454EA7">
            <w:pPr>
              <w:jc w:val="center"/>
              <w:rPr>
                <w:color w:val="000000"/>
                <w:szCs w:val="24"/>
              </w:rPr>
            </w:pPr>
            <w:r w:rsidRPr="00AC4A18">
              <w:rPr>
                <w:color w:val="000000"/>
                <w:szCs w:val="24"/>
              </w:rPr>
              <w:lastRenderedPageBreak/>
              <w:t>9</w:t>
            </w:r>
          </w:p>
        </w:tc>
        <w:tc>
          <w:tcPr>
            <w:tcW w:w="0" w:type="auto"/>
            <w:tcBorders>
              <w:top w:val="nil"/>
              <w:left w:val="nil"/>
              <w:bottom w:val="single" w:sz="4" w:space="0" w:color="auto"/>
              <w:right w:val="single" w:sz="4" w:space="0" w:color="auto"/>
            </w:tcBorders>
            <w:shd w:val="clear" w:color="auto" w:fill="auto"/>
            <w:noWrap/>
            <w:hideMark/>
          </w:tcPr>
          <w:p w14:paraId="383761A9"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3FAA61C4"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06758016" w14:textId="77777777" w:rsidR="00454EA7" w:rsidRPr="00AC4A18" w:rsidRDefault="00454EA7" w:rsidP="00454EA7">
            <w:pPr>
              <w:jc w:val="center"/>
              <w:rPr>
                <w:color w:val="000000"/>
                <w:szCs w:val="24"/>
              </w:rPr>
            </w:pPr>
            <w:r w:rsidRPr="00AC4A18">
              <w:rPr>
                <w:color w:val="000000"/>
                <w:szCs w:val="24"/>
              </w:rPr>
              <w:t>1</w:t>
            </w:r>
          </w:p>
        </w:tc>
        <w:tc>
          <w:tcPr>
            <w:tcW w:w="0" w:type="auto"/>
            <w:tcBorders>
              <w:top w:val="nil"/>
              <w:left w:val="nil"/>
              <w:bottom w:val="single" w:sz="4" w:space="0" w:color="auto"/>
              <w:right w:val="single" w:sz="4" w:space="0" w:color="auto"/>
            </w:tcBorders>
            <w:shd w:val="clear" w:color="auto" w:fill="auto"/>
            <w:noWrap/>
            <w:hideMark/>
          </w:tcPr>
          <w:p w14:paraId="64BF8456" w14:textId="77777777" w:rsidR="00454EA7" w:rsidRPr="00AC4A18" w:rsidRDefault="00454EA7" w:rsidP="00454EA7">
            <w:pPr>
              <w:jc w:val="center"/>
              <w:rPr>
                <w:color w:val="000000"/>
                <w:szCs w:val="24"/>
              </w:rPr>
            </w:pPr>
            <w:r w:rsidRPr="00AC4A18">
              <w:rPr>
                <w:color w:val="000000"/>
                <w:szCs w:val="24"/>
              </w:rPr>
              <w:t>8</w:t>
            </w:r>
          </w:p>
        </w:tc>
        <w:tc>
          <w:tcPr>
            <w:tcW w:w="0" w:type="auto"/>
            <w:tcBorders>
              <w:top w:val="nil"/>
              <w:left w:val="nil"/>
              <w:bottom w:val="single" w:sz="4" w:space="0" w:color="auto"/>
              <w:right w:val="single" w:sz="4" w:space="0" w:color="auto"/>
            </w:tcBorders>
            <w:shd w:val="clear" w:color="auto" w:fill="auto"/>
            <w:noWrap/>
            <w:hideMark/>
          </w:tcPr>
          <w:p w14:paraId="2244C7DD"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43B41CFC" w14:textId="77777777" w:rsidR="00454EA7" w:rsidRPr="00AC4A18" w:rsidRDefault="00454EA7" w:rsidP="00454EA7">
            <w:pPr>
              <w:jc w:val="center"/>
              <w:rPr>
                <w:color w:val="000000"/>
                <w:szCs w:val="24"/>
              </w:rPr>
            </w:pPr>
            <w:r w:rsidRPr="00AC4A18">
              <w:rPr>
                <w:color w:val="000000"/>
                <w:szCs w:val="24"/>
              </w:rPr>
              <w:t>0</w:t>
            </w:r>
          </w:p>
        </w:tc>
      </w:tr>
      <w:tr w:rsidR="00D25676" w:rsidRPr="00454EA7" w14:paraId="0994CC45" w14:textId="77777777" w:rsidTr="0024711D">
        <w:trPr>
          <w:trHeight w:val="576"/>
        </w:trPr>
        <w:tc>
          <w:tcPr>
            <w:tcW w:w="0" w:type="auto"/>
            <w:tcBorders>
              <w:top w:val="nil"/>
              <w:left w:val="single" w:sz="4" w:space="0" w:color="auto"/>
              <w:bottom w:val="single" w:sz="4" w:space="0" w:color="auto"/>
              <w:right w:val="single" w:sz="4" w:space="0" w:color="auto"/>
            </w:tcBorders>
            <w:shd w:val="clear" w:color="auto" w:fill="auto"/>
            <w:hideMark/>
          </w:tcPr>
          <w:p w14:paraId="06CB56A8" w14:textId="77777777" w:rsidR="00D25676" w:rsidRPr="00454EA7" w:rsidRDefault="00D25676" w:rsidP="00D25676">
            <w:pPr>
              <w:rPr>
                <w:color w:val="000000"/>
                <w:szCs w:val="24"/>
              </w:rPr>
            </w:pPr>
            <w:r w:rsidRPr="00454EA7">
              <w:rPr>
                <w:color w:val="000000"/>
                <w:szCs w:val="24"/>
              </w:rPr>
              <w:lastRenderedPageBreak/>
              <w:t>R.41</w:t>
            </w:r>
          </w:p>
        </w:tc>
        <w:tc>
          <w:tcPr>
            <w:tcW w:w="0" w:type="auto"/>
            <w:tcBorders>
              <w:top w:val="nil"/>
              <w:left w:val="nil"/>
              <w:bottom w:val="single" w:sz="4" w:space="0" w:color="auto"/>
              <w:right w:val="single" w:sz="4" w:space="0" w:color="auto"/>
            </w:tcBorders>
            <w:shd w:val="clear" w:color="auto" w:fill="auto"/>
            <w:hideMark/>
          </w:tcPr>
          <w:p w14:paraId="41C81404" w14:textId="77777777" w:rsidR="00D25676" w:rsidRPr="00454EA7" w:rsidRDefault="00D25676" w:rsidP="00D25676">
            <w:pPr>
              <w:rPr>
                <w:color w:val="000000"/>
                <w:szCs w:val="24"/>
              </w:rPr>
            </w:pPr>
            <w:r w:rsidRPr="00454EA7">
              <w:rPr>
                <w:color w:val="000000"/>
                <w:szCs w:val="24"/>
              </w:rPr>
              <w:t>Europos kaimo tinklų kūrimas. Kaimo gyventojų, kuriems, naudojantis BŽŪP parama, sudarytos palankesnės sąlygos naudotis paslaugomis ir infrastruktūra, skaičius</w:t>
            </w:r>
          </w:p>
        </w:tc>
        <w:tc>
          <w:tcPr>
            <w:tcW w:w="0" w:type="auto"/>
            <w:tcBorders>
              <w:top w:val="nil"/>
              <w:left w:val="nil"/>
              <w:bottom w:val="single" w:sz="4" w:space="0" w:color="auto"/>
              <w:right w:val="single" w:sz="4" w:space="0" w:color="auto"/>
            </w:tcBorders>
            <w:shd w:val="clear" w:color="auto" w:fill="auto"/>
            <w:noWrap/>
            <w:hideMark/>
          </w:tcPr>
          <w:p w14:paraId="33B4C501" w14:textId="77777777" w:rsidR="00D25676" w:rsidRPr="00AC4A18" w:rsidRDefault="00D25676" w:rsidP="00D25676">
            <w:pPr>
              <w:jc w:val="center"/>
              <w:rPr>
                <w:color w:val="000000"/>
                <w:szCs w:val="24"/>
              </w:rPr>
            </w:pPr>
            <w:r w:rsidRPr="00AC4A18">
              <w:rPr>
                <w:color w:val="000000"/>
                <w:szCs w:val="24"/>
              </w:rPr>
              <w:t>685</w:t>
            </w:r>
          </w:p>
        </w:tc>
        <w:tc>
          <w:tcPr>
            <w:tcW w:w="0" w:type="auto"/>
            <w:tcBorders>
              <w:top w:val="nil"/>
              <w:left w:val="nil"/>
              <w:bottom w:val="single" w:sz="4" w:space="0" w:color="auto"/>
              <w:right w:val="single" w:sz="4" w:space="0" w:color="auto"/>
            </w:tcBorders>
            <w:shd w:val="clear" w:color="auto" w:fill="auto"/>
            <w:noWrap/>
            <w:hideMark/>
          </w:tcPr>
          <w:p w14:paraId="38F69241" w14:textId="77777777" w:rsidR="00D25676" w:rsidRPr="00AC4A18" w:rsidRDefault="00D25676" w:rsidP="00D25676">
            <w:pPr>
              <w:jc w:val="center"/>
              <w:rPr>
                <w:color w:val="000000"/>
                <w:szCs w:val="24"/>
              </w:rPr>
            </w:pPr>
            <w:r w:rsidRPr="00AC4A18">
              <w:rPr>
                <w:color w:val="000000"/>
                <w:szCs w:val="24"/>
              </w:rPr>
              <w:t>123</w:t>
            </w:r>
          </w:p>
        </w:tc>
        <w:tc>
          <w:tcPr>
            <w:tcW w:w="0" w:type="auto"/>
            <w:tcBorders>
              <w:top w:val="nil"/>
              <w:left w:val="nil"/>
              <w:bottom w:val="single" w:sz="4" w:space="0" w:color="auto"/>
              <w:right w:val="single" w:sz="4" w:space="0" w:color="auto"/>
            </w:tcBorders>
            <w:shd w:val="clear" w:color="auto" w:fill="auto"/>
            <w:noWrap/>
            <w:hideMark/>
          </w:tcPr>
          <w:p w14:paraId="665587C0" w14:textId="77777777" w:rsidR="00D25676" w:rsidRPr="00AC4A18" w:rsidRDefault="00D25676" w:rsidP="00D25676">
            <w:pPr>
              <w:jc w:val="center"/>
              <w:rPr>
                <w:color w:val="000000"/>
                <w:szCs w:val="24"/>
              </w:rPr>
            </w:pPr>
            <w:r w:rsidRPr="00AC4A18">
              <w:rPr>
                <w:color w:val="000000"/>
                <w:szCs w:val="24"/>
              </w:rPr>
              <w:t>366</w:t>
            </w:r>
          </w:p>
        </w:tc>
        <w:tc>
          <w:tcPr>
            <w:tcW w:w="0" w:type="auto"/>
            <w:tcBorders>
              <w:top w:val="nil"/>
              <w:left w:val="nil"/>
              <w:bottom w:val="single" w:sz="4" w:space="0" w:color="auto"/>
              <w:right w:val="single" w:sz="4" w:space="0" w:color="auto"/>
            </w:tcBorders>
            <w:shd w:val="clear" w:color="auto" w:fill="auto"/>
            <w:noWrap/>
            <w:hideMark/>
          </w:tcPr>
          <w:p w14:paraId="7A45BD2B" w14:textId="77777777" w:rsidR="00D25676" w:rsidRPr="00AC4A18" w:rsidRDefault="00D25676" w:rsidP="00D25676">
            <w:pPr>
              <w:jc w:val="center"/>
              <w:rPr>
                <w:color w:val="000000"/>
                <w:szCs w:val="24"/>
              </w:rPr>
            </w:pPr>
            <w:r w:rsidRPr="00AC4A18">
              <w:rPr>
                <w:color w:val="000000"/>
                <w:szCs w:val="24"/>
              </w:rPr>
              <w:t>123</w:t>
            </w:r>
          </w:p>
        </w:tc>
        <w:tc>
          <w:tcPr>
            <w:tcW w:w="0" w:type="auto"/>
            <w:tcBorders>
              <w:top w:val="nil"/>
              <w:left w:val="nil"/>
              <w:bottom w:val="single" w:sz="4" w:space="0" w:color="auto"/>
              <w:right w:val="single" w:sz="4" w:space="0" w:color="auto"/>
            </w:tcBorders>
            <w:shd w:val="clear" w:color="auto" w:fill="auto"/>
            <w:noWrap/>
            <w:hideMark/>
          </w:tcPr>
          <w:p w14:paraId="60771474" w14:textId="77777777" w:rsidR="00D25676" w:rsidRPr="00AC4A18" w:rsidRDefault="00D25676" w:rsidP="00D25676">
            <w:pPr>
              <w:jc w:val="center"/>
              <w:rPr>
                <w:color w:val="000000"/>
                <w:szCs w:val="24"/>
              </w:rPr>
            </w:pPr>
            <w:r w:rsidRPr="00AC4A18">
              <w:rPr>
                <w:color w:val="000000"/>
                <w:szCs w:val="24"/>
              </w:rPr>
              <w:t>73</w:t>
            </w:r>
          </w:p>
        </w:tc>
        <w:tc>
          <w:tcPr>
            <w:tcW w:w="0" w:type="auto"/>
            <w:tcBorders>
              <w:top w:val="nil"/>
              <w:left w:val="nil"/>
              <w:bottom w:val="single" w:sz="4" w:space="0" w:color="auto"/>
              <w:right w:val="single" w:sz="4" w:space="0" w:color="auto"/>
            </w:tcBorders>
            <w:shd w:val="clear" w:color="auto" w:fill="auto"/>
            <w:noWrap/>
            <w:hideMark/>
          </w:tcPr>
          <w:p w14:paraId="53588D77" w14:textId="77777777" w:rsidR="00D25676" w:rsidRPr="00AC4A18" w:rsidRDefault="00D25676" w:rsidP="00D25676">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0737FA95" w14:textId="77777777" w:rsidR="00D25676" w:rsidRPr="00AC4A18" w:rsidRDefault="00D25676" w:rsidP="00D25676">
            <w:pPr>
              <w:jc w:val="center"/>
              <w:rPr>
                <w:color w:val="000000"/>
                <w:szCs w:val="24"/>
              </w:rPr>
            </w:pPr>
            <w:r w:rsidRPr="00AC4A18">
              <w:rPr>
                <w:color w:val="000000"/>
                <w:szCs w:val="24"/>
              </w:rPr>
              <w:t>0</w:t>
            </w:r>
          </w:p>
        </w:tc>
      </w:tr>
      <w:tr w:rsidR="00454EA7" w:rsidRPr="00454EA7" w14:paraId="4E0899D4" w14:textId="77777777" w:rsidTr="0024711D">
        <w:trPr>
          <w:trHeight w:val="576"/>
        </w:trPr>
        <w:tc>
          <w:tcPr>
            <w:tcW w:w="0" w:type="auto"/>
            <w:tcBorders>
              <w:top w:val="nil"/>
              <w:left w:val="single" w:sz="4" w:space="0" w:color="auto"/>
              <w:bottom w:val="single" w:sz="4" w:space="0" w:color="auto"/>
              <w:right w:val="single" w:sz="4" w:space="0" w:color="auto"/>
            </w:tcBorders>
            <w:shd w:val="clear" w:color="auto" w:fill="auto"/>
            <w:hideMark/>
          </w:tcPr>
          <w:p w14:paraId="2C6D3801" w14:textId="77777777" w:rsidR="00454EA7" w:rsidRPr="00454EA7" w:rsidRDefault="00454EA7" w:rsidP="00454EA7">
            <w:pPr>
              <w:rPr>
                <w:color w:val="000000"/>
                <w:szCs w:val="24"/>
              </w:rPr>
            </w:pPr>
            <w:r w:rsidRPr="00454EA7">
              <w:rPr>
                <w:color w:val="000000"/>
                <w:szCs w:val="24"/>
              </w:rPr>
              <w:t>R.42</w:t>
            </w:r>
          </w:p>
        </w:tc>
        <w:tc>
          <w:tcPr>
            <w:tcW w:w="0" w:type="auto"/>
            <w:tcBorders>
              <w:top w:val="nil"/>
              <w:left w:val="nil"/>
              <w:bottom w:val="single" w:sz="4" w:space="0" w:color="auto"/>
              <w:right w:val="single" w:sz="4" w:space="0" w:color="auto"/>
            </w:tcBorders>
            <w:shd w:val="clear" w:color="auto" w:fill="auto"/>
            <w:hideMark/>
          </w:tcPr>
          <w:p w14:paraId="750A3608" w14:textId="77777777" w:rsidR="00454EA7" w:rsidRPr="00454EA7" w:rsidRDefault="00454EA7" w:rsidP="00454EA7">
            <w:pPr>
              <w:rPr>
                <w:color w:val="000000"/>
                <w:szCs w:val="24"/>
              </w:rPr>
            </w:pPr>
            <w:r w:rsidRPr="00454EA7">
              <w:rPr>
                <w:color w:val="000000"/>
                <w:szCs w:val="24"/>
              </w:rPr>
              <w:t>Socialinės įtraukties skatinimas. Asmenų, kuriems taikomi remiami socialinės įtraukties projektai, skaičius</w:t>
            </w:r>
          </w:p>
        </w:tc>
        <w:tc>
          <w:tcPr>
            <w:tcW w:w="0" w:type="auto"/>
            <w:tcBorders>
              <w:top w:val="nil"/>
              <w:left w:val="nil"/>
              <w:bottom w:val="single" w:sz="4" w:space="0" w:color="auto"/>
              <w:right w:val="single" w:sz="4" w:space="0" w:color="auto"/>
            </w:tcBorders>
            <w:shd w:val="clear" w:color="auto" w:fill="auto"/>
            <w:noWrap/>
            <w:hideMark/>
          </w:tcPr>
          <w:p w14:paraId="23C7CF8A" w14:textId="77777777" w:rsidR="00454EA7" w:rsidRPr="00AC4A18" w:rsidRDefault="00454EA7" w:rsidP="00454EA7">
            <w:pPr>
              <w:jc w:val="center"/>
              <w:rPr>
                <w:color w:val="000000"/>
                <w:szCs w:val="24"/>
              </w:rPr>
            </w:pPr>
            <w:r w:rsidRPr="00AC4A18">
              <w:rPr>
                <w:color w:val="000000"/>
                <w:szCs w:val="24"/>
              </w:rPr>
              <w:t>70</w:t>
            </w:r>
          </w:p>
        </w:tc>
        <w:tc>
          <w:tcPr>
            <w:tcW w:w="0" w:type="auto"/>
            <w:tcBorders>
              <w:top w:val="nil"/>
              <w:left w:val="nil"/>
              <w:bottom w:val="single" w:sz="4" w:space="0" w:color="auto"/>
              <w:right w:val="single" w:sz="4" w:space="0" w:color="auto"/>
            </w:tcBorders>
            <w:shd w:val="clear" w:color="auto" w:fill="auto"/>
            <w:noWrap/>
            <w:hideMark/>
          </w:tcPr>
          <w:p w14:paraId="437193B6" w14:textId="77777777" w:rsidR="00454EA7" w:rsidRPr="00AC4A18" w:rsidRDefault="00454EA7" w:rsidP="00454EA7">
            <w:pPr>
              <w:jc w:val="center"/>
              <w:rPr>
                <w:color w:val="000000"/>
                <w:szCs w:val="24"/>
              </w:rPr>
            </w:pPr>
            <w:r w:rsidRPr="00AC4A18">
              <w:rPr>
                <w:color w:val="000000"/>
                <w:szCs w:val="24"/>
              </w:rPr>
              <w:t>10</w:t>
            </w:r>
          </w:p>
        </w:tc>
        <w:tc>
          <w:tcPr>
            <w:tcW w:w="0" w:type="auto"/>
            <w:tcBorders>
              <w:top w:val="nil"/>
              <w:left w:val="nil"/>
              <w:bottom w:val="single" w:sz="4" w:space="0" w:color="auto"/>
              <w:right w:val="single" w:sz="4" w:space="0" w:color="auto"/>
            </w:tcBorders>
            <w:shd w:val="clear" w:color="auto" w:fill="auto"/>
            <w:noWrap/>
            <w:hideMark/>
          </w:tcPr>
          <w:p w14:paraId="773C77E5"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65D070AB" w14:textId="77777777" w:rsidR="00454EA7" w:rsidRPr="00AC4A18" w:rsidRDefault="00454EA7" w:rsidP="00454EA7">
            <w:pPr>
              <w:jc w:val="center"/>
              <w:rPr>
                <w:color w:val="000000"/>
                <w:szCs w:val="24"/>
              </w:rPr>
            </w:pPr>
            <w:r w:rsidRPr="00AC4A18">
              <w:rPr>
                <w:color w:val="000000"/>
                <w:szCs w:val="24"/>
              </w:rPr>
              <w:t>10</w:t>
            </w:r>
          </w:p>
        </w:tc>
        <w:tc>
          <w:tcPr>
            <w:tcW w:w="0" w:type="auto"/>
            <w:tcBorders>
              <w:top w:val="nil"/>
              <w:left w:val="nil"/>
              <w:bottom w:val="single" w:sz="4" w:space="0" w:color="auto"/>
              <w:right w:val="single" w:sz="4" w:space="0" w:color="auto"/>
            </w:tcBorders>
            <w:shd w:val="clear" w:color="auto" w:fill="auto"/>
            <w:noWrap/>
            <w:hideMark/>
          </w:tcPr>
          <w:p w14:paraId="087F404B"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14D22D81" w14:textId="77777777" w:rsidR="00454EA7" w:rsidRPr="00AC4A18" w:rsidRDefault="00454EA7" w:rsidP="00454EA7">
            <w:pPr>
              <w:jc w:val="center"/>
              <w:rPr>
                <w:color w:val="000000"/>
                <w:szCs w:val="24"/>
              </w:rPr>
            </w:pPr>
            <w:r w:rsidRPr="00AC4A18">
              <w:rPr>
                <w:color w:val="000000"/>
                <w:szCs w:val="24"/>
              </w:rPr>
              <w:t>0</w:t>
            </w:r>
          </w:p>
        </w:tc>
        <w:tc>
          <w:tcPr>
            <w:tcW w:w="0" w:type="auto"/>
            <w:tcBorders>
              <w:top w:val="nil"/>
              <w:left w:val="nil"/>
              <w:bottom w:val="single" w:sz="4" w:space="0" w:color="auto"/>
              <w:right w:val="single" w:sz="4" w:space="0" w:color="auto"/>
            </w:tcBorders>
            <w:shd w:val="clear" w:color="auto" w:fill="auto"/>
            <w:noWrap/>
            <w:hideMark/>
          </w:tcPr>
          <w:p w14:paraId="5E286070" w14:textId="77777777" w:rsidR="00454EA7" w:rsidRPr="00AC4A18" w:rsidRDefault="00454EA7" w:rsidP="00454EA7">
            <w:pPr>
              <w:jc w:val="center"/>
              <w:rPr>
                <w:color w:val="000000"/>
                <w:szCs w:val="24"/>
              </w:rPr>
            </w:pPr>
            <w:r w:rsidRPr="00AC4A18">
              <w:rPr>
                <w:color w:val="000000"/>
                <w:szCs w:val="24"/>
              </w:rPr>
              <w:t>50</w:t>
            </w:r>
          </w:p>
        </w:tc>
      </w:tr>
    </w:tbl>
    <w:p w14:paraId="3B023E7F" w14:textId="77777777" w:rsidR="008156EA" w:rsidRDefault="008156EA">
      <w:pPr>
        <w:jc w:val="both"/>
        <w:rPr>
          <w:highlight w:val="yellow"/>
        </w:rPr>
      </w:pPr>
    </w:p>
    <w:p w14:paraId="602457DD" w14:textId="77777777" w:rsidR="008156EA" w:rsidRDefault="001B5D0E">
      <w:pPr>
        <w:ind w:left="720" w:hanging="360"/>
        <w:jc w:val="both"/>
        <w:rPr>
          <w:b/>
          <w:bCs/>
        </w:rPr>
      </w:pPr>
      <w:r>
        <w:rPr>
          <w:rFonts w:ascii="Cambria" w:hAnsi="Cambria"/>
          <w:bCs/>
          <w:sz w:val="22"/>
        </w:rPr>
        <w:t>2.</w:t>
      </w:r>
      <w:r>
        <w:rPr>
          <w:rFonts w:ascii="Cambria" w:hAnsi="Cambria"/>
          <w:bCs/>
          <w:sz w:val="22"/>
        </w:rPr>
        <w:tab/>
      </w:r>
      <w:r>
        <w:rPr>
          <w:b/>
          <w:bCs/>
        </w:rPr>
        <w:t>VPS rodikliai (produkto, rezultato) VPS priemonių lygiu:</w:t>
      </w:r>
    </w:p>
    <w:p w14:paraId="6D4BAF4B" w14:textId="77777777" w:rsidR="008156EA" w:rsidRDefault="003566D5">
      <w:pPr>
        <w:ind w:firstLine="709"/>
        <w:jc w:val="both"/>
      </w:pPr>
      <w:r>
        <w:rPr>
          <w:rFonts w:ascii="MS Gothic" w:eastAsia="MS Gothic" w:hAnsi="MS Gothic" w:hint="eastAsia"/>
        </w:rPr>
        <w:t>☒</w:t>
      </w:r>
      <w:r w:rsidR="001B5D0E">
        <w:t xml:space="preserve"> Netaikoma</w:t>
      </w:r>
    </w:p>
    <w:p w14:paraId="0B90D3AD" w14:textId="77777777" w:rsidR="008156EA" w:rsidRDefault="001B5D0E">
      <w:pPr>
        <w:ind w:firstLine="709"/>
        <w:jc w:val="both"/>
      </w:pPr>
      <w:r>
        <w:rPr>
          <w:rFonts w:ascii="MS Gothic" w:eastAsia="MS Gothic" w:hAnsi="MS Gothic"/>
        </w:rPr>
        <w:t>☐</w:t>
      </w:r>
      <w:r>
        <w:t xml:space="preserve"> Taikoma</w:t>
      </w:r>
    </w:p>
    <w:p w14:paraId="4E15380A" w14:textId="77777777" w:rsidR="008156EA" w:rsidRDefault="008156EA">
      <w:pPr>
        <w:jc w:val="both"/>
        <w:rPr>
          <w:highlight w:val="yellow"/>
        </w:rPr>
      </w:pPr>
    </w:p>
    <w:p w14:paraId="1F13A736" w14:textId="77777777" w:rsidR="008156EA" w:rsidRDefault="001B5D0E">
      <w:pPr>
        <w:ind w:left="720" w:hanging="360"/>
        <w:jc w:val="both"/>
        <w:rPr>
          <w:b/>
          <w:bCs/>
        </w:rPr>
      </w:pPr>
      <w:r>
        <w:rPr>
          <w:rFonts w:ascii="Cambria" w:hAnsi="Cambria"/>
          <w:bCs/>
          <w:sz w:val="22"/>
        </w:rPr>
        <w:t>3.</w:t>
      </w:r>
      <w:r>
        <w:rPr>
          <w:rFonts w:ascii="Cambria" w:hAnsi="Cambria"/>
          <w:bCs/>
          <w:sz w:val="22"/>
        </w:rPr>
        <w:tab/>
      </w:r>
      <w:r>
        <w:rPr>
          <w:b/>
          <w:bCs/>
        </w:rPr>
        <w:t>VPS priemonių rezultato rodiklių reikšmių pagrindimas:</w:t>
      </w:r>
    </w:p>
    <w:p w14:paraId="50027259" w14:textId="77777777" w:rsidR="008156EA" w:rsidRDefault="008156EA"/>
    <w:p w14:paraId="08E98EDC" w14:textId="77777777" w:rsidR="00D25676" w:rsidRDefault="00D25676">
      <w:r>
        <w:t>Žr. VPS II dalies (Excel) 12 lapą.</w:t>
      </w:r>
    </w:p>
    <w:p w14:paraId="031A4F30" w14:textId="77777777" w:rsidR="00D25676" w:rsidRDefault="00D25676"/>
    <w:tbl>
      <w:tblPr>
        <w:tblW w:w="5000" w:type="pct"/>
        <w:tblLook w:val="04A0" w:firstRow="1" w:lastRow="0" w:firstColumn="1" w:lastColumn="0" w:noHBand="0" w:noVBand="1"/>
      </w:tblPr>
      <w:tblGrid>
        <w:gridCol w:w="1303"/>
        <w:gridCol w:w="6713"/>
        <w:gridCol w:w="1324"/>
        <w:gridCol w:w="5446"/>
      </w:tblGrid>
      <w:tr w:rsidR="0024711D" w:rsidRPr="0024711D" w14:paraId="25F67BCE" w14:textId="77777777" w:rsidTr="004C3DC7">
        <w:trPr>
          <w:trHeight w:val="289"/>
        </w:trPr>
        <w:tc>
          <w:tcPr>
            <w:tcW w:w="448" w:type="pct"/>
            <w:tcBorders>
              <w:top w:val="single" w:sz="8" w:space="0" w:color="auto"/>
              <w:left w:val="single" w:sz="8" w:space="0" w:color="auto"/>
              <w:bottom w:val="single" w:sz="4" w:space="0" w:color="auto"/>
              <w:right w:val="single" w:sz="4" w:space="0" w:color="auto"/>
            </w:tcBorders>
            <w:shd w:val="clear" w:color="000000" w:fill="DDEBF7"/>
            <w:noWrap/>
            <w:hideMark/>
          </w:tcPr>
          <w:p w14:paraId="235C9FEF" w14:textId="77777777" w:rsidR="0024711D" w:rsidRPr="0024711D" w:rsidRDefault="0024711D" w:rsidP="00286EE0">
            <w:pPr>
              <w:jc w:val="center"/>
              <w:rPr>
                <w:color w:val="000000"/>
                <w:szCs w:val="24"/>
                <w:lang w:eastAsia="lt-LT"/>
              </w:rPr>
            </w:pPr>
            <w:r w:rsidRPr="0024711D">
              <w:rPr>
                <w:color w:val="000000"/>
                <w:szCs w:val="24"/>
                <w:lang w:eastAsia="lt-LT"/>
              </w:rPr>
              <w:t>1</w:t>
            </w:r>
          </w:p>
        </w:tc>
        <w:tc>
          <w:tcPr>
            <w:tcW w:w="2297" w:type="pct"/>
            <w:tcBorders>
              <w:top w:val="single" w:sz="8" w:space="0" w:color="auto"/>
              <w:left w:val="nil"/>
              <w:bottom w:val="single" w:sz="4" w:space="0" w:color="auto"/>
              <w:right w:val="single" w:sz="4" w:space="0" w:color="auto"/>
            </w:tcBorders>
            <w:shd w:val="clear" w:color="000000" w:fill="DDEBF7"/>
            <w:noWrap/>
            <w:hideMark/>
          </w:tcPr>
          <w:p w14:paraId="33704FD8" w14:textId="77777777" w:rsidR="0024711D" w:rsidRPr="0024711D" w:rsidRDefault="0024711D" w:rsidP="00286EE0">
            <w:pPr>
              <w:jc w:val="center"/>
              <w:rPr>
                <w:color w:val="000000"/>
                <w:szCs w:val="24"/>
                <w:lang w:eastAsia="lt-LT"/>
              </w:rPr>
            </w:pPr>
            <w:r w:rsidRPr="0024711D">
              <w:rPr>
                <w:color w:val="000000"/>
                <w:szCs w:val="24"/>
                <w:lang w:eastAsia="lt-LT"/>
              </w:rPr>
              <w:t>2</w:t>
            </w:r>
          </w:p>
        </w:tc>
        <w:tc>
          <w:tcPr>
            <w:tcW w:w="396" w:type="pct"/>
            <w:tcBorders>
              <w:top w:val="single" w:sz="8" w:space="0" w:color="auto"/>
              <w:left w:val="nil"/>
              <w:bottom w:val="single" w:sz="4" w:space="0" w:color="auto"/>
              <w:right w:val="single" w:sz="4" w:space="0" w:color="auto"/>
            </w:tcBorders>
            <w:shd w:val="clear" w:color="000000" w:fill="DDEBF7"/>
            <w:noWrap/>
            <w:hideMark/>
          </w:tcPr>
          <w:p w14:paraId="76B3EEE7" w14:textId="77777777" w:rsidR="0024711D" w:rsidRPr="0024711D" w:rsidRDefault="0024711D" w:rsidP="00286EE0">
            <w:pPr>
              <w:jc w:val="center"/>
              <w:rPr>
                <w:color w:val="000000"/>
                <w:szCs w:val="24"/>
                <w:lang w:eastAsia="lt-LT"/>
              </w:rPr>
            </w:pPr>
            <w:r w:rsidRPr="0024711D">
              <w:rPr>
                <w:color w:val="000000"/>
                <w:szCs w:val="24"/>
                <w:lang w:eastAsia="lt-LT"/>
              </w:rPr>
              <w:t>3</w:t>
            </w:r>
          </w:p>
        </w:tc>
        <w:tc>
          <w:tcPr>
            <w:tcW w:w="1859" w:type="pct"/>
            <w:tcBorders>
              <w:top w:val="single" w:sz="8" w:space="0" w:color="auto"/>
              <w:left w:val="nil"/>
              <w:bottom w:val="single" w:sz="4" w:space="0" w:color="auto"/>
              <w:right w:val="single" w:sz="8" w:space="0" w:color="auto"/>
            </w:tcBorders>
            <w:shd w:val="clear" w:color="000000" w:fill="DDEBF7"/>
            <w:hideMark/>
          </w:tcPr>
          <w:p w14:paraId="6FE10129" w14:textId="77777777" w:rsidR="0024711D" w:rsidRPr="0024711D" w:rsidRDefault="0024711D" w:rsidP="00286EE0">
            <w:pPr>
              <w:jc w:val="center"/>
              <w:rPr>
                <w:color w:val="000000"/>
                <w:szCs w:val="24"/>
                <w:lang w:eastAsia="lt-LT"/>
              </w:rPr>
            </w:pPr>
            <w:r w:rsidRPr="0024711D">
              <w:rPr>
                <w:color w:val="000000"/>
                <w:szCs w:val="24"/>
                <w:lang w:eastAsia="lt-LT"/>
              </w:rPr>
              <w:t>4</w:t>
            </w:r>
          </w:p>
        </w:tc>
      </w:tr>
      <w:tr w:rsidR="0024711D" w:rsidRPr="0024711D" w14:paraId="71BA849F" w14:textId="77777777" w:rsidTr="004C3DC7">
        <w:trPr>
          <w:trHeight w:val="900"/>
        </w:trPr>
        <w:tc>
          <w:tcPr>
            <w:tcW w:w="448" w:type="pct"/>
            <w:tcBorders>
              <w:top w:val="nil"/>
              <w:left w:val="single" w:sz="8" w:space="0" w:color="auto"/>
              <w:bottom w:val="single" w:sz="4" w:space="0" w:color="auto"/>
              <w:right w:val="single" w:sz="4" w:space="0" w:color="auto"/>
            </w:tcBorders>
            <w:shd w:val="clear" w:color="000000" w:fill="DDEBF7"/>
            <w:hideMark/>
          </w:tcPr>
          <w:p w14:paraId="7BF855B0" w14:textId="77777777" w:rsidR="0024711D" w:rsidRPr="0024711D" w:rsidRDefault="0024711D" w:rsidP="00286EE0">
            <w:pPr>
              <w:jc w:val="center"/>
              <w:rPr>
                <w:b/>
                <w:bCs/>
                <w:color w:val="000000"/>
                <w:szCs w:val="24"/>
                <w:lang w:eastAsia="lt-LT"/>
              </w:rPr>
            </w:pPr>
            <w:r w:rsidRPr="0024711D">
              <w:rPr>
                <w:b/>
                <w:bCs/>
                <w:color w:val="000000"/>
                <w:szCs w:val="24"/>
                <w:lang w:eastAsia="lt-LT"/>
              </w:rPr>
              <w:t>VPS priemonės numeris</w:t>
            </w:r>
          </w:p>
        </w:tc>
        <w:tc>
          <w:tcPr>
            <w:tcW w:w="2297" w:type="pct"/>
            <w:tcBorders>
              <w:top w:val="nil"/>
              <w:left w:val="nil"/>
              <w:bottom w:val="single" w:sz="4" w:space="0" w:color="auto"/>
              <w:right w:val="single" w:sz="4" w:space="0" w:color="auto"/>
            </w:tcBorders>
            <w:shd w:val="clear" w:color="000000" w:fill="DDEBF7"/>
            <w:noWrap/>
            <w:hideMark/>
          </w:tcPr>
          <w:p w14:paraId="00FC4890" w14:textId="77777777" w:rsidR="0024711D" w:rsidRPr="0024711D" w:rsidRDefault="0024711D" w:rsidP="00286EE0">
            <w:pPr>
              <w:jc w:val="center"/>
              <w:rPr>
                <w:b/>
                <w:bCs/>
                <w:color w:val="000000"/>
                <w:szCs w:val="24"/>
                <w:lang w:eastAsia="lt-LT"/>
              </w:rPr>
            </w:pPr>
            <w:r w:rsidRPr="0024711D">
              <w:rPr>
                <w:b/>
                <w:bCs/>
                <w:color w:val="000000"/>
                <w:szCs w:val="24"/>
                <w:lang w:eastAsia="lt-LT"/>
              </w:rPr>
              <w:t>VPS priemonė</w:t>
            </w:r>
          </w:p>
        </w:tc>
        <w:tc>
          <w:tcPr>
            <w:tcW w:w="396" w:type="pct"/>
            <w:tcBorders>
              <w:top w:val="nil"/>
              <w:left w:val="nil"/>
              <w:bottom w:val="single" w:sz="4" w:space="0" w:color="auto"/>
              <w:right w:val="single" w:sz="4" w:space="0" w:color="auto"/>
            </w:tcBorders>
            <w:shd w:val="clear" w:color="000000" w:fill="DDEBF7"/>
            <w:hideMark/>
          </w:tcPr>
          <w:p w14:paraId="69786718" w14:textId="77777777" w:rsidR="0024711D" w:rsidRPr="0024711D" w:rsidRDefault="0024711D" w:rsidP="00286EE0">
            <w:pPr>
              <w:jc w:val="center"/>
              <w:rPr>
                <w:b/>
                <w:bCs/>
                <w:color w:val="000000"/>
                <w:szCs w:val="24"/>
                <w:lang w:eastAsia="lt-LT"/>
              </w:rPr>
            </w:pPr>
            <w:r w:rsidRPr="0024711D">
              <w:rPr>
                <w:b/>
                <w:bCs/>
                <w:color w:val="000000"/>
                <w:szCs w:val="24"/>
                <w:lang w:eastAsia="lt-LT"/>
              </w:rPr>
              <w:t>Kiekybinis tikslas iki 2029 m.</w:t>
            </w:r>
          </w:p>
        </w:tc>
        <w:tc>
          <w:tcPr>
            <w:tcW w:w="1859" w:type="pct"/>
            <w:tcBorders>
              <w:top w:val="nil"/>
              <w:left w:val="nil"/>
              <w:bottom w:val="single" w:sz="4" w:space="0" w:color="auto"/>
              <w:right w:val="single" w:sz="8" w:space="0" w:color="auto"/>
            </w:tcBorders>
            <w:shd w:val="clear" w:color="000000" w:fill="DDEBF7"/>
            <w:hideMark/>
          </w:tcPr>
          <w:p w14:paraId="4B17F90F" w14:textId="77777777" w:rsidR="0024711D" w:rsidRPr="0024711D" w:rsidRDefault="0024711D" w:rsidP="00286EE0">
            <w:pPr>
              <w:jc w:val="center"/>
              <w:rPr>
                <w:b/>
                <w:bCs/>
                <w:color w:val="000000"/>
                <w:szCs w:val="24"/>
                <w:lang w:eastAsia="lt-LT"/>
              </w:rPr>
            </w:pPr>
            <w:r w:rsidRPr="0024711D">
              <w:rPr>
                <w:b/>
                <w:bCs/>
                <w:color w:val="000000"/>
                <w:szCs w:val="24"/>
                <w:lang w:eastAsia="lt-LT"/>
              </w:rPr>
              <w:t>Kiekybinio tikslo pagrindimas</w:t>
            </w:r>
          </w:p>
        </w:tc>
      </w:tr>
      <w:tr w:rsidR="0024711D" w:rsidRPr="0024711D" w14:paraId="2FA0A0C9" w14:textId="77777777" w:rsidTr="004C3DC7">
        <w:trPr>
          <w:trHeight w:val="600"/>
        </w:trPr>
        <w:tc>
          <w:tcPr>
            <w:tcW w:w="448" w:type="pct"/>
            <w:tcBorders>
              <w:top w:val="nil"/>
              <w:left w:val="single" w:sz="8" w:space="0" w:color="auto"/>
              <w:bottom w:val="single" w:sz="4" w:space="0" w:color="auto"/>
              <w:right w:val="single" w:sz="4" w:space="0" w:color="auto"/>
            </w:tcBorders>
            <w:shd w:val="clear" w:color="000000" w:fill="DDEBF7"/>
            <w:hideMark/>
          </w:tcPr>
          <w:p w14:paraId="1B7EAF3E" w14:textId="77777777" w:rsidR="0024711D" w:rsidRPr="0024711D" w:rsidRDefault="0024711D" w:rsidP="00286EE0">
            <w:pPr>
              <w:jc w:val="center"/>
              <w:rPr>
                <w:color w:val="000000"/>
                <w:szCs w:val="24"/>
                <w:lang w:eastAsia="lt-LT"/>
              </w:rPr>
            </w:pPr>
            <w:r w:rsidRPr="0024711D">
              <w:rPr>
                <w:color w:val="000000"/>
                <w:szCs w:val="24"/>
                <w:lang w:eastAsia="lt-LT"/>
              </w:rPr>
              <w:t>R.3</w:t>
            </w:r>
          </w:p>
        </w:tc>
        <w:tc>
          <w:tcPr>
            <w:tcW w:w="2297" w:type="pct"/>
            <w:tcBorders>
              <w:top w:val="nil"/>
              <w:left w:val="nil"/>
              <w:bottom w:val="single" w:sz="4" w:space="0" w:color="auto"/>
              <w:right w:val="single" w:sz="4" w:space="0" w:color="auto"/>
            </w:tcBorders>
            <w:shd w:val="clear" w:color="000000" w:fill="DDEBF7"/>
            <w:hideMark/>
          </w:tcPr>
          <w:p w14:paraId="66158B27" w14:textId="77777777" w:rsidR="0024711D" w:rsidRPr="0024711D" w:rsidRDefault="0024711D" w:rsidP="00286EE0">
            <w:pPr>
              <w:rPr>
                <w:color w:val="000000"/>
                <w:szCs w:val="24"/>
                <w:lang w:eastAsia="lt-LT"/>
              </w:rPr>
            </w:pPr>
            <w:r w:rsidRPr="0024711D">
              <w:rPr>
                <w:color w:val="000000"/>
                <w:szCs w:val="24"/>
                <w:lang w:eastAsia="lt-LT"/>
              </w:rPr>
              <w:t>Žemės ūkio sektoriaus skaitmeninimas. Ūkių, pagal BŽŪP gaunančių paramą skaitmeninėms ūkininkavimo technologijoms plėtoti, skaičius</w:t>
            </w:r>
          </w:p>
        </w:tc>
        <w:tc>
          <w:tcPr>
            <w:tcW w:w="396" w:type="pct"/>
            <w:tcBorders>
              <w:top w:val="nil"/>
              <w:left w:val="nil"/>
              <w:bottom w:val="single" w:sz="4" w:space="0" w:color="auto"/>
              <w:right w:val="single" w:sz="4" w:space="0" w:color="auto"/>
            </w:tcBorders>
            <w:shd w:val="clear" w:color="000000" w:fill="DDEBF7"/>
            <w:hideMark/>
          </w:tcPr>
          <w:p w14:paraId="638848C2" w14:textId="77777777" w:rsidR="0024711D" w:rsidRPr="0024711D" w:rsidRDefault="0024711D" w:rsidP="00286EE0">
            <w:pPr>
              <w:jc w:val="center"/>
              <w:rPr>
                <w:color w:val="000000"/>
                <w:szCs w:val="24"/>
                <w:lang w:eastAsia="lt-LT"/>
              </w:rPr>
            </w:pPr>
            <w:r w:rsidRPr="0024711D">
              <w:rPr>
                <w:color w:val="000000"/>
                <w:szCs w:val="24"/>
                <w:lang w:eastAsia="lt-LT"/>
              </w:rPr>
              <w:t> </w:t>
            </w:r>
          </w:p>
        </w:tc>
        <w:tc>
          <w:tcPr>
            <w:tcW w:w="1859" w:type="pct"/>
            <w:tcBorders>
              <w:top w:val="nil"/>
              <w:left w:val="nil"/>
              <w:bottom w:val="single" w:sz="4" w:space="0" w:color="auto"/>
              <w:right w:val="single" w:sz="8" w:space="0" w:color="auto"/>
            </w:tcBorders>
            <w:shd w:val="clear" w:color="000000" w:fill="DDEBF7"/>
            <w:hideMark/>
          </w:tcPr>
          <w:p w14:paraId="7E5C2266" w14:textId="77777777" w:rsidR="0024711D" w:rsidRPr="0024711D" w:rsidRDefault="0024711D" w:rsidP="00286EE0">
            <w:pPr>
              <w:jc w:val="center"/>
              <w:rPr>
                <w:color w:val="000000"/>
                <w:szCs w:val="24"/>
                <w:lang w:eastAsia="lt-LT"/>
              </w:rPr>
            </w:pPr>
            <w:r w:rsidRPr="0024711D">
              <w:rPr>
                <w:color w:val="000000"/>
                <w:szCs w:val="24"/>
                <w:lang w:eastAsia="lt-LT"/>
              </w:rPr>
              <w:t> </w:t>
            </w:r>
          </w:p>
        </w:tc>
      </w:tr>
      <w:tr w:rsidR="0024711D" w:rsidRPr="0024711D" w14:paraId="5DE69FEE" w14:textId="77777777" w:rsidTr="004C3DC7">
        <w:trPr>
          <w:trHeight w:val="1200"/>
        </w:trPr>
        <w:tc>
          <w:tcPr>
            <w:tcW w:w="448" w:type="pct"/>
            <w:tcBorders>
              <w:top w:val="nil"/>
              <w:left w:val="single" w:sz="8" w:space="0" w:color="auto"/>
              <w:bottom w:val="single" w:sz="4" w:space="0" w:color="auto"/>
              <w:right w:val="single" w:sz="4" w:space="0" w:color="auto"/>
            </w:tcBorders>
            <w:shd w:val="clear" w:color="000000" w:fill="DDEBF7"/>
            <w:noWrap/>
            <w:hideMark/>
          </w:tcPr>
          <w:p w14:paraId="40451111" w14:textId="77777777" w:rsidR="0024711D" w:rsidRPr="0024711D" w:rsidRDefault="0024711D" w:rsidP="00286EE0">
            <w:pPr>
              <w:rPr>
                <w:color w:val="000000"/>
                <w:szCs w:val="24"/>
                <w:lang w:eastAsia="lt-LT"/>
              </w:rPr>
            </w:pPr>
            <w:r w:rsidRPr="0024711D">
              <w:rPr>
                <w:color w:val="000000"/>
                <w:szCs w:val="24"/>
                <w:lang w:eastAsia="lt-LT"/>
              </w:rPr>
              <w:lastRenderedPageBreak/>
              <w:t>5 priemonė</w:t>
            </w:r>
          </w:p>
        </w:tc>
        <w:tc>
          <w:tcPr>
            <w:tcW w:w="2297" w:type="pct"/>
            <w:tcBorders>
              <w:top w:val="nil"/>
              <w:left w:val="nil"/>
              <w:bottom w:val="single" w:sz="4" w:space="0" w:color="auto"/>
              <w:right w:val="single" w:sz="4" w:space="0" w:color="auto"/>
            </w:tcBorders>
            <w:shd w:val="clear" w:color="000000" w:fill="D9D9D9"/>
            <w:hideMark/>
          </w:tcPr>
          <w:p w14:paraId="34AC8F0B" w14:textId="77777777" w:rsidR="0024711D" w:rsidRPr="0024711D" w:rsidRDefault="0024711D" w:rsidP="00286EE0">
            <w:pPr>
              <w:rPr>
                <w:color w:val="000000"/>
                <w:szCs w:val="24"/>
                <w:lang w:eastAsia="lt-LT"/>
              </w:rPr>
            </w:pPr>
            <w:r w:rsidRPr="0024711D">
              <w:rPr>
                <w:color w:val="000000"/>
                <w:szCs w:val="24"/>
                <w:lang w:eastAsia="lt-LT"/>
              </w:rPr>
              <w:t>Žemės ūkio sektoriaus skaitmeninimas</w:t>
            </w:r>
          </w:p>
        </w:tc>
        <w:tc>
          <w:tcPr>
            <w:tcW w:w="396" w:type="pct"/>
            <w:tcBorders>
              <w:top w:val="nil"/>
              <w:left w:val="nil"/>
              <w:bottom w:val="single" w:sz="4" w:space="0" w:color="auto"/>
              <w:right w:val="single" w:sz="4" w:space="0" w:color="auto"/>
            </w:tcBorders>
            <w:shd w:val="clear" w:color="000000" w:fill="D9D9D9"/>
            <w:hideMark/>
          </w:tcPr>
          <w:p w14:paraId="5AF878FA" w14:textId="410EB884" w:rsidR="0024711D" w:rsidRPr="0024711D" w:rsidRDefault="004C3DC7" w:rsidP="00286EE0">
            <w:pPr>
              <w:jc w:val="right"/>
              <w:rPr>
                <w:color w:val="000000"/>
                <w:szCs w:val="24"/>
                <w:lang w:eastAsia="lt-LT"/>
              </w:rPr>
            </w:pPr>
            <w:r>
              <w:rPr>
                <w:color w:val="000000"/>
                <w:szCs w:val="24"/>
                <w:lang w:eastAsia="lt-LT"/>
              </w:rPr>
              <w:t>7</w:t>
            </w:r>
          </w:p>
        </w:tc>
        <w:tc>
          <w:tcPr>
            <w:tcW w:w="1859" w:type="pct"/>
            <w:tcBorders>
              <w:top w:val="nil"/>
              <w:left w:val="nil"/>
              <w:bottom w:val="single" w:sz="4" w:space="0" w:color="auto"/>
              <w:right w:val="single" w:sz="8" w:space="0" w:color="auto"/>
            </w:tcBorders>
            <w:shd w:val="clear" w:color="auto" w:fill="auto"/>
            <w:hideMark/>
          </w:tcPr>
          <w:p w14:paraId="094602D0" w14:textId="0981E49E" w:rsidR="0024711D" w:rsidRPr="0024711D" w:rsidRDefault="004C3DC7" w:rsidP="0024711D">
            <w:pPr>
              <w:jc w:val="both"/>
              <w:rPr>
                <w:color w:val="000000"/>
                <w:szCs w:val="24"/>
                <w:lang w:eastAsia="lt-LT"/>
              </w:rPr>
            </w:pPr>
            <w:r w:rsidRPr="004C3DC7">
              <w:rPr>
                <w:color w:val="000000"/>
                <w:szCs w:val="24"/>
                <w:lang w:eastAsia="lt-LT"/>
              </w:rPr>
              <w:t xml:space="preserve">Planuojamas įgyvendinti 1 projektas, kuriuo siekiama paskatinti žemės ūkio verslo subjektus diegti skaitmenines ūkinininkavimo technologijas. Projekto veikloje sudalyvaus ir žinių įgys, ne mažiau 7 </w:t>
            </w:r>
            <w:r w:rsidR="004C561C">
              <w:rPr>
                <w:color w:val="000000"/>
                <w:szCs w:val="24"/>
                <w:lang w:eastAsia="lt-LT"/>
              </w:rPr>
              <w:t>asmenys.</w:t>
            </w:r>
          </w:p>
        </w:tc>
      </w:tr>
      <w:tr w:rsidR="0024711D" w:rsidRPr="0024711D" w14:paraId="260D708C" w14:textId="77777777" w:rsidTr="004C3DC7">
        <w:trPr>
          <w:trHeight w:val="600"/>
        </w:trPr>
        <w:tc>
          <w:tcPr>
            <w:tcW w:w="448" w:type="pct"/>
            <w:tcBorders>
              <w:top w:val="nil"/>
              <w:left w:val="single" w:sz="8" w:space="0" w:color="auto"/>
              <w:bottom w:val="single" w:sz="4" w:space="0" w:color="auto"/>
              <w:right w:val="single" w:sz="4" w:space="0" w:color="auto"/>
            </w:tcBorders>
            <w:shd w:val="clear" w:color="000000" w:fill="DDEBF7"/>
            <w:hideMark/>
          </w:tcPr>
          <w:p w14:paraId="73925A67" w14:textId="77777777" w:rsidR="0024711D" w:rsidRPr="0024711D" w:rsidRDefault="0024711D" w:rsidP="00286EE0">
            <w:pPr>
              <w:jc w:val="center"/>
              <w:rPr>
                <w:color w:val="000000"/>
                <w:szCs w:val="24"/>
                <w:lang w:eastAsia="lt-LT"/>
              </w:rPr>
            </w:pPr>
            <w:r w:rsidRPr="0024711D">
              <w:rPr>
                <w:color w:val="000000"/>
                <w:szCs w:val="24"/>
                <w:lang w:eastAsia="lt-LT"/>
              </w:rPr>
              <w:t>R.37</w:t>
            </w:r>
          </w:p>
        </w:tc>
        <w:tc>
          <w:tcPr>
            <w:tcW w:w="2297" w:type="pct"/>
            <w:tcBorders>
              <w:top w:val="nil"/>
              <w:left w:val="nil"/>
              <w:bottom w:val="single" w:sz="4" w:space="0" w:color="auto"/>
              <w:right w:val="single" w:sz="4" w:space="0" w:color="auto"/>
            </w:tcBorders>
            <w:shd w:val="clear" w:color="000000" w:fill="DDEBF7"/>
            <w:hideMark/>
          </w:tcPr>
          <w:p w14:paraId="50A325AA" w14:textId="77777777" w:rsidR="0024711D" w:rsidRPr="0024711D" w:rsidRDefault="0024711D" w:rsidP="00286EE0">
            <w:pPr>
              <w:rPr>
                <w:color w:val="000000"/>
                <w:szCs w:val="24"/>
                <w:lang w:eastAsia="lt-LT"/>
              </w:rPr>
            </w:pPr>
            <w:r w:rsidRPr="0024711D">
              <w:rPr>
                <w:color w:val="000000"/>
                <w:szCs w:val="24"/>
                <w:lang w:eastAsia="lt-LT"/>
              </w:rPr>
              <w:t>Ekonomikos augimas ir darbo vietų kūrimas kaimo vietovėse. BŽŪP projektais remiamas naujų darbo vietų kūrimas</w:t>
            </w:r>
          </w:p>
        </w:tc>
        <w:tc>
          <w:tcPr>
            <w:tcW w:w="396" w:type="pct"/>
            <w:tcBorders>
              <w:top w:val="nil"/>
              <w:left w:val="nil"/>
              <w:bottom w:val="single" w:sz="4" w:space="0" w:color="auto"/>
              <w:right w:val="single" w:sz="4" w:space="0" w:color="auto"/>
            </w:tcBorders>
            <w:shd w:val="clear" w:color="000000" w:fill="DDEBF7"/>
            <w:hideMark/>
          </w:tcPr>
          <w:p w14:paraId="1DE8DB87" w14:textId="77777777" w:rsidR="0024711D" w:rsidRPr="0024711D" w:rsidRDefault="0024711D" w:rsidP="00286EE0">
            <w:pPr>
              <w:jc w:val="center"/>
              <w:rPr>
                <w:color w:val="000000"/>
                <w:szCs w:val="24"/>
                <w:lang w:eastAsia="lt-LT"/>
              </w:rPr>
            </w:pPr>
            <w:r w:rsidRPr="0024711D">
              <w:rPr>
                <w:color w:val="000000"/>
                <w:szCs w:val="24"/>
                <w:lang w:eastAsia="lt-LT"/>
              </w:rPr>
              <w:t> </w:t>
            </w:r>
          </w:p>
        </w:tc>
        <w:tc>
          <w:tcPr>
            <w:tcW w:w="1859" w:type="pct"/>
            <w:tcBorders>
              <w:top w:val="nil"/>
              <w:left w:val="nil"/>
              <w:bottom w:val="single" w:sz="4" w:space="0" w:color="auto"/>
              <w:right w:val="single" w:sz="8" w:space="0" w:color="auto"/>
            </w:tcBorders>
            <w:shd w:val="clear" w:color="000000" w:fill="DDEBF7"/>
            <w:hideMark/>
          </w:tcPr>
          <w:p w14:paraId="093A8BAF" w14:textId="77777777" w:rsidR="0024711D" w:rsidRPr="0024711D" w:rsidRDefault="0024711D" w:rsidP="00286EE0">
            <w:pPr>
              <w:jc w:val="center"/>
              <w:rPr>
                <w:color w:val="000000"/>
                <w:szCs w:val="24"/>
                <w:lang w:eastAsia="lt-LT"/>
              </w:rPr>
            </w:pPr>
            <w:r w:rsidRPr="0024711D">
              <w:rPr>
                <w:color w:val="000000"/>
                <w:szCs w:val="24"/>
                <w:lang w:eastAsia="lt-LT"/>
              </w:rPr>
              <w:t> </w:t>
            </w:r>
          </w:p>
        </w:tc>
      </w:tr>
      <w:tr w:rsidR="0024711D" w:rsidRPr="0024711D" w14:paraId="1736A152" w14:textId="77777777" w:rsidTr="004C3DC7">
        <w:trPr>
          <w:trHeight w:val="900"/>
        </w:trPr>
        <w:tc>
          <w:tcPr>
            <w:tcW w:w="448" w:type="pct"/>
            <w:tcBorders>
              <w:top w:val="nil"/>
              <w:left w:val="single" w:sz="8" w:space="0" w:color="auto"/>
              <w:bottom w:val="single" w:sz="4" w:space="0" w:color="auto"/>
              <w:right w:val="single" w:sz="4" w:space="0" w:color="auto"/>
            </w:tcBorders>
            <w:shd w:val="clear" w:color="000000" w:fill="DDEBF7"/>
            <w:noWrap/>
            <w:hideMark/>
          </w:tcPr>
          <w:p w14:paraId="6CA378A2" w14:textId="77777777" w:rsidR="0024711D" w:rsidRPr="0024711D" w:rsidRDefault="0024711D" w:rsidP="0024711D">
            <w:pPr>
              <w:rPr>
                <w:color w:val="000000"/>
                <w:szCs w:val="24"/>
                <w:lang w:eastAsia="lt-LT"/>
              </w:rPr>
            </w:pPr>
            <w:r w:rsidRPr="0024711D">
              <w:rPr>
                <w:color w:val="000000"/>
                <w:szCs w:val="24"/>
                <w:lang w:eastAsia="lt-LT"/>
              </w:rPr>
              <w:t>1 priemonė</w:t>
            </w:r>
          </w:p>
        </w:tc>
        <w:tc>
          <w:tcPr>
            <w:tcW w:w="2297" w:type="pct"/>
            <w:tcBorders>
              <w:top w:val="nil"/>
              <w:left w:val="nil"/>
              <w:bottom w:val="single" w:sz="4" w:space="0" w:color="auto"/>
              <w:right w:val="single" w:sz="4" w:space="0" w:color="auto"/>
            </w:tcBorders>
            <w:shd w:val="clear" w:color="000000" w:fill="D9D9D9"/>
            <w:hideMark/>
          </w:tcPr>
          <w:p w14:paraId="5657CD85" w14:textId="2AC3E4E1" w:rsidR="0024711D" w:rsidRPr="0024711D" w:rsidRDefault="0024711D" w:rsidP="0024711D">
            <w:pPr>
              <w:rPr>
                <w:color w:val="000000"/>
                <w:szCs w:val="24"/>
                <w:lang w:eastAsia="lt-LT"/>
              </w:rPr>
            </w:pPr>
            <w:r w:rsidRPr="0024711D">
              <w:rPr>
                <w:color w:val="000000"/>
                <w:szCs w:val="24"/>
                <w:lang w:eastAsia="lt-LT"/>
              </w:rPr>
              <w:t>Viešųjų paslaugų plėtra ir kokybės gerinimas</w:t>
            </w:r>
          </w:p>
        </w:tc>
        <w:tc>
          <w:tcPr>
            <w:tcW w:w="396" w:type="pct"/>
            <w:tcBorders>
              <w:top w:val="nil"/>
              <w:left w:val="nil"/>
              <w:bottom w:val="single" w:sz="4" w:space="0" w:color="auto"/>
              <w:right w:val="single" w:sz="4" w:space="0" w:color="auto"/>
            </w:tcBorders>
            <w:shd w:val="clear" w:color="000000" w:fill="D9D9D9"/>
            <w:hideMark/>
          </w:tcPr>
          <w:p w14:paraId="01744C19" w14:textId="77777777" w:rsidR="0024711D" w:rsidRPr="0024711D" w:rsidRDefault="0024711D" w:rsidP="0024711D">
            <w:pPr>
              <w:jc w:val="right"/>
              <w:rPr>
                <w:color w:val="000000"/>
                <w:szCs w:val="24"/>
                <w:lang w:eastAsia="lt-LT"/>
              </w:rPr>
            </w:pPr>
            <w:r w:rsidRPr="0024711D">
              <w:rPr>
                <w:color w:val="000000"/>
                <w:szCs w:val="24"/>
                <w:lang w:eastAsia="lt-LT"/>
              </w:rPr>
              <w:t>1</w:t>
            </w:r>
          </w:p>
        </w:tc>
        <w:tc>
          <w:tcPr>
            <w:tcW w:w="1859" w:type="pct"/>
            <w:tcBorders>
              <w:top w:val="nil"/>
              <w:left w:val="nil"/>
              <w:bottom w:val="single" w:sz="4" w:space="0" w:color="auto"/>
              <w:right w:val="single" w:sz="8" w:space="0" w:color="auto"/>
            </w:tcBorders>
            <w:shd w:val="clear" w:color="auto" w:fill="auto"/>
            <w:hideMark/>
          </w:tcPr>
          <w:p w14:paraId="65981A52" w14:textId="77777777" w:rsidR="0024711D" w:rsidRPr="0024711D" w:rsidRDefault="0024711D" w:rsidP="0024711D">
            <w:pPr>
              <w:jc w:val="both"/>
              <w:rPr>
                <w:color w:val="000000"/>
                <w:szCs w:val="24"/>
                <w:lang w:eastAsia="lt-LT"/>
              </w:rPr>
            </w:pPr>
            <w:r w:rsidRPr="0024711D">
              <w:rPr>
                <w:szCs w:val="24"/>
              </w:rPr>
              <w:t>Planuojamas įgyvendinti 1 projektas, susijęs su nestacionarių viešųjų paslaugų plėtra, kurio metu bus kuriamos darbo vietos</w:t>
            </w:r>
          </w:p>
        </w:tc>
      </w:tr>
      <w:tr w:rsidR="0024711D" w:rsidRPr="0024711D" w14:paraId="19A633EB" w14:textId="77777777" w:rsidTr="004C3DC7">
        <w:trPr>
          <w:trHeight w:val="600"/>
        </w:trPr>
        <w:tc>
          <w:tcPr>
            <w:tcW w:w="448" w:type="pct"/>
            <w:tcBorders>
              <w:top w:val="nil"/>
              <w:left w:val="single" w:sz="8" w:space="0" w:color="auto"/>
              <w:bottom w:val="single" w:sz="4" w:space="0" w:color="auto"/>
              <w:right w:val="single" w:sz="4" w:space="0" w:color="auto"/>
            </w:tcBorders>
            <w:shd w:val="clear" w:color="000000" w:fill="DDEBF7"/>
            <w:noWrap/>
            <w:hideMark/>
          </w:tcPr>
          <w:p w14:paraId="25D78A74" w14:textId="77777777" w:rsidR="0024711D" w:rsidRPr="0024711D" w:rsidRDefault="0024711D" w:rsidP="0024711D">
            <w:pPr>
              <w:rPr>
                <w:color w:val="000000"/>
                <w:szCs w:val="24"/>
                <w:lang w:eastAsia="lt-LT"/>
              </w:rPr>
            </w:pPr>
            <w:r w:rsidRPr="0024711D">
              <w:rPr>
                <w:color w:val="000000"/>
                <w:szCs w:val="24"/>
                <w:lang w:eastAsia="lt-LT"/>
              </w:rPr>
              <w:t>3 priemonė</w:t>
            </w:r>
          </w:p>
        </w:tc>
        <w:tc>
          <w:tcPr>
            <w:tcW w:w="2297" w:type="pct"/>
            <w:tcBorders>
              <w:top w:val="nil"/>
              <w:left w:val="nil"/>
              <w:bottom w:val="single" w:sz="4" w:space="0" w:color="auto"/>
              <w:right w:val="single" w:sz="4" w:space="0" w:color="auto"/>
            </w:tcBorders>
            <w:shd w:val="clear" w:color="000000" w:fill="D9D9D9"/>
            <w:hideMark/>
          </w:tcPr>
          <w:p w14:paraId="58E73870" w14:textId="77777777" w:rsidR="0024711D" w:rsidRPr="0024711D" w:rsidRDefault="0024711D" w:rsidP="0024711D">
            <w:pPr>
              <w:rPr>
                <w:color w:val="000000"/>
                <w:szCs w:val="24"/>
                <w:lang w:eastAsia="lt-LT"/>
              </w:rPr>
            </w:pPr>
            <w:r w:rsidRPr="0024711D">
              <w:rPr>
                <w:color w:val="000000"/>
                <w:szCs w:val="24"/>
                <w:lang w:eastAsia="lt-LT"/>
              </w:rPr>
              <w:t>Socialinio verslo kūrimas ir plėtra</w:t>
            </w:r>
          </w:p>
        </w:tc>
        <w:tc>
          <w:tcPr>
            <w:tcW w:w="396" w:type="pct"/>
            <w:tcBorders>
              <w:top w:val="nil"/>
              <w:left w:val="nil"/>
              <w:bottom w:val="single" w:sz="4" w:space="0" w:color="auto"/>
              <w:right w:val="single" w:sz="4" w:space="0" w:color="auto"/>
            </w:tcBorders>
            <w:shd w:val="clear" w:color="000000" w:fill="D9D9D9"/>
            <w:hideMark/>
          </w:tcPr>
          <w:p w14:paraId="396D18A6" w14:textId="77777777" w:rsidR="0024711D" w:rsidRPr="0024711D" w:rsidRDefault="0024711D" w:rsidP="0024711D">
            <w:pPr>
              <w:jc w:val="right"/>
              <w:rPr>
                <w:color w:val="000000"/>
                <w:szCs w:val="24"/>
                <w:lang w:eastAsia="lt-LT"/>
              </w:rPr>
            </w:pPr>
            <w:r w:rsidRPr="0024711D">
              <w:rPr>
                <w:color w:val="000000"/>
                <w:szCs w:val="24"/>
                <w:lang w:eastAsia="lt-LT"/>
              </w:rPr>
              <w:t>1</w:t>
            </w:r>
          </w:p>
        </w:tc>
        <w:tc>
          <w:tcPr>
            <w:tcW w:w="1859" w:type="pct"/>
            <w:tcBorders>
              <w:top w:val="nil"/>
              <w:left w:val="nil"/>
              <w:bottom w:val="single" w:sz="4" w:space="0" w:color="auto"/>
              <w:right w:val="single" w:sz="8" w:space="0" w:color="auto"/>
            </w:tcBorders>
            <w:shd w:val="clear" w:color="auto" w:fill="auto"/>
            <w:hideMark/>
          </w:tcPr>
          <w:p w14:paraId="29576ABA" w14:textId="77777777" w:rsidR="0024711D" w:rsidRPr="0024711D" w:rsidRDefault="0024711D" w:rsidP="0024711D">
            <w:pPr>
              <w:jc w:val="both"/>
              <w:rPr>
                <w:color w:val="000000"/>
                <w:szCs w:val="24"/>
                <w:lang w:eastAsia="lt-LT"/>
              </w:rPr>
            </w:pPr>
            <w:r w:rsidRPr="0024711D">
              <w:rPr>
                <w:szCs w:val="24"/>
              </w:rPr>
              <w:t>Planuojama įgyvendinti 1 socialinio verslo projektą, kurio metu bus kuriama darbo vieta.</w:t>
            </w:r>
          </w:p>
        </w:tc>
      </w:tr>
      <w:tr w:rsidR="0024711D" w:rsidRPr="0024711D" w14:paraId="724DFC34" w14:textId="77777777" w:rsidTr="004C3DC7">
        <w:trPr>
          <w:trHeight w:val="900"/>
        </w:trPr>
        <w:tc>
          <w:tcPr>
            <w:tcW w:w="448" w:type="pct"/>
            <w:tcBorders>
              <w:top w:val="nil"/>
              <w:left w:val="single" w:sz="8" w:space="0" w:color="auto"/>
              <w:bottom w:val="single" w:sz="4" w:space="0" w:color="auto"/>
              <w:right w:val="single" w:sz="4" w:space="0" w:color="auto"/>
            </w:tcBorders>
            <w:shd w:val="clear" w:color="000000" w:fill="DDEBF7"/>
            <w:noWrap/>
            <w:hideMark/>
          </w:tcPr>
          <w:p w14:paraId="182289C0" w14:textId="77777777" w:rsidR="0024711D" w:rsidRPr="0024711D" w:rsidRDefault="0024711D" w:rsidP="0024711D">
            <w:pPr>
              <w:rPr>
                <w:color w:val="000000"/>
                <w:szCs w:val="24"/>
                <w:lang w:eastAsia="lt-LT"/>
              </w:rPr>
            </w:pPr>
            <w:r w:rsidRPr="0024711D">
              <w:rPr>
                <w:color w:val="000000"/>
                <w:szCs w:val="24"/>
                <w:lang w:eastAsia="lt-LT"/>
              </w:rPr>
              <w:t>4 priemonė</w:t>
            </w:r>
          </w:p>
        </w:tc>
        <w:tc>
          <w:tcPr>
            <w:tcW w:w="2297" w:type="pct"/>
            <w:tcBorders>
              <w:top w:val="nil"/>
              <w:left w:val="nil"/>
              <w:bottom w:val="single" w:sz="4" w:space="0" w:color="auto"/>
              <w:right w:val="single" w:sz="4" w:space="0" w:color="auto"/>
            </w:tcBorders>
            <w:shd w:val="clear" w:color="000000" w:fill="D9D9D9"/>
            <w:hideMark/>
          </w:tcPr>
          <w:p w14:paraId="000B5A41" w14:textId="77777777" w:rsidR="0024711D" w:rsidRPr="0024711D" w:rsidRDefault="0024711D" w:rsidP="0024711D">
            <w:pPr>
              <w:rPr>
                <w:color w:val="000000"/>
                <w:szCs w:val="24"/>
                <w:lang w:eastAsia="lt-LT"/>
              </w:rPr>
            </w:pPr>
            <w:r w:rsidRPr="0024711D">
              <w:rPr>
                <w:color w:val="000000"/>
                <w:szCs w:val="24"/>
                <w:lang w:eastAsia="lt-LT"/>
              </w:rPr>
              <w:t>Ne žemės ūkio verslo kūrimas ir plėtra</w:t>
            </w:r>
          </w:p>
        </w:tc>
        <w:tc>
          <w:tcPr>
            <w:tcW w:w="396" w:type="pct"/>
            <w:tcBorders>
              <w:top w:val="nil"/>
              <w:left w:val="nil"/>
              <w:bottom w:val="single" w:sz="4" w:space="0" w:color="auto"/>
              <w:right w:val="single" w:sz="4" w:space="0" w:color="auto"/>
            </w:tcBorders>
            <w:shd w:val="clear" w:color="000000" w:fill="D9D9D9"/>
            <w:hideMark/>
          </w:tcPr>
          <w:p w14:paraId="4E921860" w14:textId="77777777" w:rsidR="0024711D" w:rsidRPr="0024711D" w:rsidRDefault="0024711D" w:rsidP="0024711D">
            <w:pPr>
              <w:jc w:val="right"/>
              <w:rPr>
                <w:color w:val="000000"/>
                <w:szCs w:val="24"/>
                <w:lang w:eastAsia="lt-LT"/>
              </w:rPr>
            </w:pPr>
            <w:r w:rsidRPr="0024711D">
              <w:rPr>
                <w:color w:val="000000"/>
                <w:szCs w:val="24"/>
                <w:lang w:eastAsia="lt-LT"/>
              </w:rPr>
              <w:t>8</w:t>
            </w:r>
          </w:p>
        </w:tc>
        <w:tc>
          <w:tcPr>
            <w:tcW w:w="1859" w:type="pct"/>
            <w:tcBorders>
              <w:top w:val="nil"/>
              <w:left w:val="nil"/>
              <w:bottom w:val="single" w:sz="4" w:space="0" w:color="auto"/>
              <w:right w:val="single" w:sz="8" w:space="0" w:color="auto"/>
            </w:tcBorders>
            <w:shd w:val="clear" w:color="auto" w:fill="auto"/>
            <w:hideMark/>
          </w:tcPr>
          <w:p w14:paraId="55BDED85" w14:textId="77777777" w:rsidR="0024711D" w:rsidRPr="0024711D" w:rsidRDefault="0024711D" w:rsidP="0024711D">
            <w:pPr>
              <w:jc w:val="both"/>
              <w:rPr>
                <w:color w:val="000000"/>
                <w:szCs w:val="24"/>
                <w:lang w:eastAsia="lt-LT"/>
              </w:rPr>
            </w:pPr>
            <w:r w:rsidRPr="0024711D">
              <w:rPr>
                <w:szCs w:val="24"/>
              </w:rPr>
              <w:t>Planuojama įgyvendinti 8 projektus, susijusius su ne žemės ūkio verslo kūrimu ir plėtra, kurių metu bus kuriamos darbo vietos.</w:t>
            </w:r>
          </w:p>
        </w:tc>
      </w:tr>
      <w:tr w:rsidR="0024711D" w:rsidRPr="0024711D" w14:paraId="2D7F7077" w14:textId="77777777" w:rsidTr="004C3DC7">
        <w:trPr>
          <w:trHeight w:val="900"/>
        </w:trPr>
        <w:tc>
          <w:tcPr>
            <w:tcW w:w="448" w:type="pct"/>
            <w:tcBorders>
              <w:top w:val="nil"/>
              <w:left w:val="single" w:sz="8" w:space="0" w:color="auto"/>
              <w:bottom w:val="single" w:sz="4" w:space="0" w:color="auto"/>
              <w:right w:val="single" w:sz="4" w:space="0" w:color="auto"/>
            </w:tcBorders>
            <w:shd w:val="clear" w:color="000000" w:fill="DDEBF7"/>
            <w:hideMark/>
          </w:tcPr>
          <w:p w14:paraId="34D13E84" w14:textId="77777777" w:rsidR="0024711D" w:rsidRPr="0024711D" w:rsidRDefault="0024711D" w:rsidP="00286EE0">
            <w:pPr>
              <w:jc w:val="center"/>
              <w:rPr>
                <w:color w:val="000000"/>
                <w:szCs w:val="24"/>
                <w:lang w:eastAsia="lt-LT"/>
              </w:rPr>
            </w:pPr>
            <w:r w:rsidRPr="0024711D">
              <w:rPr>
                <w:color w:val="000000"/>
                <w:szCs w:val="24"/>
                <w:lang w:eastAsia="lt-LT"/>
              </w:rPr>
              <w:t>R.39</w:t>
            </w:r>
          </w:p>
        </w:tc>
        <w:tc>
          <w:tcPr>
            <w:tcW w:w="2297" w:type="pct"/>
            <w:tcBorders>
              <w:top w:val="nil"/>
              <w:left w:val="nil"/>
              <w:bottom w:val="single" w:sz="4" w:space="0" w:color="auto"/>
              <w:right w:val="single" w:sz="4" w:space="0" w:color="auto"/>
            </w:tcBorders>
            <w:shd w:val="clear" w:color="000000" w:fill="DDEBF7"/>
            <w:hideMark/>
          </w:tcPr>
          <w:p w14:paraId="5A582FE2" w14:textId="77777777" w:rsidR="0024711D" w:rsidRPr="0024711D" w:rsidRDefault="0024711D" w:rsidP="00286EE0">
            <w:pPr>
              <w:rPr>
                <w:color w:val="000000"/>
                <w:szCs w:val="24"/>
                <w:lang w:eastAsia="lt-LT"/>
              </w:rPr>
            </w:pPr>
            <w:r w:rsidRPr="0024711D">
              <w:rPr>
                <w:color w:val="000000"/>
                <w:szCs w:val="24"/>
                <w:lang w:eastAsia="lt-LT"/>
              </w:rPr>
              <w:t>Kaimo ekonomikos plėtojimas. Kaimo verslo įmonių, įskaitant bioekonomikos įmones, kuriamų naudojantis pagal BŽŪP skiriama parama, skaičius</w:t>
            </w:r>
          </w:p>
        </w:tc>
        <w:tc>
          <w:tcPr>
            <w:tcW w:w="396" w:type="pct"/>
            <w:tcBorders>
              <w:top w:val="nil"/>
              <w:left w:val="nil"/>
              <w:bottom w:val="single" w:sz="4" w:space="0" w:color="auto"/>
              <w:right w:val="single" w:sz="4" w:space="0" w:color="auto"/>
            </w:tcBorders>
            <w:shd w:val="clear" w:color="000000" w:fill="DDEBF7"/>
            <w:hideMark/>
          </w:tcPr>
          <w:p w14:paraId="0431DA74" w14:textId="77777777" w:rsidR="0024711D" w:rsidRPr="0024711D" w:rsidRDefault="0024711D" w:rsidP="00286EE0">
            <w:pPr>
              <w:jc w:val="center"/>
              <w:rPr>
                <w:color w:val="000000"/>
                <w:szCs w:val="24"/>
                <w:lang w:eastAsia="lt-LT"/>
              </w:rPr>
            </w:pPr>
            <w:r w:rsidRPr="0024711D">
              <w:rPr>
                <w:color w:val="000000"/>
                <w:szCs w:val="24"/>
                <w:lang w:eastAsia="lt-LT"/>
              </w:rPr>
              <w:t> </w:t>
            </w:r>
          </w:p>
        </w:tc>
        <w:tc>
          <w:tcPr>
            <w:tcW w:w="1859" w:type="pct"/>
            <w:tcBorders>
              <w:top w:val="nil"/>
              <w:left w:val="nil"/>
              <w:bottom w:val="single" w:sz="4" w:space="0" w:color="auto"/>
              <w:right w:val="single" w:sz="8" w:space="0" w:color="auto"/>
            </w:tcBorders>
            <w:shd w:val="clear" w:color="000000" w:fill="DDEBF7"/>
            <w:hideMark/>
          </w:tcPr>
          <w:p w14:paraId="07965675" w14:textId="77777777" w:rsidR="0024711D" w:rsidRPr="0024711D" w:rsidRDefault="0024711D" w:rsidP="00286EE0">
            <w:pPr>
              <w:jc w:val="center"/>
              <w:rPr>
                <w:color w:val="000000"/>
                <w:szCs w:val="24"/>
                <w:lang w:eastAsia="lt-LT"/>
              </w:rPr>
            </w:pPr>
            <w:r w:rsidRPr="0024711D">
              <w:rPr>
                <w:color w:val="000000"/>
                <w:szCs w:val="24"/>
                <w:lang w:eastAsia="lt-LT"/>
              </w:rPr>
              <w:t> </w:t>
            </w:r>
          </w:p>
        </w:tc>
      </w:tr>
      <w:tr w:rsidR="0024711D" w:rsidRPr="0024711D" w14:paraId="52D30542" w14:textId="77777777" w:rsidTr="004C3DC7">
        <w:trPr>
          <w:trHeight w:val="900"/>
        </w:trPr>
        <w:tc>
          <w:tcPr>
            <w:tcW w:w="448" w:type="pct"/>
            <w:tcBorders>
              <w:top w:val="nil"/>
              <w:left w:val="single" w:sz="8" w:space="0" w:color="auto"/>
              <w:bottom w:val="single" w:sz="4" w:space="0" w:color="auto"/>
              <w:right w:val="single" w:sz="4" w:space="0" w:color="auto"/>
            </w:tcBorders>
            <w:shd w:val="clear" w:color="000000" w:fill="DDEBF7"/>
            <w:noWrap/>
            <w:hideMark/>
          </w:tcPr>
          <w:p w14:paraId="0D0A5449" w14:textId="77777777" w:rsidR="0024711D" w:rsidRPr="0024711D" w:rsidRDefault="0024711D" w:rsidP="00286EE0">
            <w:pPr>
              <w:rPr>
                <w:color w:val="000000"/>
                <w:szCs w:val="24"/>
                <w:lang w:eastAsia="lt-LT"/>
              </w:rPr>
            </w:pPr>
            <w:r w:rsidRPr="0024711D">
              <w:rPr>
                <w:color w:val="000000"/>
                <w:szCs w:val="24"/>
                <w:lang w:eastAsia="lt-LT"/>
              </w:rPr>
              <w:t>3 priemonė</w:t>
            </w:r>
          </w:p>
        </w:tc>
        <w:tc>
          <w:tcPr>
            <w:tcW w:w="2297" w:type="pct"/>
            <w:tcBorders>
              <w:top w:val="nil"/>
              <w:left w:val="nil"/>
              <w:bottom w:val="single" w:sz="4" w:space="0" w:color="auto"/>
              <w:right w:val="single" w:sz="4" w:space="0" w:color="auto"/>
            </w:tcBorders>
            <w:shd w:val="clear" w:color="000000" w:fill="D9D9D9"/>
            <w:hideMark/>
          </w:tcPr>
          <w:p w14:paraId="605019D5" w14:textId="77777777" w:rsidR="0024711D" w:rsidRPr="0024711D" w:rsidRDefault="0024711D" w:rsidP="00286EE0">
            <w:pPr>
              <w:rPr>
                <w:color w:val="000000"/>
                <w:szCs w:val="24"/>
                <w:lang w:eastAsia="lt-LT"/>
              </w:rPr>
            </w:pPr>
            <w:r w:rsidRPr="0024711D">
              <w:rPr>
                <w:color w:val="000000"/>
                <w:szCs w:val="24"/>
                <w:lang w:eastAsia="lt-LT"/>
              </w:rPr>
              <w:t>Socialinio verslo kūrimas ir plėtra</w:t>
            </w:r>
          </w:p>
        </w:tc>
        <w:tc>
          <w:tcPr>
            <w:tcW w:w="396" w:type="pct"/>
            <w:tcBorders>
              <w:top w:val="nil"/>
              <w:left w:val="nil"/>
              <w:bottom w:val="single" w:sz="4" w:space="0" w:color="auto"/>
              <w:right w:val="single" w:sz="4" w:space="0" w:color="auto"/>
            </w:tcBorders>
            <w:shd w:val="clear" w:color="000000" w:fill="D9D9D9"/>
            <w:hideMark/>
          </w:tcPr>
          <w:p w14:paraId="7BFBEBBF" w14:textId="77777777" w:rsidR="0024711D" w:rsidRPr="0024711D" w:rsidRDefault="0024711D" w:rsidP="00286EE0">
            <w:pPr>
              <w:jc w:val="right"/>
              <w:rPr>
                <w:color w:val="000000"/>
                <w:szCs w:val="24"/>
                <w:lang w:eastAsia="lt-LT"/>
              </w:rPr>
            </w:pPr>
            <w:r w:rsidRPr="0024711D">
              <w:rPr>
                <w:color w:val="000000"/>
                <w:szCs w:val="24"/>
                <w:lang w:eastAsia="lt-LT"/>
              </w:rPr>
              <w:t>1</w:t>
            </w:r>
          </w:p>
        </w:tc>
        <w:tc>
          <w:tcPr>
            <w:tcW w:w="1859" w:type="pct"/>
            <w:tcBorders>
              <w:top w:val="nil"/>
              <w:left w:val="nil"/>
              <w:bottom w:val="single" w:sz="4" w:space="0" w:color="auto"/>
              <w:right w:val="single" w:sz="8" w:space="0" w:color="auto"/>
            </w:tcBorders>
            <w:shd w:val="clear" w:color="auto" w:fill="auto"/>
            <w:hideMark/>
          </w:tcPr>
          <w:p w14:paraId="0A9009C2" w14:textId="77777777" w:rsidR="0024711D" w:rsidRPr="0024711D" w:rsidRDefault="0024711D" w:rsidP="003566D5">
            <w:pPr>
              <w:jc w:val="both"/>
              <w:rPr>
                <w:color w:val="000000"/>
                <w:szCs w:val="24"/>
                <w:lang w:eastAsia="lt-LT"/>
              </w:rPr>
            </w:pPr>
            <w:r w:rsidRPr="0024711D">
              <w:rPr>
                <w:color w:val="000000"/>
                <w:szCs w:val="24"/>
                <w:lang w:eastAsia="lt-LT"/>
              </w:rPr>
              <w:t>Planuojama įgyvendinti 1 socialinio verslo projektą, kurio metu bus kuriama darbo vieta. Planuojama, kad paramą gaus 1 kaimo verslo SVV subjektas.</w:t>
            </w:r>
          </w:p>
        </w:tc>
      </w:tr>
      <w:tr w:rsidR="0024711D" w:rsidRPr="0024711D" w14:paraId="6E446C01" w14:textId="77777777" w:rsidTr="004C3DC7">
        <w:trPr>
          <w:trHeight w:val="1200"/>
        </w:trPr>
        <w:tc>
          <w:tcPr>
            <w:tcW w:w="448" w:type="pct"/>
            <w:tcBorders>
              <w:top w:val="nil"/>
              <w:left w:val="single" w:sz="8" w:space="0" w:color="auto"/>
              <w:bottom w:val="single" w:sz="4" w:space="0" w:color="auto"/>
              <w:right w:val="single" w:sz="4" w:space="0" w:color="auto"/>
            </w:tcBorders>
            <w:shd w:val="clear" w:color="000000" w:fill="DDEBF7"/>
            <w:noWrap/>
            <w:hideMark/>
          </w:tcPr>
          <w:p w14:paraId="047D8E25" w14:textId="77777777" w:rsidR="0024711D" w:rsidRPr="0024711D" w:rsidRDefault="0024711D" w:rsidP="00286EE0">
            <w:pPr>
              <w:rPr>
                <w:color w:val="000000"/>
                <w:szCs w:val="24"/>
                <w:lang w:eastAsia="lt-LT"/>
              </w:rPr>
            </w:pPr>
            <w:r w:rsidRPr="0024711D">
              <w:rPr>
                <w:color w:val="000000"/>
                <w:szCs w:val="24"/>
                <w:lang w:eastAsia="lt-LT"/>
              </w:rPr>
              <w:t>4 priemonė</w:t>
            </w:r>
          </w:p>
        </w:tc>
        <w:tc>
          <w:tcPr>
            <w:tcW w:w="2297" w:type="pct"/>
            <w:tcBorders>
              <w:top w:val="nil"/>
              <w:left w:val="nil"/>
              <w:bottom w:val="single" w:sz="4" w:space="0" w:color="auto"/>
              <w:right w:val="single" w:sz="4" w:space="0" w:color="auto"/>
            </w:tcBorders>
            <w:shd w:val="clear" w:color="000000" w:fill="D9D9D9"/>
            <w:hideMark/>
          </w:tcPr>
          <w:p w14:paraId="5FC2DAC3" w14:textId="77777777" w:rsidR="0024711D" w:rsidRPr="0024711D" w:rsidRDefault="0024711D" w:rsidP="00286EE0">
            <w:pPr>
              <w:rPr>
                <w:color w:val="000000"/>
                <w:szCs w:val="24"/>
                <w:lang w:eastAsia="lt-LT"/>
              </w:rPr>
            </w:pPr>
            <w:r w:rsidRPr="0024711D">
              <w:rPr>
                <w:color w:val="000000"/>
                <w:szCs w:val="24"/>
                <w:lang w:eastAsia="lt-LT"/>
              </w:rPr>
              <w:t>Ne žemės ūkio verslo kūrimas ir plėtra</w:t>
            </w:r>
          </w:p>
        </w:tc>
        <w:tc>
          <w:tcPr>
            <w:tcW w:w="396" w:type="pct"/>
            <w:tcBorders>
              <w:top w:val="nil"/>
              <w:left w:val="nil"/>
              <w:bottom w:val="single" w:sz="4" w:space="0" w:color="auto"/>
              <w:right w:val="single" w:sz="4" w:space="0" w:color="auto"/>
            </w:tcBorders>
            <w:shd w:val="clear" w:color="000000" w:fill="D9D9D9"/>
            <w:hideMark/>
          </w:tcPr>
          <w:p w14:paraId="514F42F4" w14:textId="77777777" w:rsidR="0024711D" w:rsidRPr="0024711D" w:rsidRDefault="0024711D" w:rsidP="00286EE0">
            <w:pPr>
              <w:jc w:val="right"/>
              <w:rPr>
                <w:color w:val="000000"/>
                <w:szCs w:val="24"/>
                <w:lang w:eastAsia="lt-LT"/>
              </w:rPr>
            </w:pPr>
            <w:r w:rsidRPr="0024711D">
              <w:rPr>
                <w:color w:val="000000"/>
                <w:szCs w:val="24"/>
                <w:lang w:eastAsia="lt-LT"/>
              </w:rPr>
              <w:t>8</w:t>
            </w:r>
          </w:p>
        </w:tc>
        <w:tc>
          <w:tcPr>
            <w:tcW w:w="1859" w:type="pct"/>
            <w:tcBorders>
              <w:top w:val="nil"/>
              <w:left w:val="nil"/>
              <w:bottom w:val="single" w:sz="4" w:space="0" w:color="auto"/>
              <w:right w:val="single" w:sz="8" w:space="0" w:color="auto"/>
            </w:tcBorders>
            <w:shd w:val="clear" w:color="auto" w:fill="auto"/>
            <w:hideMark/>
          </w:tcPr>
          <w:p w14:paraId="68C87BDB" w14:textId="77777777" w:rsidR="0024711D" w:rsidRPr="0024711D" w:rsidRDefault="0024711D" w:rsidP="003566D5">
            <w:pPr>
              <w:jc w:val="both"/>
              <w:rPr>
                <w:color w:val="000000"/>
                <w:szCs w:val="24"/>
                <w:lang w:eastAsia="lt-LT"/>
              </w:rPr>
            </w:pPr>
            <w:r w:rsidRPr="0024711D">
              <w:rPr>
                <w:color w:val="000000"/>
                <w:szCs w:val="24"/>
                <w:lang w:eastAsia="lt-LT"/>
              </w:rPr>
              <w:t>Planuojama įgyvendinti 8 projektus, susijusius su ne žemės ūkio verslo kūrimu ir plėtra, kurių metu bus kuriamos darbo vietos. Planuojama, kad paramą gaus 8 kaimo verslo SVV subjektai.</w:t>
            </w:r>
          </w:p>
        </w:tc>
      </w:tr>
      <w:tr w:rsidR="0024711D" w:rsidRPr="0024711D" w14:paraId="758648A6" w14:textId="77777777" w:rsidTr="004C3DC7">
        <w:trPr>
          <w:trHeight w:val="900"/>
        </w:trPr>
        <w:tc>
          <w:tcPr>
            <w:tcW w:w="448" w:type="pct"/>
            <w:tcBorders>
              <w:top w:val="nil"/>
              <w:left w:val="single" w:sz="8" w:space="0" w:color="auto"/>
              <w:bottom w:val="single" w:sz="4" w:space="0" w:color="auto"/>
              <w:right w:val="single" w:sz="4" w:space="0" w:color="auto"/>
            </w:tcBorders>
            <w:shd w:val="clear" w:color="000000" w:fill="DDEBF7"/>
            <w:hideMark/>
          </w:tcPr>
          <w:p w14:paraId="51F04E56" w14:textId="77777777" w:rsidR="0024711D" w:rsidRPr="0024711D" w:rsidRDefault="0024711D" w:rsidP="00286EE0">
            <w:pPr>
              <w:jc w:val="center"/>
              <w:rPr>
                <w:color w:val="000000"/>
                <w:szCs w:val="24"/>
                <w:lang w:eastAsia="lt-LT"/>
              </w:rPr>
            </w:pPr>
            <w:r w:rsidRPr="0024711D">
              <w:rPr>
                <w:color w:val="000000"/>
                <w:szCs w:val="24"/>
                <w:lang w:eastAsia="lt-LT"/>
              </w:rPr>
              <w:t>R.41</w:t>
            </w:r>
          </w:p>
        </w:tc>
        <w:tc>
          <w:tcPr>
            <w:tcW w:w="2297" w:type="pct"/>
            <w:tcBorders>
              <w:top w:val="nil"/>
              <w:left w:val="nil"/>
              <w:bottom w:val="single" w:sz="4" w:space="0" w:color="auto"/>
              <w:right w:val="single" w:sz="4" w:space="0" w:color="auto"/>
            </w:tcBorders>
            <w:shd w:val="clear" w:color="000000" w:fill="DDEBF7"/>
            <w:hideMark/>
          </w:tcPr>
          <w:p w14:paraId="0AFA0958" w14:textId="77777777" w:rsidR="0024711D" w:rsidRPr="0024711D" w:rsidRDefault="0024711D" w:rsidP="00286EE0">
            <w:pPr>
              <w:rPr>
                <w:color w:val="000000"/>
                <w:szCs w:val="24"/>
                <w:lang w:eastAsia="lt-LT"/>
              </w:rPr>
            </w:pPr>
            <w:r w:rsidRPr="0024711D">
              <w:rPr>
                <w:color w:val="000000"/>
                <w:szCs w:val="24"/>
                <w:lang w:eastAsia="lt-LT"/>
              </w:rPr>
              <w:t>Europos kaimo tinklų kūrimas. Kaimo gyventojų, kuriems, naudojantis BŽŪP parama, sudarytos palankesnės sąlygos naudotis paslaugomis ir infrastruktūra, skaičius</w:t>
            </w:r>
          </w:p>
        </w:tc>
        <w:tc>
          <w:tcPr>
            <w:tcW w:w="396" w:type="pct"/>
            <w:tcBorders>
              <w:top w:val="nil"/>
              <w:left w:val="nil"/>
              <w:bottom w:val="single" w:sz="4" w:space="0" w:color="auto"/>
              <w:right w:val="single" w:sz="4" w:space="0" w:color="auto"/>
            </w:tcBorders>
            <w:shd w:val="clear" w:color="000000" w:fill="DDEBF7"/>
            <w:hideMark/>
          </w:tcPr>
          <w:p w14:paraId="35452F1D" w14:textId="77777777" w:rsidR="0024711D" w:rsidRPr="0024711D" w:rsidRDefault="0024711D" w:rsidP="00286EE0">
            <w:pPr>
              <w:jc w:val="center"/>
              <w:rPr>
                <w:color w:val="000000"/>
                <w:szCs w:val="24"/>
                <w:lang w:eastAsia="lt-LT"/>
              </w:rPr>
            </w:pPr>
            <w:r w:rsidRPr="0024711D">
              <w:rPr>
                <w:color w:val="000000"/>
                <w:szCs w:val="24"/>
                <w:lang w:eastAsia="lt-LT"/>
              </w:rPr>
              <w:t> </w:t>
            </w:r>
          </w:p>
        </w:tc>
        <w:tc>
          <w:tcPr>
            <w:tcW w:w="1859" w:type="pct"/>
            <w:tcBorders>
              <w:top w:val="nil"/>
              <w:left w:val="nil"/>
              <w:bottom w:val="single" w:sz="4" w:space="0" w:color="auto"/>
              <w:right w:val="single" w:sz="8" w:space="0" w:color="auto"/>
            </w:tcBorders>
            <w:shd w:val="clear" w:color="000000" w:fill="DDEBF7"/>
            <w:hideMark/>
          </w:tcPr>
          <w:p w14:paraId="3A2D4394" w14:textId="77777777" w:rsidR="0024711D" w:rsidRPr="0024711D" w:rsidRDefault="0024711D" w:rsidP="00286EE0">
            <w:pPr>
              <w:jc w:val="center"/>
              <w:rPr>
                <w:color w:val="000000"/>
                <w:szCs w:val="24"/>
                <w:lang w:eastAsia="lt-LT"/>
              </w:rPr>
            </w:pPr>
            <w:r w:rsidRPr="0024711D">
              <w:rPr>
                <w:color w:val="000000"/>
                <w:szCs w:val="24"/>
                <w:lang w:eastAsia="lt-LT"/>
              </w:rPr>
              <w:t> </w:t>
            </w:r>
          </w:p>
        </w:tc>
      </w:tr>
      <w:tr w:rsidR="00D25676" w:rsidRPr="0024711D" w14:paraId="26D71B1E" w14:textId="77777777" w:rsidTr="004C3DC7">
        <w:trPr>
          <w:trHeight w:val="1500"/>
        </w:trPr>
        <w:tc>
          <w:tcPr>
            <w:tcW w:w="448" w:type="pct"/>
            <w:tcBorders>
              <w:top w:val="nil"/>
              <w:left w:val="single" w:sz="8" w:space="0" w:color="auto"/>
              <w:bottom w:val="single" w:sz="4" w:space="0" w:color="auto"/>
              <w:right w:val="single" w:sz="4" w:space="0" w:color="auto"/>
            </w:tcBorders>
            <w:shd w:val="clear" w:color="000000" w:fill="DDEBF7"/>
            <w:noWrap/>
            <w:hideMark/>
          </w:tcPr>
          <w:p w14:paraId="3B9DF7E0" w14:textId="77777777" w:rsidR="00D25676" w:rsidRPr="0024711D" w:rsidRDefault="00D25676" w:rsidP="00D25676">
            <w:pPr>
              <w:rPr>
                <w:color w:val="000000"/>
                <w:szCs w:val="24"/>
                <w:lang w:eastAsia="lt-LT"/>
              </w:rPr>
            </w:pPr>
            <w:r w:rsidRPr="0024711D">
              <w:rPr>
                <w:color w:val="000000"/>
                <w:szCs w:val="24"/>
                <w:lang w:eastAsia="lt-LT"/>
              </w:rPr>
              <w:lastRenderedPageBreak/>
              <w:t>1 priemonė</w:t>
            </w:r>
          </w:p>
        </w:tc>
        <w:tc>
          <w:tcPr>
            <w:tcW w:w="2297" w:type="pct"/>
            <w:tcBorders>
              <w:top w:val="nil"/>
              <w:left w:val="nil"/>
              <w:bottom w:val="single" w:sz="4" w:space="0" w:color="auto"/>
              <w:right w:val="single" w:sz="4" w:space="0" w:color="auto"/>
            </w:tcBorders>
            <w:shd w:val="clear" w:color="000000" w:fill="D9D9D9"/>
            <w:hideMark/>
          </w:tcPr>
          <w:p w14:paraId="363B11AF" w14:textId="383053E5" w:rsidR="00D25676" w:rsidRPr="0024711D" w:rsidRDefault="00D25676" w:rsidP="00D25676">
            <w:pPr>
              <w:rPr>
                <w:color w:val="000000"/>
                <w:szCs w:val="24"/>
                <w:lang w:eastAsia="lt-LT"/>
              </w:rPr>
            </w:pPr>
            <w:r w:rsidRPr="0024711D">
              <w:rPr>
                <w:color w:val="000000"/>
                <w:szCs w:val="24"/>
                <w:lang w:eastAsia="lt-LT"/>
              </w:rPr>
              <w:t>Viešųjų paslaugų plėtra ir kokybės gerinimas</w:t>
            </w:r>
          </w:p>
        </w:tc>
        <w:tc>
          <w:tcPr>
            <w:tcW w:w="396" w:type="pct"/>
            <w:tcBorders>
              <w:top w:val="nil"/>
              <w:left w:val="nil"/>
              <w:bottom w:val="single" w:sz="4" w:space="0" w:color="auto"/>
              <w:right w:val="single" w:sz="4" w:space="0" w:color="auto"/>
            </w:tcBorders>
            <w:shd w:val="clear" w:color="000000" w:fill="D9D9D9"/>
            <w:hideMark/>
          </w:tcPr>
          <w:p w14:paraId="13224117" w14:textId="77777777" w:rsidR="00D25676" w:rsidRPr="00AC4A18" w:rsidRDefault="00D25676" w:rsidP="00D25676">
            <w:pPr>
              <w:jc w:val="right"/>
              <w:rPr>
                <w:color w:val="000000"/>
                <w:szCs w:val="24"/>
                <w:lang w:eastAsia="lt-LT"/>
              </w:rPr>
            </w:pPr>
            <w:r w:rsidRPr="00AC4A18">
              <w:rPr>
                <w:szCs w:val="24"/>
              </w:rPr>
              <w:t>123</w:t>
            </w:r>
          </w:p>
        </w:tc>
        <w:tc>
          <w:tcPr>
            <w:tcW w:w="1859" w:type="pct"/>
            <w:tcBorders>
              <w:top w:val="nil"/>
              <w:left w:val="nil"/>
              <w:bottom w:val="single" w:sz="4" w:space="0" w:color="auto"/>
              <w:right w:val="single" w:sz="8" w:space="0" w:color="auto"/>
            </w:tcBorders>
            <w:shd w:val="clear" w:color="auto" w:fill="auto"/>
            <w:hideMark/>
          </w:tcPr>
          <w:p w14:paraId="2427D305" w14:textId="77777777" w:rsidR="00D25676" w:rsidRPr="00AC4A18" w:rsidRDefault="00D25676" w:rsidP="00D25676">
            <w:pPr>
              <w:jc w:val="both"/>
              <w:rPr>
                <w:color w:val="000000"/>
                <w:szCs w:val="24"/>
                <w:lang w:eastAsia="lt-LT"/>
              </w:rPr>
            </w:pPr>
            <w:r w:rsidRPr="00AC4A18">
              <w:rPr>
                <w:szCs w:val="24"/>
              </w:rPr>
              <w:t>Planuojama, kad įgyvendinus 2 projektus, susijusius su viešosios infrastruktūros plėtra, palankesnėmis sąlygomis naudotis paslaugomis ir infrastruktūra pasinaudos 1 proc. VVG teritorijos gyventojų, t.y. 123 asmenys</w:t>
            </w:r>
          </w:p>
        </w:tc>
      </w:tr>
      <w:tr w:rsidR="00D25676" w:rsidRPr="0024711D" w14:paraId="5030205B" w14:textId="77777777" w:rsidTr="004C3DC7">
        <w:trPr>
          <w:trHeight w:val="1500"/>
        </w:trPr>
        <w:tc>
          <w:tcPr>
            <w:tcW w:w="448" w:type="pct"/>
            <w:tcBorders>
              <w:top w:val="nil"/>
              <w:left w:val="single" w:sz="8" w:space="0" w:color="auto"/>
              <w:bottom w:val="single" w:sz="4" w:space="0" w:color="auto"/>
              <w:right w:val="single" w:sz="4" w:space="0" w:color="auto"/>
            </w:tcBorders>
            <w:shd w:val="clear" w:color="000000" w:fill="DDEBF7"/>
            <w:noWrap/>
            <w:hideMark/>
          </w:tcPr>
          <w:p w14:paraId="25381F7F" w14:textId="77777777" w:rsidR="00D25676" w:rsidRPr="0024711D" w:rsidRDefault="00D25676" w:rsidP="00D25676">
            <w:pPr>
              <w:rPr>
                <w:color w:val="000000"/>
                <w:szCs w:val="24"/>
                <w:lang w:eastAsia="lt-LT"/>
              </w:rPr>
            </w:pPr>
            <w:r w:rsidRPr="0024711D">
              <w:rPr>
                <w:color w:val="000000"/>
                <w:szCs w:val="24"/>
                <w:lang w:eastAsia="lt-LT"/>
              </w:rPr>
              <w:t>2 priemonė</w:t>
            </w:r>
          </w:p>
        </w:tc>
        <w:tc>
          <w:tcPr>
            <w:tcW w:w="2297" w:type="pct"/>
            <w:tcBorders>
              <w:top w:val="nil"/>
              <w:left w:val="nil"/>
              <w:bottom w:val="single" w:sz="4" w:space="0" w:color="auto"/>
              <w:right w:val="single" w:sz="4" w:space="0" w:color="auto"/>
            </w:tcBorders>
            <w:shd w:val="clear" w:color="000000" w:fill="D9D9D9"/>
            <w:hideMark/>
          </w:tcPr>
          <w:p w14:paraId="751D1D8E" w14:textId="77777777" w:rsidR="00D25676" w:rsidRPr="0024711D" w:rsidRDefault="00D25676" w:rsidP="00D25676">
            <w:pPr>
              <w:rPr>
                <w:color w:val="000000"/>
                <w:szCs w:val="24"/>
                <w:lang w:eastAsia="lt-LT"/>
              </w:rPr>
            </w:pPr>
            <w:r w:rsidRPr="0024711D">
              <w:rPr>
                <w:color w:val="000000"/>
                <w:szCs w:val="24"/>
                <w:lang w:eastAsia="lt-LT"/>
              </w:rPr>
              <w:t>Viešosios infrastruktūros gerinimas</w:t>
            </w:r>
          </w:p>
        </w:tc>
        <w:tc>
          <w:tcPr>
            <w:tcW w:w="396" w:type="pct"/>
            <w:tcBorders>
              <w:top w:val="nil"/>
              <w:left w:val="nil"/>
              <w:bottom w:val="single" w:sz="4" w:space="0" w:color="auto"/>
              <w:right w:val="single" w:sz="4" w:space="0" w:color="auto"/>
            </w:tcBorders>
            <w:shd w:val="clear" w:color="000000" w:fill="D9D9D9"/>
            <w:hideMark/>
          </w:tcPr>
          <w:p w14:paraId="7903C94B" w14:textId="77777777" w:rsidR="00D25676" w:rsidRPr="00AC4A18" w:rsidRDefault="00D25676" w:rsidP="00D25676">
            <w:pPr>
              <w:jc w:val="right"/>
              <w:rPr>
                <w:color w:val="000000"/>
                <w:szCs w:val="24"/>
                <w:lang w:eastAsia="lt-LT"/>
              </w:rPr>
            </w:pPr>
            <w:r w:rsidRPr="00AC4A18">
              <w:rPr>
                <w:szCs w:val="24"/>
              </w:rPr>
              <w:t>366</w:t>
            </w:r>
          </w:p>
        </w:tc>
        <w:tc>
          <w:tcPr>
            <w:tcW w:w="1859" w:type="pct"/>
            <w:tcBorders>
              <w:top w:val="nil"/>
              <w:left w:val="nil"/>
              <w:bottom w:val="single" w:sz="4" w:space="0" w:color="auto"/>
              <w:right w:val="single" w:sz="8" w:space="0" w:color="auto"/>
            </w:tcBorders>
            <w:shd w:val="clear" w:color="auto" w:fill="auto"/>
            <w:hideMark/>
          </w:tcPr>
          <w:p w14:paraId="214E3410" w14:textId="77777777" w:rsidR="00D25676" w:rsidRPr="00AC4A18" w:rsidRDefault="00D25676" w:rsidP="00D25676">
            <w:pPr>
              <w:jc w:val="both"/>
              <w:rPr>
                <w:color w:val="000000"/>
                <w:szCs w:val="24"/>
                <w:lang w:eastAsia="lt-LT"/>
              </w:rPr>
            </w:pPr>
            <w:r w:rsidRPr="00AC4A18">
              <w:rPr>
                <w:szCs w:val="24"/>
              </w:rPr>
              <w:t>Planuojama, kad įgyvendinus 4 projektus, susijusius su viešosios infrastruktūros plėtra, palankesnėmis sąlygomis naudotis paslaugomis ir infrastruktūra pasinaudos 2,5 proc. VVG teritorijos gyventojų, t.y. 366 asmenys</w:t>
            </w:r>
          </w:p>
        </w:tc>
      </w:tr>
      <w:tr w:rsidR="00D25676" w:rsidRPr="0024711D" w14:paraId="250A1ABB" w14:textId="77777777" w:rsidTr="004C3DC7">
        <w:trPr>
          <w:trHeight w:val="300"/>
        </w:trPr>
        <w:tc>
          <w:tcPr>
            <w:tcW w:w="448" w:type="pct"/>
            <w:tcBorders>
              <w:top w:val="nil"/>
              <w:left w:val="single" w:sz="8" w:space="0" w:color="auto"/>
              <w:bottom w:val="single" w:sz="4" w:space="0" w:color="auto"/>
              <w:right w:val="single" w:sz="4" w:space="0" w:color="auto"/>
            </w:tcBorders>
            <w:shd w:val="clear" w:color="000000" w:fill="DDEBF7"/>
            <w:noWrap/>
            <w:hideMark/>
          </w:tcPr>
          <w:p w14:paraId="61561507" w14:textId="77777777" w:rsidR="00D25676" w:rsidRPr="0024711D" w:rsidRDefault="00D25676" w:rsidP="00D25676">
            <w:pPr>
              <w:rPr>
                <w:color w:val="000000"/>
                <w:szCs w:val="24"/>
                <w:lang w:eastAsia="lt-LT"/>
              </w:rPr>
            </w:pPr>
            <w:r w:rsidRPr="0024711D">
              <w:rPr>
                <w:color w:val="000000"/>
                <w:szCs w:val="24"/>
                <w:lang w:eastAsia="lt-LT"/>
              </w:rPr>
              <w:t>3 priemonė</w:t>
            </w:r>
          </w:p>
        </w:tc>
        <w:tc>
          <w:tcPr>
            <w:tcW w:w="2297" w:type="pct"/>
            <w:tcBorders>
              <w:top w:val="nil"/>
              <w:left w:val="nil"/>
              <w:bottom w:val="single" w:sz="4" w:space="0" w:color="auto"/>
              <w:right w:val="single" w:sz="4" w:space="0" w:color="auto"/>
            </w:tcBorders>
            <w:shd w:val="clear" w:color="000000" w:fill="D9D9D9"/>
            <w:hideMark/>
          </w:tcPr>
          <w:p w14:paraId="3E71A2CE" w14:textId="77777777" w:rsidR="00D25676" w:rsidRPr="0024711D" w:rsidRDefault="00D25676" w:rsidP="00D25676">
            <w:pPr>
              <w:rPr>
                <w:color w:val="000000"/>
                <w:szCs w:val="24"/>
                <w:lang w:eastAsia="lt-LT"/>
              </w:rPr>
            </w:pPr>
            <w:r w:rsidRPr="0024711D">
              <w:rPr>
                <w:color w:val="000000"/>
                <w:szCs w:val="24"/>
                <w:lang w:eastAsia="lt-LT"/>
              </w:rPr>
              <w:t>Socialinio verslo kūrimas ir plėtra</w:t>
            </w:r>
          </w:p>
        </w:tc>
        <w:tc>
          <w:tcPr>
            <w:tcW w:w="396" w:type="pct"/>
            <w:tcBorders>
              <w:top w:val="nil"/>
              <w:left w:val="nil"/>
              <w:bottom w:val="single" w:sz="4" w:space="0" w:color="auto"/>
              <w:right w:val="single" w:sz="4" w:space="0" w:color="auto"/>
            </w:tcBorders>
            <w:shd w:val="clear" w:color="000000" w:fill="D9D9D9"/>
            <w:hideMark/>
          </w:tcPr>
          <w:p w14:paraId="287F9CF1" w14:textId="77777777" w:rsidR="00D25676" w:rsidRPr="00AC4A18" w:rsidRDefault="00D25676" w:rsidP="00D25676">
            <w:pPr>
              <w:jc w:val="right"/>
              <w:rPr>
                <w:color w:val="000000"/>
                <w:szCs w:val="24"/>
                <w:lang w:eastAsia="lt-LT"/>
              </w:rPr>
            </w:pPr>
            <w:r w:rsidRPr="00AC4A18">
              <w:rPr>
                <w:szCs w:val="24"/>
              </w:rPr>
              <w:t>123</w:t>
            </w:r>
          </w:p>
        </w:tc>
        <w:tc>
          <w:tcPr>
            <w:tcW w:w="1859" w:type="pct"/>
            <w:tcBorders>
              <w:top w:val="nil"/>
              <w:left w:val="nil"/>
              <w:bottom w:val="single" w:sz="4" w:space="0" w:color="auto"/>
              <w:right w:val="single" w:sz="8" w:space="0" w:color="auto"/>
            </w:tcBorders>
            <w:shd w:val="clear" w:color="auto" w:fill="auto"/>
            <w:hideMark/>
          </w:tcPr>
          <w:p w14:paraId="42B496CD" w14:textId="77777777" w:rsidR="00D25676" w:rsidRPr="00AC4A18" w:rsidRDefault="00D25676" w:rsidP="00D25676">
            <w:pPr>
              <w:jc w:val="both"/>
              <w:rPr>
                <w:color w:val="000000"/>
                <w:szCs w:val="24"/>
                <w:lang w:eastAsia="lt-LT"/>
              </w:rPr>
            </w:pPr>
            <w:r w:rsidRPr="00AC4A18">
              <w:rPr>
                <w:szCs w:val="24"/>
              </w:rPr>
              <w:t>Planuojama, kad įgyvendinus 1 projektą, susijusį su socialinio verslo kūrimu ir plėtra, palankesnėmis sąlygomis naudotis paslaugomis ir infrastruktūra pasinaudos 1 proc. VVG teritorijos gyventojų, t.y. 123 asmenys</w:t>
            </w:r>
          </w:p>
        </w:tc>
      </w:tr>
      <w:tr w:rsidR="00D25676" w:rsidRPr="0024711D" w14:paraId="419102EF" w14:textId="77777777" w:rsidTr="004C3DC7">
        <w:trPr>
          <w:trHeight w:val="300"/>
        </w:trPr>
        <w:tc>
          <w:tcPr>
            <w:tcW w:w="448" w:type="pct"/>
            <w:tcBorders>
              <w:top w:val="nil"/>
              <w:left w:val="single" w:sz="8" w:space="0" w:color="auto"/>
              <w:bottom w:val="single" w:sz="4" w:space="0" w:color="auto"/>
              <w:right w:val="single" w:sz="4" w:space="0" w:color="auto"/>
            </w:tcBorders>
            <w:shd w:val="clear" w:color="000000" w:fill="DDEBF7"/>
            <w:noWrap/>
            <w:hideMark/>
          </w:tcPr>
          <w:p w14:paraId="0FB02CC3" w14:textId="77777777" w:rsidR="00D25676" w:rsidRPr="0024711D" w:rsidRDefault="00D25676" w:rsidP="00D25676">
            <w:pPr>
              <w:rPr>
                <w:color w:val="000000"/>
                <w:szCs w:val="24"/>
                <w:lang w:eastAsia="lt-LT"/>
              </w:rPr>
            </w:pPr>
            <w:r w:rsidRPr="0024711D">
              <w:rPr>
                <w:color w:val="000000"/>
                <w:szCs w:val="24"/>
                <w:lang w:eastAsia="lt-LT"/>
              </w:rPr>
              <w:t>4 priemonė</w:t>
            </w:r>
          </w:p>
        </w:tc>
        <w:tc>
          <w:tcPr>
            <w:tcW w:w="2297" w:type="pct"/>
            <w:tcBorders>
              <w:top w:val="nil"/>
              <w:left w:val="nil"/>
              <w:bottom w:val="single" w:sz="4" w:space="0" w:color="auto"/>
              <w:right w:val="single" w:sz="4" w:space="0" w:color="auto"/>
            </w:tcBorders>
            <w:shd w:val="clear" w:color="000000" w:fill="D9D9D9"/>
            <w:hideMark/>
          </w:tcPr>
          <w:p w14:paraId="74B1EA7C" w14:textId="77777777" w:rsidR="00D25676" w:rsidRPr="0024711D" w:rsidRDefault="00D25676" w:rsidP="00D25676">
            <w:pPr>
              <w:rPr>
                <w:color w:val="000000"/>
                <w:szCs w:val="24"/>
                <w:lang w:eastAsia="lt-LT"/>
              </w:rPr>
            </w:pPr>
            <w:r w:rsidRPr="0024711D">
              <w:rPr>
                <w:color w:val="000000"/>
                <w:szCs w:val="24"/>
                <w:lang w:eastAsia="lt-LT"/>
              </w:rPr>
              <w:t>Ne žemės ūkio verslo kūrimas ir plėtra</w:t>
            </w:r>
          </w:p>
        </w:tc>
        <w:tc>
          <w:tcPr>
            <w:tcW w:w="396" w:type="pct"/>
            <w:tcBorders>
              <w:top w:val="nil"/>
              <w:left w:val="nil"/>
              <w:bottom w:val="single" w:sz="4" w:space="0" w:color="auto"/>
              <w:right w:val="single" w:sz="4" w:space="0" w:color="auto"/>
            </w:tcBorders>
            <w:shd w:val="clear" w:color="000000" w:fill="D9D9D9"/>
            <w:hideMark/>
          </w:tcPr>
          <w:p w14:paraId="687D9958" w14:textId="77777777" w:rsidR="00D25676" w:rsidRPr="00AC4A18" w:rsidRDefault="00D25676" w:rsidP="00D25676">
            <w:pPr>
              <w:jc w:val="right"/>
              <w:rPr>
                <w:color w:val="000000"/>
                <w:szCs w:val="24"/>
                <w:lang w:eastAsia="lt-LT"/>
              </w:rPr>
            </w:pPr>
            <w:r w:rsidRPr="00AC4A18">
              <w:rPr>
                <w:szCs w:val="24"/>
              </w:rPr>
              <w:t>73</w:t>
            </w:r>
          </w:p>
        </w:tc>
        <w:tc>
          <w:tcPr>
            <w:tcW w:w="1859" w:type="pct"/>
            <w:tcBorders>
              <w:top w:val="nil"/>
              <w:left w:val="nil"/>
              <w:bottom w:val="single" w:sz="4" w:space="0" w:color="auto"/>
              <w:right w:val="single" w:sz="8" w:space="0" w:color="auto"/>
            </w:tcBorders>
            <w:shd w:val="clear" w:color="auto" w:fill="auto"/>
            <w:hideMark/>
          </w:tcPr>
          <w:p w14:paraId="3570C060" w14:textId="77777777" w:rsidR="00D25676" w:rsidRPr="00AC4A18" w:rsidRDefault="00D25676" w:rsidP="00D25676">
            <w:pPr>
              <w:jc w:val="both"/>
              <w:rPr>
                <w:color w:val="000000"/>
                <w:szCs w:val="24"/>
                <w:lang w:eastAsia="lt-LT"/>
              </w:rPr>
            </w:pPr>
            <w:r w:rsidRPr="00AC4A18">
              <w:rPr>
                <w:szCs w:val="24"/>
              </w:rPr>
              <w:t>Planuojama, kad įgyvendinus 8 projektus, susijusius su ne žemės ūkio verslo kūrimu ir plėtra, palankesnėmis sąlygomis naudotis paslaugomis ir infrastruktūra pasinaudos 0,5 proc. VVG teritorijos gyventojų, t.y. 73 asmenys</w:t>
            </w:r>
          </w:p>
        </w:tc>
      </w:tr>
      <w:tr w:rsidR="0024711D" w:rsidRPr="0024711D" w14:paraId="3EB5FFA8" w14:textId="77777777" w:rsidTr="004C3DC7">
        <w:trPr>
          <w:trHeight w:val="600"/>
        </w:trPr>
        <w:tc>
          <w:tcPr>
            <w:tcW w:w="448" w:type="pct"/>
            <w:tcBorders>
              <w:top w:val="nil"/>
              <w:left w:val="single" w:sz="8" w:space="0" w:color="auto"/>
              <w:bottom w:val="single" w:sz="4" w:space="0" w:color="auto"/>
              <w:right w:val="single" w:sz="4" w:space="0" w:color="auto"/>
            </w:tcBorders>
            <w:shd w:val="clear" w:color="000000" w:fill="DDEBF7"/>
            <w:hideMark/>
          </w:tcPr>
          <w:p w14:paraId="732A5F6A" w14:textId="77777777" w:rsidR="0024711D" w:rsidRPr="0024711D" w:rsidRDefault="0024711D" w:rsidP="00286EE0">
            <w:pPr>
              <w:jc w:val="center"/>
              <w:rPr>
                <w:color w:val="000000"/>
                <w:szCs w:val="24"/>
                <w:lang w:eastAsia="lt-LT"/>
              </w:rPr>
            </w:pPr>
            <w:r w:rsidRPr="0024711D">
              <w:rPr>
                <w:color w:val="000000"/>
                <w:szCs w:val="24"/>
                <w:lang w:eastAsia="lt-LT"/>
              </w:rPr>
              <w:t>R.42</w:t>
            </w:r>
          </w:p>
        </w:tc>
        <w:tc>
          <w:tcPr>
            <w:tcW w:w="2297" w:type="pct"/>
            <w:tcBorders>
              <w:top w:val="nil"/>
              <w:left w:val="nil"/>
              <w:bottom w:val="single" w:sz="4" w:space="0" w:color="auto"/>
              <w:right w:val="single" w:sz="4" w:space="0" w:color="auto"/>
            </w:tcBorders>
            <w:shd w:val="clear" w:color="000000" w:fill="DDEBF7"/>
            <w:hideMark/>
          </w:tcPr>
          <w:p w14:paraId="3B9B687C" w14:textId="77777777" w:rsidR="0024711D" w:rsidRPr="0024711D" w:rsidRDefault="0024711D" w:rsidP="00286EE0">
            <w:pPr>
              <w:rPr>
                <w:color w:val="000000"/>
                <w:szCs w:val="24"/>
                <w:lang w:eastAsia="lt-LT"/>
              </w:rPr>
            </w:pPr>
            <w:r w:rsidRPr="0024711D">
              <w:rPr>
                <w:color w:val="000000"/>
                <w:szCs w:val="24"/>
                <w:lang w:eastAsia="lt-LT"/>
              </w:rPr>
              <w:t>Socialinės įtraukties skatinimas. Asmenų, kuriems taikomi remiami socialinės įtraukties projektai, skaičius</w:t>
            </w:r>
          </w:p>
        </w:tc>
        <w:tc>
          <w:tcPr>
            <w:tcW w:w="396" w:type="pct"/>
            <w:tcBorders>
              <w:top w:val="nil"/>
              <w:left w:val="nil"/>
              <w:bottom w:val="single" w:sz="4" w:space="0" w:color="auto"/>
              <w:right w:val="single" w:sz="4" w:space="0" w:color="auto"/>
            </w:tcBorders>
            <w:shd w:val="clear" w:color="000000" w:fill="DDEBF7"/>
            <w:hideMark/>
          </w:tcPr>
          <w:p w14:paraId="54042401" w14:textId="77777777" w:rsidR="0024711D" w:rsidRPr="0024711D" w:rsidRDefault="0024711D" w:rsidP="00286EE0">
            <w:pPr>
              <w:jc w:val="center"/>
              <w:rPr>
                <w:color w:val="000000"/>
                <w:szCs w:val="24"/>
                <w:lang w:eastAsia="lt-LT"/>
              </w:rPr>
            </w:pPr>
            <w:r w:rsidRPr="0024711D">
              <w:rPr>
                <w:color w:val="000000"/>
                <w:szCs w:val="24"/>
                <w:lang w:eastAsia="lt-LT"/>
              </w:rPr>
              <w:t> </w:t>
            </w:r>
          </w:p>
        </w:tc>
        <w:tc>
          <w:tcPr>
            <w:tcW w:w="1859" w:type="pct"/>
            <w:tcBorders>
              <w:top w:val="nil"/>
              <w:left w:val="nil"/>
              <w:bottom w:val="single" w:sz="4" w:space="0" w:color="auto"/>
              <w:right w:val="single" w:sz="8" w:space="0" w:color="auto"/>
            </w:tcBorders>
            <w:shd w:val="clear" w:color="000000" w:fill="DDEBF7"/>
            <w:hideMark/>
          </w:tcPr>
          <w:p w14:paraId="3DE614BA" w14:textId="77777777" w:rsidR="0024711D" w:rsidRPr="0024711D" w:rsidRDefault="0024711D" w:rsidP="00286EE0">
            <w:pPr>
              <w:jc w:val="center"/>
              <w:rPr>
                <w:color w:val="000000"/>
                <w:szCs w:val="24"/>
                <w:lang w:eastAsia="lt-LT"/>
              </w:rPr>
            </w:pPr>
            <w:r w:rsidRPr="0024711D">
              <w:rPr>
                <w:color w:val="000000"/>
                <w:szCs w:val="24"/>
                <w:lang w:eastAsia="lt-LT"/>
              </w:rPr>
              <w:t> </w:t>
            </w:r>
          </w:p>
        </w:tc>
      </w:tr>
      <w:tr w:rsidR="0024711D" w:rsidRPr="0024711D" w14:paraId="74504225" w14:textId="77777777" w:rsidTr="004C3DC7">
        <w:trPr>
          <w:trHeight w:val="900"/>
        </w:trPr>
        <w:tc>
          <w:tcPr>
            <w:tcW w:w="448" w:type="pct"/>
            <w:tcBorders>
              <w:top w:val="nil"/>
              <w:left w:val="single" w:sz="8" w:space="0" w:color="auto"/>
              <w:bottom w:val="single" w:sz="4" w:space="0" w:color="auto"/>
              <w:right w:val="single" w:sz="4" w:space="0" w:color="auto"/>
            </w:tcBorders>
            <w:shd w:val="clear" w:color="000000" w:fill="DDEBF7"/>
            <w:noWrap/>
            <w:hideMark/>
          </w:tcPr>
          <w:p w14:paraId="671DB2EF" w14:textId="77777777" w:rsidR="0024711D" w:rsidRPr="0024711D" w:rsidRDefault="0024711D" w:rsidP="0024711D">
            <w:pPr>
              <w:rPr>
                <w:color w:val="000000"/>
                <w:szCs w:val="24"/>
                <w:lang w:eastAsia="lt-LT"/>
              </w:rPr>
            </w:pPr>
            <w:r w:rsidRPr="0024711D">
              <w:rPr>
                <w:color w:val="000000"/>
                <w:szCs w:val="24"/>
                <w:lang w:eastAsia="lt-LT"/>
              </w:rPr>
              <w:t>1 priemonė</w:t>
            </w:r>
          </w:p>
        </w:tc>
        <w:tc>
          <w:tcPr>
            <w:tcW w:w="2297" w:type="pct"/>
            <w:tcBorders>
              <w:top w:val="nil"/>
              <w:left w:val="nil"/>
              <w:bottom w:val="single" w:sz="4" w:space="0" w:color="auto"/>
              <w:right w:val="single" w:sz="4" w:space="0" w:color="auto"/>
            </w:tcBorders>
            <w:shd w:val="clear" w:color="000000" w:fill="D9D9D9"/>
            <w:hideMark/>
          </w:tcPr>
          <w:p w14:paraId="79667208" w14:textId="310F4EF6" w:rsidR="0024711D" w:rsidRPr="0024711D" w:rsidRDefault="0024711D" w:rsidP="0024711D">
            <w:pPr>
              <w:rPr>
                <w:color w:val="000000"/>
                <w:szCs w:val="24"/>
                <w:lang w:eastAsia="lt-LT"/>
              </w:rPr>
            </w:pPr>
            <w:r w:rsidRPr="0024711D">
              <w:rPr>
                <w:color w:val="000000"/>
                <w:szCs w:val="24"/>
                <w:lang w:eastAsia="lt-LT"/>
              </w:rPr>
              <w:t>Viešųjų paslaugų plėtra ir kokybės gerinimas</w:t>
            </w:r>
          </w:p>
        </w:tc>
        <w:tc>
          <w:tcPr>
            <w:tcW w:w="396" w:type="pct"/>
            <w:tcBorders>
              <w:top w:val="nil"/>
              <w:left w:val="nil"/>
              <w:bottom w:val="single" w:sz="4" w:space="0" w:color="auto"/>
              <w:right w:val="single" w:sz="4" w:space="0" w:color="auto"/>
            </w:tcBorders>
            <w:shd w:val="clear" w:color="000000" w:fill="D9D9D9"/>
            <w:hideMark/>
          </w:tcPr>
          <w:p w14:paraId="6A319CBB" w14:textId="77777777" w:rsidR="0024711D" w:rsidRPr="0024711D" w:rsidRDefault="0024711D" w:rsidP="00D25676">
            <w:pPr>
              <w:jc w:val="right"/>
              <w:rPr>
                <w:color w:val="000000"/>
                <w:szCs w:val="24"/>
                <w:lang w:eastAsia="lt-LT"/>
              </w:rPr>
            </w:pPr>
            <w:r w:rsidRPr="0024711D">
              <w:rPr>
                <w:szCs w:val="24"/>
              </w:rPr>
              <w:t>10</w:t>
            </w:r>
          </w:p>
        </w:tc>
        <w:tc>
          <w:tcPr>
            <w:tcW w:w="1859" w:type="pct"/>
            <w:tcBorders>
              <w:top w:val="nil"/>
              <w:left w:val="nil"/>
              <w:bottom w:val="single" w:sz="4" w:space="0" w:color="auto"/>
              <w:right w:val="single" w:sz="8" w:space="0" w:color="auto"/>
            </w:tcBorders>
            <w:shd w:val="clear" w:color="auto" w:fill="auto"/>
            <w:hideMark/>
          </w:tcPr>
          <w:p w14:paraId="0C56ADA5" w14:textId="1556F45C" w:rsidR="0024711D" w:rsidRPr="0024711D" w:rsidRDefault="004C3DC7" w:rsidP="0024711D">
            <w:pPr>
              <w:jc w:val="both"/>
              <w:rPr>
                <w:color w:val="000000"/>
                <w:szCs w:val="24"/>
                <w:lang w:eastAsia="lt-LT"/>
              </w:rPr>
            </w:pPr>
            <w:r w:rsidRPr="004C3DC7">
              <w:rPr>
                <w:szCs w:val="24"/>
              </w:rPr>
              <w:t>Įgyvendinus 1 projektą susijusį su nestacionarių socialinių paslaugų plėtra, 10 socialiai pažeidžiamų asmenų bus sudarytos sąlygos naudotis paslaugomis ir infrastruktūra.</w:t>
            </w:r>
          </w:p>
        </w:tc>
      </w:tr>
      <w:tr w:rsidR="0024711D" w:rsidRPr="0024711D" w14:paraId="6BA53262" w14:textId="77777777" w:rsidTr="004C3DC7">
        <w:trPr>
          <w:trHeight w:val="600"/>
        </w:trPr>
        <w:tc>
          <w:tcPr>
            <w:tcW w:w="448" w:type="pct"/>
            <w:tcBorders>
              <w:top w:val="nil"/>
              <w:left w:val="single" w:sz="8" w:space="0" w:color="auto"/>
              <w:bottom w:val="single" w:sz="4" w:space="0" w:color="auto"/>
              <w:right w:val="single" w:sz="4" w:space="0" w:color="auto"/>
            </w:tcBorders>
            <w:shd w:val="clear" w:color="000000" w:fill="DDEBF7"/>
            <w:noWrap/>
            <w:hideMark/>
          </w:tcPr>
          <w:p w14:paraId="46066FEA" w14:textId="77777777" w:rsidR="0024711D" w:rsidRPr="0024711D" w:rsidRDefault="0024711D" w:rsidP="0024711D">
            <w:pPr>
              <w:rPr>
                <w:color w:val="000000"/>
                <w:szCs w:val="24"/>
                <w:lang w:eastAsia="lt-LT"/>
              </w:rPr>
            </w:pPr>
            <w:r w:rsidRPr="0024711D">
              <w:rPr>
                <w:color w:val="000000"/>
                <w:szCs w:val="24"/>
                <w:lang w:eastAsia="lt-LT"/>
              </w:rPr>
              <w:t>3 priemonė</w:t>
            </w:r>
          </w:p>
        </w:tc>
        <w:tc>
          <w:tcPr>
            <w:tcW w:w="2297" w:type="pct"/>
            <w:tcBorders>
              <w:top w:val="nil"/>
              <w:left w:val="nil"/>
              <w:bottom w:val="single" w:sz="4" w:space="0" w:color="auto"/>
              <w:right w:val="single" w:sz="4" w:space="0" w:color="auto"/>
            </w:tcBorders>
            <w:shd w:val="clear" w:color="000000" w:fill="D9D9D9"/>
            <w:hideMark/>
          </w:tcPr>
          <w:p w14:paraId="00004232" w14:textId="77777777" w:rsidR="0024711D" w:rsidRPr="0024711D" w:rsidRDefault="0024711D" w:rsidP="0024711D">
            <w:pPr>
              <w:rPr>
                <w:color w:val="000000"/>
                <w:szCs w:val="24"/>
                <w:lang w:eastAsia="lt-LT"/>
              </w:rPr>
            </w:pPr>
            <w:r w:rsidRPr="0024711D">
              <w:rPr>
                <w:color w:val="000000"/>
                <w:szCs w:val="24"/>
                <w:lang w:eastAsia="lt-LT"/>
              </w:rPr>
              <w:t>Socialinio verslo kūrimas ir plėtra</w:t>
            </w:r>
          </w:p>
        </w:tc>
        <w:tc>
          <w:tcPr>
            <w:tcW w:w="396" w:type="pct"/>
            <w:tcBorders>
              <w:top w:val="nil"/>
              <w:left w:val="nil"/>
              <w:bottom w:val="single" w:sz="4" w:space="0" w:color="auto"/>
              <w:right w:val="single" w:sz="4" w:space="0" w:color="auto"/>
            </w:tcBorders>
            <w:shd w:val="clear" w:color="000000" w:fill="D9D9D9"/>
            <w:hideMark/>
          </w:tcPr>
          <w:p w14:paraId="24F83801" w14:textId="77777777" w:rsidR="0024711D" w:rsidRPr="0024711D" w:rsidRDefault="0024711D" w:rsidP="00D25676">
            <w:pPr>
              <w:jc w:val="right"/>
              <w:rPr>
                <w:color w:val="000000"/>
                <w:szCs w:val="24"/>
                <w:lang w:eastAsia="lt-LT"/>
              </w:rPr>
            </w:pPr>
            <w:r w:rsidRPr="0024711D">
              <w:rPr>
                <w:szCs w:val="24"/>
              </w:rPr>
              <w:t>10</w:t>
            </w:r>
          </w:p>
        </w:tc>
        <w:tc>
          <w:tcPr>
            <w:tcW w:w="1859" w:type="pct"/>
            <w:tcBorders>
              <w:top w:val="nil"/>
              <w:left w:val="nil"/>
              <w:bottom w:val="single" w:sz="4" w:space="0" w:color="auto"/>
              <w:right w:val="single" w:sz="8" w:space="0" w:color="auto"/>
            </w:tcBorders>
            <w:shd w:val="clear" w:color="auto" w:fill="auto"/>
            <w:hideMark/>
          </w:tcPr>
          <w:p w14:paraId="61894EE9" w14:textId="4152E871" w:rsidR="0024711D" w:rsidRPr="0024711D" w:rsidRDefault="004C3DC7" w:rsidP="0024711D">
            <w:pPr>
              <w:jc w:val="both"/>
              <w:rPr>
                <w:color w:val="000000"/>
                <w:szCs w:val="24"/>
                <w:lang w:eastAsia="lt-LT"/>
              </w:rPr>
            </w:pPr>
            <w:r w:rsidRPr="004C3DC7">
              <w:rPr>
                <w:szCs w:val="24"/>
              </w:rPr>
              <w:t>Įgyvendinus 1 socialinio verslo projektą, 10 socialiai pažeidžiamų asmenų bus sudarytos sąlygos naudotis paslaugomis ir infrastruktūra.</w:t>
            </w:r>
          </w:p>
        </w:tc>
      </w:tr>
      <w:tr w:rsidR="0024711D" w:rsidRPr="0024711D" w14:paraId="7BAA3928" w14:textId="77777777" w:rsidTr="004C3DC7">
        <w:trPr>
          <w:trHeight w:val="300"/>
        </w:trPr>
        <w:tc>
          <w:tcPr>
            <w:tcW w:w="448" w:type="pct"/>
            <w:tcBorders>
              <w:top w:val="nil"/>
              <w:left w:val="single" w:sz="8" w:space="0" w:color="auto"/>
              <w:bottom w:val="single" w:sz="4" w:space="0" w:color="auto"/>
              <w:right w:val="single" w:sz="4" w:space="0" w:color="auto"/>
            </w:tcBorders>
            <w:shd w:val="clear" w:color="000000" w:fill="DDEBF7"/>
            <w:noWrap/>
            <w:hideMark/>
          </w:tcPr>
          <w:p w14:paraId="3B8ACF77" w14:textId="77777777" w:rsidR="0024711D" w:rsidRPr="0024711D" w:rsidRDefault="0024711D" w:rsidP="0024711D">
            <w:pPr>
              <w:rPr>
                <w:color w:val="000000"/>
                <w:szCs w:val="24"/>
                <w:lang w:eastAsia="lt-LT"/>
              </w:rPr>
            </w:pPr>
            <w:r w:rsidRPr="0024711D">
              <w:rPr>
                <w:color w:val="000000"/>
                <w:szCs w:val="24"/>
                <w:lang w:eastAsia="lt-LT"/>
              </w:rPr>
              <w:t>6 priemonė</w:t>
            </w:r>
          </w:p>
        </w:tc>
        <w:tc>
          <w:tcPr>
            <w:tcW w:w="2297" w:type="pct"/>
            <w:tcBorders>
              <w:top w:val="nil"/>
              <w:left w:val="nil"/>
              <w:bottom w:val="single" w:sz="4" w:space="0" w:color="auto"/>
              <w:right w:val="single" w:sz="4" w:space="0" w:color="auto"/>
            </w:tcBorders>
            <w:shd w:val="clear" w:color="000000" w:fill="D9D9D9"/>
            <w:hideMark/>
          </w:tcPr>
          <w:p w14:paraId="5745D76E" w14:textId="77777777" w:rsidR="0024711D" w:rsidRPr="0024711D" w:rsidRDefault="0024711D" w:rsidP="0024711D">
            <w:pPr>
              <w:rPr>
                <w:color w:val="000000"/>
                <w:szCs w:val="24"/>
                <w:lang w:eastAsia="lt-LT"/>
              </w:rPr>
            </w:pPr>
            <w:r w:rsidRPr="0024711D">
              <w:rPr>
                <w:color w:val="000000"/>
                <w:szCs w:val="24"/>
                <w:lang w:eastAsia="lt-LT"/>
              </w:rPr>
              <w:t>Bendruomeniškumo skatinimas</w:t>
            </w:r>
          </w:p>
        </w:tc>
        <w:tc>
          <w:tcPr>
            <w:tcW w:w="396" w:type="pct"/>
            <w:tcBorders>
              <w:top w:val="nil"/>
              <w:left w:val="nil"/>
              <w:bottom w:val="single" w:sz="4" w:space="0" w:color="auto"/>
              <w:right w:val="single" w:sz="4" w:space="0" w:color="auto"/>
            </w:tcBorders>
            <w:shd w:val="clear" w:color="000000" w:fill="D9D9D9"/>
            <w:hideMark/>
          </w:tcPr>
          <w:p w14:paraId="2D667094" w14:textId="77777777" w:rsidR="0024711D" w:rsidRPr="0024711D" w:rsidRDefault="0024711D" w:rsidP="00D25676">
            <w:pPr>
              <w:jc w:val="right"/>
              <w:rPr>
                <w:color w:val="000000"/>
                <w:szCs w:val="24"/>
                <w:lang w:eastAsia="lt-LT"/>
              </w:rPr>
            </w:pPr>
            <w:r w:rsidRPr="0024711D">
              <w:rPr>
                <w:szCs w:val="24"/>
              </w:rPr>
              <w:t>50</w:t>
            </w:r>
          </w:p>
        </w:tc>
        <w:tc>
          <w:tcPr>
            <w:tcW w:w="1859" w:type="pct"/>
            <w:tcBorders>
              <w:top w:val="nil"/>
              <w:left w:val="nil"/>
              <w:bottom w:val="single" w:sz="4" w:space="0" w:color="auto"/>
              <w:right w:val="single" w:sz="8" w:space="0" w:color="auto"/>
            </w:tcBorders>
            <w:shd w:val="clear" w:color="auto" w:fill="auto"/>
            <w:hideMark/>
          </w:tcPr>
          <w:p w14:paraId="4DF99A88" w14:textId="7F6645F8" w:rsidR="0024711D" w:rsidRPr="0024711D" w:rsidRDefault="004C3DC7" w:rsidP="0024711D">
            <w:pPr>
              <w:jc w:val="both"/>
              <w:rPr>
                <w:color w:val="000000"/>
                <w:szCs w:val="24"/>
                <w:lang w:eastAsia="lt-LT"/>
              </w:rPr>
            </w:pPr>
            <w:r w:rsidRPr="004C3DC7">
              <w:rPr>
                <w:szCs w:val="24"/>
              </w:rPr>
              <w:t xml:space="preserve">Planuojama įgyvendinti 5 projektus, susijusius su bendruomeniškumo stiprinimu. Skaičiuojama, kad projektų veiklose dalyvaus 50 socialiai pažeidžiamų </w:t>
            </w:r>
            <w:r w:rsidRPr="004C3DC7">
              <w:rPr>
                <w:szCs w:val="24"/>
              </w:rPr>
              <w:lastRenderedPageBreak/>
              <w:t>asmenų (5 projektai x 10 asmenų).</w:t>
            </w:r>
          </w:p>
        </w:tc>
      </w:tr>
    </w:tbl>
    <w:p w14:paraId="4C5FA6FF" w14:textId="77777777" w:rsidR="008156EA" w:rsidRDefault="008156EA"/>
    <w:p w14:paraId="0C965B08" w14:textId="77777777" w:rsidR="008156EA" w:rsidRDefault="001B5D0E">
      <w:pPr>
        <w:ind w:left="720" w:hanging="360"/>
        <w:jc w:val="both"/>
        <w:rPr>
          <w:b/>
          <w:bCs/>
        </w:rPr>
      </w:pPr>
      <w:r>
        <w:rPr>
          <w:rFonts w:ascii="Cambria" w:hAnsi="Cambria"/>
          <w:bCs/>
          <w:sz w:val="22"/>
        </w:rPr>
        <w:t>4.</w:t>
      </w:r>
      <w:r>
        <w:rPr>
          <w:rFonts w:ascii="Cambria" w:hAnsi="Cambria"/>
          <w:bCs/>
          <w:sz w:val="22"/>
        </w:rPr>
        <w:tab/>
      </w:r>
      <w:r>
        <w:rPr>
          <w:b/>
          <w:bCs/>
        </w:rPr>
        <w:t>Įgyvendinant VPS planuojamų sukurti darbo vietų paskirstymas pagal amžių ir lytį:</w:t>
      </w:r>
    </w:p>
    <w:p w14:paraId="7F2F05F0" w14:textId="77777777" w:rsidR="008156EA" w:rsidRDefault="001B5D0E">
      <w:pPr>
        <w:ind w:firstLine="709"/>
        <w:jc w:val="both"/>
      </w:pPr>
      <w:r>
        <w:rPr>
          <w:rFonts w:ascii="MS Gothic" w:eastAsia="MS Gothic" w:hAnsi="MS Gothic"/>
        </w:rPr>
        <w:t>☐</w:t>
      </w:r>
      <w:r>
        <w:t xml:space="preserve"> Netaikoma</w:t>
      </w:r>
    </w:p>
    <w:p w14:paraId="0DC3FABC" w14:textId="119726D8" w:rsidR="008156EA" w:rsidRDefault="003566D5" w:rsidP="004C3DC7">
      <w:pPr>
        <w:ind w:firstLine="709"/>
        <w:jc w:val="both"/>
      </w:pPr>
      <w:r>
        <w:rPr>
          <w:rFonts w:ascii="MS Gothic" w:eastAsia="MS Gothic" w:hAnsi="MS Gothic" w:hint="eastAsia"/>
        </w:rPr>
        <w:t>☒</w:t>
      </w:r>
      <w:r w:rsidR="001B5D0E">
        <w:t xml:space="preserve"> Taikoma</w:t>
      </w:r>
    </w:p>
    <w:p w14:paraId="3276B333" w14:textId="77777777" w:rsidR="003566D5" w:rsidRDefault="003566D5">
      <w:r>
        <w:t>Jei taip, žr. VPS II dalies (Excel) 13 lapą.</w:t>
      </w:r>
    </w:p>
    <w:p w14:paraId="0EC56826" w14:textId="77777777" w:rsidR="003566D5" w:rsidRDefault="003566D5"/>
    <w:tbl>
      <w:tblPr>
        <w:tblW w:w="5000" w:type="pct"/>
        <w:tblLook w:val="04A0" w:firstRow="1" w:lastRow="0" w:firstColumn="1" w:lastColumn="0" w:noHBand="0" w:noVBand="1"/>
      </w:tblPr>
      <w:tblGrid>
        <w:gridCol w:w="4205"/>
        <w:gridCol w:w="807"/>
        <w:gridCol w:w="3762"/>
        <w:gridCol w:w="3087"/>
        <w:gridCol w:w="2925"/>
      </w:tblGrid>
      <w:tr w:rsidR="003566D5" w:rsidRPr="003566D5" w14:paraId="49B2B230" w14:textId="77777777" w:rsidTr="003566D5">
        <w:trPr>
          <w:trHeight w:val="420"/>
        </w:trPr>
        <w:tc>
          <w:tcPr>
            <w:tcW w:w="1422" w:type="pct"/>
            <w:tcBorders>
              <w:top w:val="single" w:sz="4" w:space="0" w:color="auto"/>
              <w:left w:val="single" w:sz="8" w:space="0" w:color="auto"/>
              <w:bottom w:val="single" w:sz="4" w:space="0" w:color="auto"/>
              <w:right w:val="single" w:sz="4" w:space="0" w:color="auto"/>
            </w:tcBorders>
            <w:shd w:val="clear" w:color="000000" w:fill="DDEBF7"/>
            <w:vAlign w:val="bottom"/>
            <w:hideMark/>
          </w:tcPr>
          <w:p w14:paraId="46392B42" w14:textId="77777777" w:rsidR="003566D5" w:rsidRPr="003566D5" w:rsidRDefault="003566D5" w:rsidP="00812D7B">
            <w:pPr>
              <w:jc w:val="center"/>
              <w:rPr>
                <w:color w:val="000000"/>
                <w:szCs w:val="24"/>
              </w:rPr>
            </w:pPr>
            <w:r w:rsidRPr="003566D5">
              <w:rPr>
                <w:color w:val="000000"/>
                <w:szCs w:val="24"/>
              </w:rPr>
              <w:t> </w:t>
            </w:r>
          </w:p>
        </w:tc>
        <w:tc>
          <w:tcPr>
            <w:tcW w:w="273" w:type="pct"/>
            <w:tcBorders>
              <w:top w:val="single" w:sz="4" w:space="0" w:color="auto"/>
              <w:left w:val="nil"/>
              <w:bottom w:val="single" w:sz="4" w:space="0" w:color="auto"/>
              <w:right w:val="single" w:sz="4" w:space="0" w:color="auto"/>
            </w:tcBorders>
            <w:shd w:val="clear" w:color="000000" w:fill="DDEBF7"/>
            <w:vAlign w:val="center"/>
            <w:hideMark/>
          </w:tcPr>
          <w:p w14:paraId="1A3D5853" w14:textId="77777777" w:rsidR="003566D5" w:rsidRPr="003566D5" w:rsidRDefault="003566D5" w:rsidP="00812D7B">
            <w:pPr>
              <w:jc w:val="center"/>
              <w:rPr>
                <w:b/>
                <w:bCs/>
                <w:color w:val="000000"/>
                <w:szCs w:val="24"/>
              </w:rPr>
            </w:pPr>
            <w:r w:rsidRPr="003566D5">
              <w:rPr>
                <w:b/>
                <w:bCs/>
                <w:color w:val="000000"/>
                <w:szCs w:val="24"/>
              </w:rPr>
              <w:t>N.37</w:t>
            </w:r>
          </w:p>
        </w:tc>
        <w:tc>
          <w:tcPr>
            <w:tcW w:w="1272" w:type="pct"/>
            <w:tcBorders>
              <w:top w:val="single" w:sz="4" w:space="0" w:color="auto"/>
              <w:left w:val="nil"/>
              <w:bottom w:val="single" w:sz="4" w:space="0" w:color="auto"/>
              <w:right w:val="single" w:sz="4" w:space="0" w:color="auto"/>
            </w:tcBorders>
            <w:shd w:val="clear" w:color="000000" w:fill="DDEBF7"/>
            <w:noWrap/>
            <w:vAlign w:val="bottom"/>
            <w:hideMark/>
          </w:tcPr>
          <w:p w14:paraId="3E72175C" w14:textId="77777777" w:rsidR="003566D5" w:rsidRPr="003566D5" w:rsidRDefault="003566D5" w:rsidP="00812D7B">
            <w:pPr>
              <w:jc w:val="center"/>
              <w:rPr>
                <w:color w:val="000000"/>
                <w:szCs w:val="24"/>
              </w:rPr>
            </w:pPr>
            <w:r w:rsidRPr="003566D5">
              <w:rPr>
                <w:color w:val="000000"/>
                <w:szCs w:val="24"/>
              </w:rPr>
              <w:t>1 priemonė</w:t>
            </w:r>
          </w:p>
        </w:tc>
        <w:tc>
          <w:tcPr>
            <w:tcW w:w="1044" w:type="pct"/>
            <w:tcBorders>
              <w:top w:val="single" w:sz="4" w:space="0" w:color="auto"/>
              <w:left w:val="nil"/>
              <w:bottom w:val="single" w:sz="4" w:space="0" w:color="auto"/>
              <w:right w:val="single" w:sz="4" w:space="0" w:color="auto"/>
            </w:tcBorders>
            <w:shd w:val="clear" w:color="000000" w:fill="DDEBF7"/>
            <w:noWrap/>
            <w:vAlign w:val="bottom"/>
            <w:hideMark/>
          </w:tcPr>
          <w:p w14:paraId="39F6E888" w14:textId="77777777" w:rsidR="003566D5" w:rsidRPr="003566D5" w:rsidRDefault="003566D5" w:rsidP="00812D7B">
            <w:pPr>
              <w:jc w:val="center"/>
              <w:rPr>
                <w:color w:val="000000"/>
                <w:szCs w:val="24"/>
              </w:rPr>
            </w:pPr>
            <w:r w:rsidRPr="003566D5">
              <w:rPr>
                <w:color w:val="000000"/>
                <w:szCs w:val="24"/>
              </w:rPr>
              <w:t>3 priemonė</w:t>
            </w:r>
          </w:p>
        </w:tc>
        <w:tc>
          <w:tcPr>
            <w:tcW w:w="989" w:type="pct"/>
            <w:tcBorders>
              <w:top w:val="single" w:sz="4" w:space="0" w:color="auto"/>
              <w:left w:val="nil"/>
              <w:bottom w:val="single" w:sz="4" w:space="0" w:color="auto"/>
              <w:right w:val="single" w:sz="4" w:space="0" w:color="auto"/>
            </w:tcBorders>
            <w:shd w:val="clear" w:color="000000" w:fill="DDEBF7"/>
            <w:noWrap/>
            <w:vAlign w:val="bottom"/>
            <w:hideMark/>
          </w:tcPr>
          <w:p w14:paraId="50438784" w14:textId="77777777" w:rsidR="003566D5" w:rsidRPr="003566D5" w:rsidRDefault="003566D5" w:rsidP="00812D7B">
            <w:pPr>
              <w:jc w:val="center"/>
              <w:rPr>
                <w:color w:val="000000"/>
                <w:szCs w:val="24"/>
              </w:rPr>
            </w:pPr>
            <w:r w:rsidRPr="003566D5">
              <w:rPr>
                <w:color w:val="000000"/>
                <w:szCs w:val="24"/>
              </w:rPr>
              <w:t>4 priemonė</w:t>
            </w:r>
          </w:p>
        </w:tc>
      </w:tr>
      <w:tr w:rsidR="003566D5" w:rsidRPr="003566D5" w14:paraId="356A5B7D" w14:textId="77777777" w:rsidTr="003566D5">
        <w:trPr>
          <w:trHeight w:val="1106"/>
        </w:trPr>
        <w:tc>
          <w:tcPr>
            <w:tcW w:w="1422" w:type="pct"/>
            <w:tcBorders>
              <w:top w:val="nil"/>
              <w:left w:val="single" w:sz="8" w:space="0" w:color="auto"/>
              <w:bottom w:val="single" w:sz="4" w:space="0" w:color="auto"/>
              <w:right w:val="single" w:sz="4" w:space="0" w:color="auto"/>
            </w:tcBorders>
            <w:shd w:val="clear" w:color="000000" w:fill="DDEBF7"/>
            <w:noWrap/>
            <w:vAlign w:val="center"/>
            <w:hideMark/>
          </w:tcPr>
          <w:p w14:paraId="676AB01B" w14:textId="77777777" w:rsidR="003566D5" w:rsidRPr="003566D5" w:rsidRDefault="003566D5" w:rsidP="00812D7B">
            <w:pPr>
              <w:jc w:val="center"/>
              <w:rPr>
                <w:b/>
                <w:bCs/>
                <w:color w:val="000000"/>
                <w:szCs w:val="24"/>
              </w:rPr>
            </w:pPr>
            <w:r w:rsidRPr="003566D5">
              <w:rPr>
                <w:b/>
                <w:bCs/>
                <w:color w:val="000000"/>
                <w:szCs w:val="24"/>
              </w:rPr>
              <w:t> </w:t>
            </w:r>
          </w:p>
        </w:tc>
        <w:tc>
          <w:tcPr>
            <w:tcW w:w="273" w:type="pct"/>
            <w:tcBorders>
              <w:top w:val="nil"/>
              <w:left w:val="nil"/>
              <w:bottom w:val="single" w:sz="4" w:space="0" w:color="auto"/>
              <w:right w:val="single" w:sz="4" w:space="0" w:color="auto"/>
            </w:tcBorders>
            <w:shd w:val="clear" w:color="000000" w:fill="DDEBF7"/>
            <w:vAlign w:val="center"/>
            <w:hideMark/>
          </w:tcPr>
          <w:p w14:paraId="02F2DF64" w14:textId="77777777" w:rsidR="003566D5" w:rsidRPr="003566D5" w:rsidRDefault="003566D5" w:rsidP="00812D7B">
            <w:pPr>
              <w:jc w:val="center"/>
              <w:rPr>
                <w:b/>
                <w:bCs/>
                <w:color w:val="000000"/>
                <w:szCs w:val="24"/>
              </w:rPr>
            </w:pPr>
            <w:r w:rsidRPr="003566D5">
              <w:rPr>
                <w:b/>
                <w:bCs/>
                <w:color w:val="000000"/>
                <w:szCs w:val="24"/>
              </w:rPr>
              <w:t>Iš viso</w:t>
            </w:r>
          </w:p>
        </w:tc>
        <w:tc>
          <w:tcPr>
            <w:tcW w:w="1272" w:type="pct"/>
            <w:tcBorders>
              <w:top w:val="nil"/>
              <w:left w:val="nil"/>
              <w:bottom w:val="single" w:sz="4" w:space="0" w:color="auto"/>
              <w:right w:val="single" w:sz="4" w:space="0" w:color="auto"/>
            </w:tcBorders>
            <w:shd w:val="clear" w:color="000000" w:fill="D9D9D9"/>
            <w:vAlign w:val="center"/>
            <w:hideMark/>
          </w:tcPr>
          <w:p w14:paraId="3A70C22A" w14:textId="3354F3E2" w:rsidR="003566D5" w:rsidRPr="003566D5" w:rsidRDefault="003566D5" w:rsidP="00812D7B">
            <w:pPr>
              <w:jc w:val="center"/>
              <w:rPr>
                <w:color w:val="000000"/>
                <w:szCs w:val="24"/>
              </w:rPr>
            </w:pPr>
            <w:r w:rsidRPr="003566D5">
              <w:rPr>
                <w:color w:val="000000"/>
                <w:szCs w:val="24"/>
              </w:rPr>
              <w:t>Viešųjų paslaugų plėtra ir kokybės gerinimas</w:t>
            </w:r>
          </w:p>
        </w:tc>
        <w:tc>
          <w:tcPr>
            <w:tcW w:w="1044" w:type="pct"/>
            <w:tcBorders>
              <w:top w:val="nil"/>
              <w:left w:val="nil"/>
              <w:bottom w:val="single" w:sz="4" w:space="0" w:color="auto"/>
              <w:right w:val="single" w:sz="4" w:space="0" w:color="auto"/>
            </w:tcBorders>
            <w:shd w:val="clear" w:color="000000" w:fill="D9D9D9"/>
            <w:vAlign w:val="center"/>
            <w:hideMark/>
          </w:tcPr>
          <w:p w14:paraId="12D5A000" w14:textId="77777777" w:rsidR="003566D5" w:rsidRPr="003566D5" w:rsidRDefault="003566D5" w:rsidP="00812D7B">
            <w:pPr>
              <w:jc w:val="center"/>
              <w:rPr>
                <w:color w:val="000000"/>
                <w:szCs w:val="24"/>
              </w:rPr>
            </w:pPr>
            <w:r w:rsidRPr="003566D5">
              <w:rPr>
                <w:color w:val="000000"/>
                <w:szCs w:val="24"/>
              </w:rPr>
              <w:t>Socialinio verslo kūrimas ir plėtra</w:t>
            </w:r>
          </w:p>
        </w:tc>
        <w:tc>
          <w:tcPr>
            <w:tcW w:w="989" w:type="pct"/>
            <w:tcBorders>
              <w:top w:val="nil"/>
              <w:left w:val="nil"/>
              <w:bottom w:val="single" w:sz="4" w:space="0" w:color="auto"/>
              <w:right w:val="single" w:sz="4" w:space="0" w:color="auto"/>
            </w:tcBorders>
            <w:shd w:val="clear" w:color="000000" w:fill="D9D9D9"/>
            <w:vAlign w:val="center"/>
            <w:hideMark/>
          </w:tcPr>
          <w:p w14:paraId="2867E935" w14:textId="77777777" w:rsidR="003566D5" w:rsidRPr="003566D5" w:rsidRDefault="003566D5" w:rsidP="00812D7B">
            <w:pPr>
              <w:jc w:val="center"/>
              <w:rPr>
                <w:color w:val="000000"/>
                <w:szCs w:val="24"/>
              </w:rPr>
            </w:pPr>
            <w:r w:rsidRPr="003566D5">
              <w:rPr>
                <w:color w:val="000000"/>
                <w:szCs w:val="24"/>
              </w:rPr>
              <w:t>Ne žemės ūkio verslo kūrimas ir plėtra</w:t>
            </w:r>
          </w:p>
        </w:tc>
      </w:tr>
      <w:tr w:rsidR="003566D5" w:rsidRPr="003566D5" w14:paraId="71BF8577"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4C449DF4" w14:textId="77777777" w:rsidR="003566D5" w:rsidRPr="003566D5" w:rsidRDefault="003566D5" w:rsidP="00812D7B">
            <w:pPr>
              <w:rPr>
                <w:color w:val="000000"/>
                <w:szCs w:val="24"/>
              </w:rPr>
            </w:pPr>
            <w:r w:rsidRPr="003566D5">
              <w:rPr>
                <w:color w:val="000000"/>
                <w:szCs w:val="24"/>
              </w:rPr>
              <w:t>Kiekybinis tikslas iki 2029 m. (rodiklis R.37)</w:t>
            </w:r>
          </w:p>
        </w:tc>
        <w:tc>
          <w:tcPr>
            <w:tcW w:w="273" w:type="pct"/>
            <w:tcBorders>
              <w:top w:val="nil"/>
              <w:left w:val="nil"/>
              <w:bottom w:val="single" w:sz="4" w:space="0" w:color="auto"/>
              <w:right w:val="single" w:sz="4" w:space="0" w:color="auto"/>
            </w:tcBorders>
            <w:shd w:val="clear" w:color="000000" w:fill="D9D9D9"/>
            <w:vAlign w:val="bottom"/>
            <w:hideMark/>
          </w:tcPr>
          <w:p w14:paraId="7F6C87C8" w14:textId="77777777" w:rsidR="003566D5" w:rsidRPr="003566D5" w:rsidRDefault="003566D5" w:rsidP="00812D7B">
            <w:pPr>
              <w:jc w:val="center"/>
              <w:rPr>
                <w:color w:val="000000"/>
                <w:szCs w:val="24"/>
              </w:rPr>
            </w:pPr>
            <w:r w:rsidRPr="003566D5">
              <w:rPr>
                <w:color w:val="000000"/>
                <w:szCs w:val="24"/>
              </w:rPr>
              <w:t>10</w:t>
            </w:r>
          </w:p>
        </w:tc>
        <w:tc>
          <w:tcPr>
            <w:tcW w:w="1272" w:type="pct"/>
            <w:tcBorders>
              <w:top w:val="nil"/>
              <w:left w:val="nil"/>
              <w:bottom w:val="single" w:sz="4" w:space="0" w:color="auto"/>
              <w:right w:val="single" w:sz="4" w:space="0" w:color="auto"/>
            </w:tcBorders>
            <w:shd w:val="clear" w:color="000000" w:fill="D9D9D9"/>
            <w:noWrap/>
            <w:vAlign w:val="bottom"/>
            <w:hideMark/>
          </w:tcPr>
          <w:p w14:paraId="01A20450" w14:textId="77777777" w:rsidR="003566D5" w:rsidRPr="003566D5" w:rsidRDefault="003566D5" w:rsidP="00812D7B">
            <w:pPr>
              <w:jc w:val="right"/>
              <w:rPr>
                <w:color w:val="000000"/>
                <w:szCs w:val="24"/>
              </w:rPr>
            </w:pPr>
            <w:r w:rsidRPr="003566D5">
              <w:rPr>
                <w:color w:val="000000"/>
                <w:szCs w:val="24"/>
              </w:rPr>
              <w:t>1</w:t>
            </w:r>
          </w:p>
        </w:tc>
        <w:tc>
          <w:tcPr>
            <w:tcW w:w="1044" w:type="pct"/>
            <w:tcBorders>
              <w:top w:val="nil"/>
              <w:left w:val="nil"/>
              <w:bottom w:val="single" w:sz="4" w:space="0" w:color="auto"/>
              <w:right w:val="single" w:sz="4" w:space="0" w:color="auto"/>
            </w:tcBorders>
            <w:shd w:val="clear" w:color="000000" w:fill="D9D9D9"/>
            <w:noWrap/>
            <w:vAlign w:val="bottom"/>
            <w:hideMark/>
          </w:tcPr>
          <w:p w14:paraId="3F8C1FE5" w14:textId="77777777" w:rsidR="003566D5" w:rsidRPr="003566D5" w:rsidRDefault="003566D5" w:rsidP="00812D7B">
            <w:pPr>
              <w:jc w:val="right"/>
              <w:rPr>
                <w:color w:val="000000"/>
                <w:szCs w:val="24"/>
              </w:rPr>
            </w:pPr>
            <w:r w:rsidRPr="003566D5">
              <w:rPr>
                <w:color w:val="000000"/>
                <w:szCs w:val="24"/>
              </w:rPr>
              <w:t>1</w:t>
            </w:r>
          </w:p>
        </w:tc>
        <w:tc>
          <w:tcPr>
            <w:tcW w:w="989" w:type="pct"/>
            <w:tcBorders>
              <w:top w:val="nil"/>
              <w:left w:val="nil"/>
              <w:bottom w:val="single" w:sz="4" w:space="0" w:color="auto"/>
              <w:right w:val="single" w:sz="4" w:space="0" w:color="auto"/>
            </w:tcBorders>
            <w:shd w:val="clear" w:color="000000" w:fill="D9D9D9"/>
            <w:noWrap/>
            <w:vAlign w:val="bottom"/>
            <w:hideMark/>
          </w:tcPr>
          <w:p w14:paraId="7DB05BD2" w14:textId="77777777" w:rsidR="003566D5" w:rsidRPr="003566D5" w:rsidRDefault="003566D5" w:rsidP="00812D7B">
            <w:pPr>
              <w:jc w:val="right"/>
              <w:rPr>
                <w:color w:val="000000"/>
                <w:szCs w:val="24"/>
              </w:rPr>
            </w:pPr>
            <w:r w:rsidRPr="003566D5">
              <w:rPr>
                <w:color w:val="000000"/>
                <w:szCs w:val="24"/>
              </w:rPr>
              <w:t>8</w:t>
            </w:r>
          </w:p>
        </w:tc>
      </w:tr>
      <w:tr w:rsidR="003566D5" w:rsidRPr="003566D5" w14:paraId="1A13EA67"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5B7021F0" w14:textId="77777777" w:rsidR="003566D5" w:rsidRPr="003566D5" w:rsidRDefault="003566D5" w:rsidP="00812D7B">
            <w:pPr>
              <w:rPr>
                <w:color w:val="000000"/>
                <w:szCs w:val="24"/>
              </w:rPr>
            </w:pPr>
            <w:r w:rsidRPr="003566D5">
              <w:rPr>
                <w:color w:val="000000"/>
                <w:szCs w:val="24"/>
              </w:rPr>
              <w:t>Ar aktualus darbo vietų paskirstymas pagal lytį?</w:t>
            </w:r>
          </w:p>
        </w:tc>
        <w:tc>
          <w:tcPr>
            <w:tcW w:w="273" w:type="pct"/>
            <w:vMerge w:val="restart"/>
            <w:tcBorders>
              <w:top w:val="nil"/>
              <w:left w:val="single" w:sz="4" w:space="0" w:color="auto"/>
              <w:bottom w:val="single" w:sz="4" w:space="0" w:color="auto"/>
              <w:right w:val="single" w:sz="4" w:space="0" w:color="auto"/>
              <w:tl2br w:val="single" w:sz="4" w:space="0" w:color="auto"/>
              <w:tr2bl w:val="single" w:sz="4" w:space="0" w:color="auto"/>
            </w:tcBorders>
            <w:shd w:val="clear" w:color="000000" w:fill="DDEBF7"/>
            <w:vAlign w:val="bottom"/>
            <w:hideMark/>
          </w:tcPr>
          <w:p w14:paraId="77D2C9D4" w14:textId="77777777" w:rsidR="003566D5" w:rsidRPr="003566D5" w:rsidRDefault="003566D5" w:rsidP="00812D7B">
            <w:pPr>
              <w:jc w:val="center"/>
              <w:rPr>
                <w:color w:val="DDEBF7"/>
                <w:szCs w:val="24"/>
              </w:rPr>
            </w:pPr>
            <w:r w:rsidRPr="003566D5">
              <w:rPr>
                <w:color w:val="DDEBF7"/>
                <w:szCs w:val="24"/>
              </w:rPr>
              <w:t> </w:t>
            </w:r>
          </w:p>
        </w:tc>
        <w:tc>
          <w:tcPr>
            <w:tcW w:w="1272" w:type="pct"/>
            <w:tcBorders>
              <w:top w:val="nil"/>
              <w:left w:val="nil"/>
              <w:bottom w:val="single" w:sz="4" w:space="0" w:color="auto"/>
              <w:right w:val="single" w:sz="4" w:space="0" w:color="auto"/>
            </w:tcBorders>
            <w:shd w:val="clear" w:color="000000" w:fill="D9D9D9"/>
            <w:noWrap/>
            <w:vAlign w:val="bottom"/>
            <w:hideMark/>
          </w:tcPr>
          <w:p w14:paraId="6C95BB74" w14:textId="77777777" w:rsidR="003566D5" w:rsidRPr="003566D5" w:rsidRDefault="003566D5" w:rsidP="00812D7B">
            <w:pPr>
              <w:rPr>
                <w:color w:val="000000"/>
                <w:szCs w:val="24"/>
              </w:rPr>
            </w:pPr>
            <w:r w:rsidRPr="003566D5">
              <w:rPr>
                <w:color w:val="000000"/>
                <w:szCs w:val="24"/>
              </w:rPr>
              <w:t>Taip</w:t>
            </w:r>
          </w:p>
        </w:tc>
        <w:tc>
          <w:tcPr>
            <w:tcW w:w="1044" w:type="pct"/>
            <w:tcBorders>
              <w:top w:val="nil"/>
              <w:left w:val="nil"/>
              <w:bottom w:val="single" w:sz="4" w:space="0" w:color="auto"/>
              <w:right w:val="single" w:sz="4" w:space="0" w:color="auto"/>
            </w:tcBorders>
            <w:shd w:val="clear" w:color="000000" w:fill="D9D9D9"/>
            <w:noWrap/>
            <w:vAlign w:val="bottom"/>
            <w:hideMark/>
          </w:tcPr>
          <w:p w14:paraId="474551A4" w14:textId="77777777" w:rsidR="003566D5" w:rsidRPr="003566D5" w:rsidRDefault="003566D5" w:rsidP="00812D7B">
            <w:pPr>
              <w:rPr>
                <w:color w:val="000000"/>
                <w:szCs w:val="24"/>
              </w:rPr>
            </w:pPr>
            <w:r w:rsidRPr="003566D5">
              <w:rPr>
                <w:color w:val="000000"/>
                <w:szCs w:val="24"/>
              </w:rPr>
              <w:t>Taip</w:t>
            </w:r>
          </w:p>
        </w:tc>
        <w:tc>
          <w:tcPr>
            <w:tcW w:w="989" w:type="pct"/>
            <w:tcBorders>
              <w:top w:val="nil"/>
              <w:left w:val="nil"/>
              <w:bottom w:val="single" w:sz="4" w:space="0" w:color="auto"/>
              <w:right w:val="single" w:sz="4" w:space="0" w:color="auto"/>
            </w:tcBorders>
            <w:shd w:val="clear" w:color="000000" w:fill="D9D9D9"/>
            <w:noWrap/>
            <w:vAlign w:val="bottom"/>
            <w:hideMark/>
          </w:tcPr>
          <w:p w14:paraId="4959EE33" w14:textId="77777777" w:rsidR="003566D5" w:rsidRPr="003566D5" w:rsidRDefault="003566D5" w:rsidP="00812D7B">
            <w:pPr>
              <w:rPr>
                <w:color w:val="000000"/>
                <w:szCs w:val="24"/>
              </w:rPr>
            </w:pPr>
            <w:r w:rsidRPr="003566D5">
              <w:rPr>
                <w:color w:val="000000"/>
                <w:szCs w:val="24"/>
              </w:rPr>
              <w:t>Taip</w:t>
            </w:r>
          </w:p>
        </w:tc>
      </w:tr>
      <w:tr w:rsidR="003566D5" w:rsidRPr="003566D5" w14:paraId="596070E2"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09143D06" w14:textId="77777777" w:rsidR="003566D5" w:rsidRPr="003566D5" w:rsidRDefault="003566D5" w:rsidP="00812D7B">
            <w:pPr>
              <w:rPr>
                <w:color w:val="000000"/>
                <w:szCs w:val="24"/>
              </w:rPr>
            </w:pPr>
            <w:r w:rsidRPr="003566D5">
              <w:rPr>
                <w:color w:val="000000"/>
                <w:szCs w:val="24"/>
              </w:rPr>
              <w:t>Ar aktualus darbo vietų paskirstymas pagal amžių?</w:t>
            </w:r>
          </w:p>
        </w:tc>
        <w:tc>
          <w:tcPr>
            <w:tcW w:w="273" w:type="pct"/>
            <w:vMerge/>
            <w:tcBorders>
              <w:top w:val="nil"/>
              <w:left w:val="single" w:sz="4" w:space="0" w:color="auto"/>
              <w:bottom w:val="single" w:sz="4" w:space="0" w:color="auto"/>
              <w:right w:val="single" w:sz="4" w:space="0" w:color="auto"/>
            </w:tcBorders>
            <w:vAlign w:val="center"/>
            <w:hideMark/>
          </w:tcPr>
          <w:p w14:paraId="6875CD38" w14:textId="77777777" w:rsidR="003566D5" w:rsidRPr="003566D5" w:rsidRDefault="003566D5" w:rsidP="00812D7B">
            <w:pPr>
              <w:rPr>
                <w:color w:val="DDEBF7"/>
                <w:szCs w:val="24"/>
              </w:rPr>
            </w:pPr>
          </w:p>
        </w:tc>
        <w:tc>
          <w:tcPr>
            <w:tcW w:w="1272" w:type="pct"/>
            <w:tcBorders>
              <w:top w:val="nil"/>
              <w:left w:val="nil"/>
              <w:bottom w:val="single" w:sz="4" w:space="0" w:color="auto"/>
              <w:right w:val="single" w:sz="4" w:space="0" w:color="auto"/>
            </w:tcBorders>
            <w:shd w:val="clear" w:color="000000" w:fill="D9D9D9"/>
            <w:noWrap/>
            <w:vAlign w:val="bottom"/>
            <w:hideMark/>
          </w:tcPr>
          <w:p w14:paraId="0A4EC679" w14:textId="77777777" w:rsidR="003566D5" w:rsidRPr="003566D5" w:rsidRDefault="003566D5" w:rsidP="00812D7B">
            <w:pPr>
              <w:rPr>
                <w:color w:val="000000"/>
                <w:szCs w:val="24"/>
              </w:rPr>
            </w:pPr>
            <w:r w:rsidRPr="003566D5">
              <w:rPr>
                <w:color w:val="000000"/>
                <w:szCs w:val="24"/>
              </w:rPr>
              <w:t>Taip</w:t>
            </w:r>
          </w:p>
        </w:tc>
        <w:tc>
          <w:tcPr>
            <w:tcW w:w="1044" w:type="pct"/>
            <w:tcBorders>
              <w:top w:val="nil"/>
              <w:left w:val="nil"/>
              <w:bottom w:val="single" w:sz="4" w:space="0" w:color="auto"/>
              <w:right w:val="single" w:sz="4" w:space="0" w:color="auto"/>
            </w:tcBorders>
            <w:shd w:val="clear" w:color="000000" w:fill="D9D9D9"/>
            <w:noWrap/>
            <w:vAlign w:val="bottom"/>
            <w:hideMark/>
          </w:tcPr>
          <w:p w14:paraId="0B20BD5E" w14:textId="77777777" w:rsidR="003566D5" w:rsidRPr="003566D5" w:rsidRDefault="003566D5" w:rsidP="00812D7B">
            <w:pPr>
              <w:rPr>
                <w:color w:val="000000"/>
                <w:szCs w:val="24"/>
              </w:rPr>
            </w:pPr>
            <w:r w:rsidRPr="003566D5">
              <w:rPr>
                <w:color w:val="000000"/>
                <w:szCs w:val="24"/>
              </w:rPr>
              <w:t>Taip</w:t>
            </w:r>
          </w:p>
        </w:tc>
        <w:tc>
          <w:tcPr>
            <w:tcW w:w="989" w:type="pct"/>
            <w:tcBorders>
              <w:top w:val="nil"/>
              <w:left w:val="nil"/>
              <w:bottom w:val="single" w:sz="4" w:space="0" w:color="auto"/>
              <w:right w:val="single" w:sz="4" w:space="0" w:color="auto"/>
            </w:tcBorders>
            <w:shd w:val="clear" w:color="000000" w:fill="D9D9D9"/>
            <w:noWrap/>
            <w:vAlign w:val="bottom"/>
            <w:hideMark/>
          </w:tcPr>
          <w:p w14:paraId="020D757A" w14:textId="77777777" w:rsidR="003566D5" w:rsidRPr="003566D5" w:rsidRDefault="003566D5" w:rsidP="00812D7B">
            <w:pPr>
              <w:rPr>
                <w:color w:val="000000"/>
                <w:szCs w:val="24"/>
              </w:rPr>
            </w:pPr>
            <w:r w:rsidRPr="003566D5">
              <w:rPr>
                <w:color w:val="000000"/>
                <w:szCs w:val="24"/>
              </w:rPr>
              <w:t>Taip</w:t>
            </w:r>
          </w:p>
        </w:tc>
      </w:tr>
      <w:tr w:rsidR="003566D5" w:rsidRPr="003566D5" w14:paraId="329FE5E4"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63D76458" w14:textId="77777777" w:rsidR="003566D5" w:rsidRPr="003566D5" w:rsidRDefault="003566D5" w:rsidP="00812D7B">
            <w:pPr>
              <w:rPr>
                <w:b/>
                <w:bCs/>
                <w:i/>
                <w:iCs/>
                <w:color w:val="000000"/>
                <w:szCs w:val="24"/>
              </w:rPr>
            </w:pPr>
            <w:r w:rsidRPr="003566D5">
              <w:rPr>
                <w:b/>
                <w:bCs/>
                <w:i/>
                <w:iCs/>
                <w:color w:val="000000"/>
                <w:szCs w:val="24"/>
              </w:rPr>
              <w:t>Sukurtų DV pasiskirstymas pagal lytį:</w:t>
            </w:r>
          </w:p>
        </w:tc>
        <w:tc>
          <w:tcPr>
            <w:tcW w:w="273" w:type="pct"/>
            <w:tcBorders>
              <w:top w:val="nil"/>
              <w:left w:val="nil"/>
              <w:bottom w:val="single" w:sz="4" w:space="0" w:color="auto"/>
              <w:right w:val="single" w:sz="4" w:space="0" w:color="auto"/>
            </w:tcBorders>
            <w:shd w:val="clear" w:color="000000" w:fill="D9D9D9"/>
            <w:vAlign w:val="bottom"/>
            <w:hideMark/>
          </w:tcPr>
          <w:p w14:paraId="5931776F" w14:textId="77777777" w:rsidR="003566D5" w:rsidRPr="003566D5" w:rsidRDefault="003566D5" w:rsidP="00812D7B">
            <w:pPr>
              <w:jc w:val="center"/>
              <w:rPr>
                <w:color w:val="000000"/>
                <w:szCs w:val="24"/>
              </w:rPr>
            </w:pPr>
            <w:r w:rsidRPr="003566D5">
              <w:rPr>
                <w:color w:val="000000"/>
                <w:szCs w:val="24"/>
              </w:rPr>
              <w:t>10</w:t>
            </w:r>
          </w:p>
        </w:tc>
        <w:tc>
          <w:tcPr>
            <w:tcW w:w="1272" w:type="pct"/>
            <w:tcBorders>
              <w:top w:val="nil"/>
              <w:left w:val="nil"/>
              <w:bottom w:val="single" w:sz="4" w:space="0" w:color="auto"/>
              <w:right w:val="single" w:sz="4" w:space="0" w:color="auto"/>
            </w:tcBorders>
            <w:shd w:val="clear" w:color="000000" w:fill="D9D9D9"/>
            <w:noWrap/>
            <w:vAlign w:val="bottom"/>
            <w:hideMark/>
          </w:tcPr>
          <w:p w14:paraId="59BFB3A4" w14:textId="77777777" w:rsidR="003566D5" w:rsidRPr="003566D5" w:rsidRDefault="003566D5" w:rsidP="003566D5">
            <w:pPr>
              <w:jc w:val="center"/>
              <w:rPr>
                <w:color w:val="000000"/>
                <w:szCs w:val="24"/>
              </w:rPr>
            </w:pPr>
            <w:r w:rsidRPr="003566D5">
              <w:rPr>
                <w:color w:val="000000"/>
                <w:szCs w:val="24"/>
              </w:rPr>
              <w:t>1</w:t>
            </w:r>
          </w:p>
        </w:tc>
        <w:tc>
          <w:tcPr>
            <w:tcW w:w="1044" w:type="pct"/>
            <w:tcBorders>
              <w:top w:val="nil"/>
              <w:left w:val="nil"/>
              <w:bottom w:val="single" w:sz="4" w:space="0" w:color="auto"/>
              <w:right w:val="single" w:sz="4" w:space="0" w:color="auto"/>
            </w:tcBorders>
            <w:shd w:val="clear" w:color="000000" w:fill="D9D9D9"/>
            <w:noWrap/>
            <w:vAlign w:val="bottom"/>
            <w:hideMark/>
          </w:tcPr>
          <w:p w14:paraId="2A5B7E02" w14:textId="77777777" w:rsidR="003566D5" w:rsidRPr="003566D5" w:rsidRDefault="003566D5" w:rsidP="003566D5">
            <w:pPr>
              <w:jc w:val="center"/>
              <w:rPr>
                <w:color w:val="000000"/>
                <w:szCs w:val="24"/>
              </w:rPr>
            </w:pPr>
            <w:r w:rsidRPr="003566D5">
              <w:rPr>
                <w:color w:val="000000"/>
                <w:szCs w:val="24"/>
              </w:rPr>
              <w:t>1</w:t>
            </w:r>
          </w:p>
        </w:tc>
        <w:tc>
          <w:tcPr>
            <w:tcW w:w="989" w:type="pct"/>
            <w:tcBorders>
              <w:top w:val="nil"/>
              <w:left w:val="nil"/>
              <w:bottom w:val="single" w:sz="4" w:space="0" w:color="auto"/>
              <w:right w:val="single" w:sz="4" w:space="0" w:color="auto"/>
            </w:tcBorders>
            <w:shd w:val="clear" w:color="000000" w:fill="D9D9D9"/>
            <w:noWrap/>
            <w:vAlign w:val="bottom"/>
            <w:hideMark/>
          </w:tcPr>
          <w:p w14:paraId="12FDEDFE" w14:textId="77777777" w:rsidR="003566D5" w:rsidRPr="003566D5" w:rsidRDefault="003566D5" w:rsidP="003566D5">
            <w:pPr>
              <w:jc w:val="center"/>
              <w:rPr>
                <w:color w:val="000000"/>
                <w:szCs w:val="24"/>
              </w:rPr>
            </w:pPr>
            <w:r w:rsidRPr="003566D5">
              <w:rPr>
                <w:color w:val="000000"/>
                <w:szCs w:val="24"/>
              </w:rPr>
              <w:t>8</w:t>
            </w:r>
          </w:p>
        </w:tc>
      </w:tr>
      <w:tr w:rsidR="003566D5" w:rsidRPr="003566D5" w14:paraId="586F29D7"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3B4333A5" w14:textId="77777777" w:rsidR="003566D5" w:rsidRPr="003566D5" w:rsidRDefault="003566D5" w:rsidP="00812D7B">
            <w:pPr>
              <w:rPr>
                <w:color w:val="000000"/>
                <w:szCs w:val="24"/>
              </w:rPr>
            </w:pPr>
            <w:r w:rsidRPr="003566D5">
              <w:rPr>
                <w:color w:val="000000"/>
                <w:szCs w:val="24"/>
              </w:rPr>
              <w:t>Sukurtų darbo vietų skaičius moterims</w:t>
            </w:r>
          </w:p>
        </w:tc>
        <w:tc>
          <w:tcPr>
            <w:tcW w:w="273" w:type="pct"/>
            <w:tcBorders>
              <w:top w:val="nil"/>
              <w:left w:val="nil"/>
              <w:bottom w:val="single" w:sz="4" w:space="0" w:color="auto"/>
              <w:right w:val="single" w:sz="4" w:space="0" w:color="auto"/>
            </w:tcBorders>
            <w:shd w:val="clear" w:color="000000" w:fill="D9D9D9"/>
            <w:vAlign w:val="bottom"/>
            <w:hideMark/>
          </w:tcPr>
          <w:p w14:paraId="1C21164A" w14:textId="77777777" w:rsidR="003566D5" w:rsidRPr="003566D5" w:rsidRDefault="003566D5" w:rsidP="00812D7B">
            <w:pPr>
              <w:jc w:val="center"/>
              <w:rPr>
                <w:color w:val="000000"/>
                <w:szCs w:val="24"/>
              </w:rPr>
            </w:pPr>
            <w:r w:rsidRPr="003566D5">
              <w:rPr>
                <w:color w:val="000000"/>
                <w:szCs w:val="24"/>
              </w:rPr>
              <w:t>0</w:t>
            </w:r>
          </w:p>
        </w:tc>
        <w:tc>
          <w:tcPr>
            <w:tcW w:w="1272" w:type="pct"/>
            <w:tcBorders>
              <w:top w:val="nil"/>
              <w:left w:val="nil"/>
              <w:bottom w:val="single" w:sz="4" w:space="0" w:color="auto"/>
              <w:right w:val="single" w:sz="4" w:space="0" w:color="auto"/>
            </w:tcBorders>
            <w:shd w:val="clear" w:color="auto" w:fill="auto"/>
            <w:noWrap/>
            <w:vAlign w:val="bottom"/>
            <w:hideMark/>
          </w:tcPr>
          <w:p w14:paraId="3C60C417" w14:textId="77777777" w:rsidR="003566D5" w:rsidRPr="003566D5" w:rsidRDefault="003566D5" w:rsidP="003566D5">
            <w:pPr>
              <w:jc w:val="center"/>
              <w:rPr>
                <w:color w:val="000000"/>
                <w:szCs w:val="24"/>
              </w:rPr>
            </w:pPr>
            <w:r w:rsidRPr="003566D5">
              <w:rPr>
                <w:color w:val="000000"/>
                <w:szCs w:val="24"/>
              </w:rPr>
              <w:t>0</w:t>
            </w:r>
          </w:p>
        </w:tc>
        <w:tc>
          <w:tcPr>
            <w:tcW w:w="1044" w:type="pct"/>
            <w:tcBorders>
              <w:top w:val="nil"/>
              <w:left w:val="nil"/>
              <w:bottom w:val="single" w:sz="4" w:space="0" w:color="auto"/>
              <w:right w:val="single" w:sz="4" w:space="0" w:color="auto"/>
            </w:tcBorders>
            <w:shd w:val="clear" w:color="auto" w:fill="auto"/>
            <w:noWrap/>
            <w:vAlign w:val="bottom"/>
            <w:hideMark/>
          </w:tcPr>
          <w:p w14:paraId="674F6A77" w14:textId="77777777" w:rsidR="003566D5" w:rsidRPr="003566D5" w:rsidRDefault="003566D5" w:rsidP="003566D5">
            <w:pPr>
              <w:jc w:val="center"/>
              <w:rPr>
                <w:color w:val="000000"/>
                <w:szCs w:val="24"/>
              </w:rPr>
            </w:pPr>
            <w:r w:rsidRPr="003566D5">
              <w:rPr>
                <w:color w:val="000000"/>
                <w:szCs w:val="24"/>
              </w:rPr>
              <w:t>0</w:t>
            </w:r>
          </w:p>
        </w:tc>
        <w:tc>
          <w:tcPr>
            <w:tcW w:w="989" w:type="pct"/>
            <w:tcBorders>
              <w:top w:val="nil"/>
              <w:left w:val="nil"/>
              <w:bottom w:val="single" w:sz="4" w:space="0" w:color="auto"/>
              <w:right w:val="single" w:sz="4" w:space="0" w:color="auto"/>
            </w:tcBorders>
            <w:shd w:val="clear" w:color="auto" w:fill="auto"/>
            <w:noWrap/>
            <w:vAlign w:val="bottom"/>
            <w:hideMark/>
          </w:tcPr>
          <w:p w14:paraId="6CB43557" w14:textId="77777777" w:rsidR="003566D5" w:rsidRPr="003566D5" w:rsidRDefault="003566D5" w:rsidP="003566D5">
            <w:pPr>
              <w:jc w:val="center"/>
              <w:rPr>
                <w:color w:val="000000"/>
                <w:szCs w:val="24"/>
              </w:rPr>
            </w:pPr>
            <w:r w:rsidRPr="003566D5">
              <w:rPr>
                <w:color w:val="000000"/>
                <w:szCs w:val="24"/>
              </w:rPr>
              <w:t>0</w:t>
            </w:r>
          </w:p>
        </w:tc>
      </w:tr>
      <w:tr w:rsidR="003566D5" w:rsidRPr="003566D5" w14:paraId="49C08568"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3BA4F1DA" w14:textId="77777777" w:rsidR="003566D5" w:rsidRPr="003566D5" w:rsidRDefault="003566D5" w:rsidP="00812D7B">
            <w:pPr>
              <w:rPr>
                <w:color w:val="000000"/>
                <w:szCs w:val="24"/>
              </w:rPr>
            </w:pPr>
            <w:r w:rsidRPr="003566D5">
              <w:rPr>
                <w:color w:val="000000"/>
                <w:szCs w:val="24"/>
              </w:rPr>
              <w:t>Sukurtų darbo vietų skaičius vyrams</w:t>
            </w:r>
          </w:p>
        </w:tc>
        <w:tc>
          <w:tcPr>
            <w:tcW w:w="273" w:type="pct"/>
            <w:tcBorders>
              <w:top w:val="nil"/>
              <w:left w:val="nil"/>
              <w:bottom w:val="single" w:sz="4" w:space="0" w:color="auto"/>
              <w:right w:val="single" w:sz="4" w:space="0" w:color="auto"/>
            </w:tcBorders>
            <w:shd w:val="clear" w:color="000000" w:fill="D9D9D9"/>
            <w:vAlign w:val="bottom"/>
            <w:hideMark/>
          </w:tcPr>
          <w:p w14:paraId="41DEFC61" w14:textId="77777777" w:rsidR="003566D5" w:rsidRPr="003566D5" w:rsidRDefault="003566D5" w:rsidP="00812D7B">
            <w:pPr>
              <w:jc w:val="center"/>
              <w:rPr>
                <w:color w:val="000000"/>
                <w:szCs w:val="24"/>
              </w:rPr>
            </w:pPr>
            <w:r w:rsidRPr="003566D5">
              <w:rPr>
                <w:color w:val="000000"/>
                <w:szCs w:val="24"/>
              </w:rPr>
              <w:t>0</w:t>
            </w:r>
          </w:p>
        </w:tc>
        <w:tc>
          <w:tcPr>
            <w:tcW w:w="1272" w:type="pct"/>
            <w:tcBorders>
              <w:top w:val="nil"/>
              <w:left w:val="nil"/>
              <w:bottom w:val="single" w:sz="4" w:space="0" w:color="auto"/>
              <w:right w:val="single" w:sz="4" w:space="0" w:color="auto"/>
            </w:tcBorders>
            <w:shd w:val="clear" w:color="auto" w:fill="auto"/>
            <w:noWrap/>
            <w:vAlign w:val="bottom"/>
            <w:hideMark/>
          </w:tcPr>
          <w:p w14:paraId="2284FA52" w14:textId="77777777" w:rsidR="003566D5" w:rsidRPr="003566D5" w:rsidRDefault="003566D5" w:rsidP="003566D5">
            <w:pPr>
              <w:jc w:val="center"/>
              <w:rPr>
                <w:color w:val="000000"/>
                <w:szCs w:val="24"/>
              </w:rPr>
            </w:pPr>
            <w:r w:rsidRPr="003566D5">
              <w:rPr>
                <w:color w:val="000000"/>
                <w:szCs w:val="24"/>
              </w:rPr>
              <w:t>0</w:t>
            </w:r>
          </w:p>
        </w:tc>
        <w:tc>
          <w:tcPr>
            <w:tcW w:w="1044" w:type="pct"/>
            <w:tcBorders>
              <w:top w:val="nil"/>
              <w:left w:val="nil"/>
              <w:bottom w:val="single" w:sz="4" w:space="0" w:color="auto"/>
              <w:right w:val="single" w:sz="4" w:space="0" w:color="auto"/>
            </w:tcBorders>
            <w:shd w:val="clear" w:color="auto" w:fill="auto"/>
            <w:noWrap/>
            <w:vAlign w:val="bottom"/>
            <w:hideMark/>
          </w:tcPr>
          <w:p w14:paraId="6283D089" w14:textId="77777777" w:rsidR="003566D5" w:rsidRPr="003566D5" w:rsidRDefault="003566D5" w:rsidP="003566D5">
            <w:pPr>
              <w:jc w:val="center"/>
              <w:rPr>
                <w:color w:val="000000"/>
                <w:szCs w:val="24"/>
              </w:rPr>
            </w:pPr>
            <w:r w:rsidRPr="003566D5">
              <w:rPr>
                <w:color w:val="000000"/>
                <w:szCs w:val="24"/>
              </w:rPr>
              <w:t>0</w:t>
            </w:r>
          </w:p>
        </w:tc>
        <w:tc>
          <w:tcPr>
            <w:tcW w:w="989" w:type="pct"/>
            <w:tcBorders>
              <w:top w:val="nil"/>
              <w:left w:val="nil"/>
              <w:bottom w:val="single" w:sz="4" w:space="0" w:color="auto"/>
              <w:right w:val="single" w:sz="4" w:space="0" w:color="auto"/>
            </w:tcBorders>
            <w:shd w:val="clear" w:color="auto" w:fill="auto"/>
            <w:noWrap/>
            <w:vAlign w:val="bottom"/>
            <w:hideMark/>
          </w:tcPr>
          <w:p w14:paraId="75E4132C" w14:textId="77777777" w:rsidR="003566D5" w:rsidRPr="003566D5" w:rsidRDefault="003566D5" w:rsidP="003566D5">
            <w:pPr>
              <w:jc w:val="center"/>
              <w:rPr>
                <w:color w:val="000000"/>
                <w:szCs w:val="24"/>
              </w:rPr>
            </w:pPr>
            <w:r w:rsidRPr="003566D5">
              <w:rPr>
                <w:color w:val="000000"/>
                <w:szCs w:val="24"/>
              </w:rPr>
              <w:t>0</w:t>
            </w:r>
          </w:p>
        </w:tc>
      </w:tr>
      <w:tr w:rsidR="003566D5" w:rsidRPr="003566D5" w14:paraId="084C5104"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79CABB86" w14:textId="77777777" w:rsidR="003566D5" w:rsidRPr="003566D5" w:rsidRDefault="003566D5" w:rsidP="00812D7B">
            <w:pPr>
              <w:rPr>
                <w:color w:val="000000"/>
                <w:szCs w:val="24"/>
              </w:rPr>
            </w:pPr>
            <w:r w:rsidRPr="003566D5">
              <w:rPr>
                <w:color w:val="000000"/>
                <w:szCs w:val="24"/>
              </w:rPr>
              <w:t>Sukurtų darbo vietų skaičius bet kurios lyties asmenims</w:t>
            </w:r>
          </w:p>
        </w:tc>
        <w:tc>
          <w:tcPr>
            <w:tcW w:w="273" w:type="pct"/>
            <w:tcBorders>
              <w:top w:val="nil"/>
              <w:left w:val="nil"/>
              <w:bottom w:val="single" w:sz="4" w:space="0" w:color="auto"/>
              <w:right w:val="single" w:sz="4" w:space="0" w:color="auto"/>
            </w:tcBorders>
            <w:shd w:val="clear" w:color="000000" w:fill="D9D9D9"/>
            <w:vAlign w:val="bottom"/>
            <w:hideMark/>
          </w:tcPr>
          <w:p w14:paraId="7188EE3A" w14:textId="77777777" w:rsidR="003566D5" w:rsidRPr="003566D5" w:rsidRDefault="003566D5" w:rsidP="00812D7B">
            <w:pPr>
              <w:jc w:val="center"/>
              <w:rPr>
                <w:color w:val="000000"/>
                <w:szCs w:val="24"/>
              </w:rPr>
            </w:pPr>
            <w:r w:rsidRPr="003566D5">
              <w:rPr>
                <w:color w:val="000000"/>
                <w:szCs w:val="24"/>
              </w:rPr>
              <w:t>10</w:t>
            </w:r>
          </w:p>
        </w:tc>
        <w:tc>
          <w:tcPr>
            <w:tcW w:w="1272" w:type="pct"/>
            <w:tcBorders>
              <w:top w:val="nil"/>
              <w:left w:val="nil"/>
              <w:bottom w:val="single" w:sz="4" w:space="0" w:color="auto"/>
              <w:right w:val="single" w:sz="4" w:space="0" w:color="auto"/>
            </w:tcBorders>
            <w:shd w:val="clear" w:color="auto" w:fill="auto"/>
            <w:noWrap/>
            <w:vAlign w:val="bottom"/>
            <w:hideMark/>
          </w:tcPr>
          <w:p w14:paraId="2D280C4D" w14:textId="77777777" w:rsidR="003566D5" w:rsidRPr="003566D5" w:rsidRDefault="003566D5" w:rsidP="003566D5">
            <w:pPr>
              <w:jc w:val="center"/>
              <w:rPr>
                <w:color w:val="000000"/>
                <w:szCs w:val="24"/>
              </w:rPr>
            </w:pPr>
            <w:r w:rsidRPr="003566D5">
              <w:rPr>
                <w:color w:val="000000"/>
                <w:szCs w:val="24"/>
              </w:rPr>
              <w:t>1</w:t>
            </w:r>
          </w:p>
        </w:tc>
        <w:tc>
          <w:tcPr>
            <w:tcW w:w="1044" w:type="pct"/>
            <w:tcBorders>
              <w:top w:val="nil"/>
              <w:left w:val="nil"/>
              <w:bottom w:val="single" w:sz="4" w:space="0" w:color="auto"/>
              <w:right w:val="single" w:sz="4" w:space="0" w:color="auto"/>
            </w:tcBorders>
            <w:shd w:val="clear" w:color="auto" w:fill="auto"/>
            <w:noWrap/>
            <w:vAlign w:val="bottom"/>
            <w:hideMark/>
          </w:tcPr>
          <w:p w14:paraId="746CA8BB" w14:textId="77777777" w:rsidR="003566D5" w:rsidRPr="003566D5" w:rsidRDefault="003566D5" w:rsidP="003566D5">
            <w:pPr>
              <w:jc w:val="center"/>
              <w:rPr>
                <w:color w:val="000000"/>
                <w:szCs w:val="24"/>
              </w:rPr>
            </w:pPr>
            <w:r w:rsidRPr="003566D5">
              <w:rPr>
                <w:color w:val="000000"/>
                <w:szCs w:val="24"/>
              </w:rPr>
              <w:t>1</w:t>
            </w:r>
          </w:p>
        </w:tc>
        <w:tc>
          <w:tcPr>
            <w:tcW w:w="989" w:type="pct"/>
            <w:tcBorders>
              <w:top w:val="nil"/>
              <w:left w:val="nil"/>
              <w:bottom w:val="single" w:sz="4" w:space="0" w:color="auto"/>
              <w:right w:val="single" w:sz="4" w:space="0" w:color="auto"/>
            </w:tcBorders>
            <w:shd w:val="clear" w:color="auto" w:fill="auto"/>
            <w:noWrap/>
            <w:vAlign w:val="bottom"/>
            <w:hideMark/>
          </w:tcPr>
          <w:p w14:paraId="07920812" w14:textId="77777777" w:rsidR="003566D5" w:rsidRPr="003566D5" w:rsidRDefault="003566D5" w:rsidP="003566D5">
            <w:pPr>
              <w:jc w:val="center"/>
              <w:rPr>
                <w:color w:val="000000"/>
                <w:szCs w:val="24"/>
              </w:rPr>
            </w:pPr>
            <w:r w:rsidRPr="003566D5">
              <w:rPr>
                <w:color w:val="000000"/>
                <w:szCs w:val="24"/>
              </w:rPr>
              <w:t>8</w:t>
            </w:r>
          </w:p>
        </w:tc>
      </w:tr>
      <w:tr w:rsidR="003566D5" w:rsidRPr="003566D5" w14:paraId="71483D04"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72CCBBF3" w14:textId="77777777" w:rsidR="003566D5" w:rsidRPr="003566D5" w:rsidRDefault="003566D5" w:rsidP="00812D7B">
            <w:pPr>
              <w:rPr>
                <w:b/>
                <w:bCs/>
                <w:i/>
                <w:iCs/>
                <w:color w:val="000000"/>
                <w:szCs w:val="24"/>
              </w:rPr>
            </w:pPr>
            <w:r w:rsidRPr="003566D5">
              <w:rPr>
                <w:b/>
                <w:bCs/>
                <w:i/>
                <w:iCs/>
                <w:color w:val="000000"/>
                <w:szCs w:val="24"/>
              </w:rPr>
              <w:t>Sukurtų DV pasiskirstymas pagal amžių:</w:t>
            </w:r>
          </w:p>
        </w:tc>
        <w:tc>
          <w:tcPr>
            <w:tcW w:w="273" w:type="pct"/>
            <w:tcBorders>
              <w:top w:val="nil"/>
              <w:left w:val="nil"/>
              <w:bottom w:val="single" w:sz="4" w:space="0" w:color="auto"/>
              <w:right w:val="single" w:sz="4" w:space="0" w:color="auto"/>
            </w:tcBorders>
            <w:shd w:val="clear" w:color="000000" w:fill="D9D9D9"/>
            <w:vAlign w:val="bottom"/>
            <w:hideMark/>
          </w:tcPr>
          <w:p w14:paraId="33534DA4" w14:textId="77777777" w:rsidR="003566D5" w:rsidRPr="003566D5" w:rsidRDefault="003566D5" w:rsidP="00812D7B">
            <w:pPr>
              <w:jc w:val="center"/>
              <w:rPr>
                <w:color w:val="000000"/>
                <w:szCs w:val="24"/>
              </w:rPr>
            </w:pPr>
            <w:r w:rsidRPr="003566D5">
              <w:rPr>
                <w:color w:val="000000"/>
                <w:szCs w:val="24"/>
              </w:rPr>
              <w:t>10</w:t>
            </w:r>
          </w:p>
        </w:tc>
        <w:tc>
          <w:tcPr>
            <w:tcW w:w="1272" w:type="pct"/>
            <w:tcBorders>
              <w:top w:val="nil"/>
              <w:left w:val="nil"/>
              <w:bottom w:val="single" w:sz="4" w:space="0" w:color="auto"/>
              <w:right w:val="single" w:sz="4" w:space="0" w:color="auto"/>
            </w:tcBorders>
            <w:shd w:val="clear" w:color="000000" w:fill="D9D9D9"/>
            <w:noWrap/>
            <w:vAlign w:val="bottom"/>
            <w:hideMark/>
          </w:tcPr>
          <w:p w14:paraId="1DD669DE" w14:textId="77777777" w:rsidR="003566D5" w:rsidRPr="003566D5" w:rsidRDefault="003566D5" w:rsidP="003566D5">
            <w:pPr>
              <w:jc w:val="center"/>
              <w:rPr>
                <w:color w:val="000000"/>
                <w:szCs w:val="24"/>
              </w:rPr>
            </w:pPr>
            <w:r w:rsidRPr="003566D5">
              <w:rPr>
                <w:color w:val="000000"/>
                <w:szCs w:val="24"/>
              </w:rPr>
              <w:t>1</w:t>
            </w:r>
          </w:p>
        </w:tc>
        <w:tc>
          <w:tcPr>
            <w:tcW w:w="1044" w:type="pct"/>
            <w:tcBorders>
              <w:top w:val="nil"/>
              <w:left w:val="nil"/>
              <w:bottom w:val="single" w:sz="4" w:space="0" w:color="auto"/>
              <w:right w:val="single" w:sz="4" w:space="0" w:color="auto"/>
            </w:tcBorders>
            <w:shd w:val="clear" w:color="000000" w:fill="D9D9D9"/>
            <w:noWrap/>
            <w:vAlign w:val="bottom"/>
            <w:hideMark/>
          </w:tcPr>
          <w:p w14:paraId="45A82298" w14:textId="77777777" w:rsidR="003566D5" w:rsidRPr="003566D5" w:rsidRDefault="003566D5" w:rsidP="003566D5">
            <w:pPr>
              <w:jc w:val="center"/>
              <w:rPr>
                <w:color w:val="000000"/>
                <w:szCs w:val="24"/>
              </w:rPr>
            </w:pPr>
            <w:r w:rsidRPr="003566D5">
              <w:rPr>
                <w:color w:val="000000"/>
                <w:szCs w:val="24"/>
              </w:rPr>
              <w:t>1</w:t>
            </w:r>
          </w:p>
        </w:tc>
        <w:tc>
          <w:tcPr>
            <w:tcW w:w="989" w:type="pct"/>
            <w:tcBorders>
              <w:top w:val="nil"/>
              <w:left w:val="nil"/>
              <w:bottom w:val="single" w:sz="4" w:space="0" w:color="auto"/>
              <w:right w:val="single" w:sz="4" w:space="0" w:color="auto"/>
            </w:tcBorders>
            <w:shd w:val="clear" w:color="000000" w:fill="D9D9D9"/>
            <w:noWrap/>
            <w:vAlign w:val="bottom"/>
            <w:hideMark/>
          </w:tcPr>
          <w:p w14:paraId="5E43FCDB" w14:textId="77777777" w:rsidR="003566D5" w:rsidRPr="003566D5" w:rsidRDefault="003566D5" w:rsidP="003566D5">
            <w:pPr>
              <w:jc w:val="center"/>
              <w:rPr>
                <w:color w:val="000000"/>
                <w:szCs w:val="24"/>
              </w:rPr>
            </w:pPr>
            <w:r w:rsidRPr="003566D5">
              <w:rPr>
                <w:color w:val="000000"/>
                <w:szCs w:val="24"/>
              </w:rPr>
              <w:t>8</w:t>
            </w:r>
          </w:p>
        </w:tc>
      </w:tr>
      <w:tr w:rsidR="003566D5" w:rsidRPr="003566D5" w14:paraId="11E2C45E"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7B59AC06" w14:textId="77777777" w:rsidR="003566D5" w:rsidRPr="003566D5" w:rsidRDefault="003566D5" w:rsidP="00812D7B">
            <w:pPr>
              <w:rPr>
                <w:color w:val="000000"/>
                <w:szCs w:val="24"/>
              </w:rPr>
            </w:pPr>
            <w:r w:rsidRPr="003566D5">
              <w:rPr>
                <w:color w:val="000000"/>
                <w:szCs w:val="24"/>
              </w:rPr>
              <w:t>Sukurtų darbo vietų skaičius asmenims iki 40 m. (imtinai)</w:t>
            </w:r>
          </w:p>
        </w:tc>
        <w:tc>
          <w:tcPr>
            <w:tcW w:w="273" w:type="pct"/>
            <w:tcBorders>
              <w:top w:val="nil"/>
              <w:left w:val="nil"/>
              <w:bottom w:val="single" w:sz="4" w:space="0" w:color="auto"/>
              <w:right w:val="single" w:sz="4" w:space="0" w:color="auto"/>
            </w:tcBorders>
            <w:shd w:val="clear" w:color="000000" w:fill="D9D9D9"/>
            <w:vAlign w:val="bottom"/>
            <w:hideMark/>
          </w:tcPr>
          <w:p w14:paraId="3A295FD6" w14:textId="77777777" w:rsidR="003566D5" w:rsidRPr="003566D5" w:rsidRDefault="003566D5" w:rsidP="00812D7B">
            <w:pPr>
              <w:jc w:val="center"/>
              <w:rPr>
                <w:color w:val="000000"/>
                <w:szCs w:val="24"/>
              </w:rPr>
            </w:pPr>
            <w:r w:rsidRPr="003566D5">
              <w:rPr>
                <w:color w:val="000000"/>
                <w:szCs w:val="24"/>
              </w:rPr>
              <w:t>0</w:t>
            </w:r>
          </w:p>
        </w:tc>
        <w:tc>
          <w:tcPr>
            <w:tcW w:w="1272" w:type="pct"/>
            <w:tcBorders>
              <w:top w:val="nil"/>
              <w:left w:val="nil"/>
              <w:bottom w:val="single" w:sz="4" w:space="0" w:color="auto"/>
              <w:right w:val="single" w:sz="4" w:space="0" w:color="auto"/>
            </w:tcBorders>
            <w:shd w:val="clear" w:color="auto" w:fill="auto"/>
            <w:noWrap/>
            <w:vAlign w:val="bottom"/>
            <w:hideMark/>
          </w:tcPr>
          <w:p w14:paraId="604E5FBE" w14:textId="77777777" w:rsidR="003566D5" w:rsidRPr="003566D5" w:rsidRDefault="003566D5" w:rsidP="003566D5">
            <w:pPr>
              <w:jc w:val="center"/>
              <w:rPr>
                <w:color w:val="000000"/>
                <w:szCs w:val="24"/>
              </w:rPr>
            </w:pPr>
            <w:r w:rsidRPr="003566D5">
              <w:rPr>
                <w:color w:val="000000"/>
                <w:szCs w:val="24"/>
              </w:rPr>
              <w:t>0</w:t>
            </w:r>
          </w:p>
        </w:tc>
        <w:tc>
          <w:tcPr>
            <w:tcW w:w="1044" w:type="pct"/>
            <w:tcBorders>
              <w:top w:val="nil"/>
              <w:left w:val="nil"/>
              <w:bottom w:val="single" w:sz="4" w:space="0" w:color="auto"/>
              <w:right w:val="single" w:sz="4" w:space="0" w:color="auto"/>
            </w:tcBorders>
            <w:shd w:val="clear" w:color="auto" w:fill="auto"/>
            <w:noWrap/>
            <w:vAlign w:val="bottom"/>
            <w:hideMark/>
          </w:tcPr>
          <w:p w14:paraId="39BBF568" w14:textId="77777777" w:rsidR="003566D5" w:rsidRPr="003566D5" w:rsidRDefault="003566D5" w:rsidP="003566D5">
            <w:pPr>
              <w:jc w:val="center"/>
              <w:rPr>
                <w:color w:val="000000"/>
                <w:szCs w:val="24"/>
              </w:rPr>
            </w:pPr>
            <w:r w:rsidRPr="003566D5">
              <w:rPr>
                <w:color w:val="000000"/>
                <w:szCs w:val="24"/>
              </w:rPr>
              <w:t>0</w:t>
            </w:r>
          </w:p>
        </w:tc>
        <w:tc>
          <w:tcPr>
            <w:tcW w:w="989" w:type="pct"/>
            <w:tcBorders>
              <w:top w:val="nil"/>
              <w:left w:val="nil"/>
              <w:bottom w:val="single" w:sz="4" w:space="0" w:color="auto"/>
              <w:right w:val="single" w:sz="4" w:space="0" w:color="auto"/>
            </w:tcBorders>
            <w:shd w:val="clear" w:color="auto" w:fill="auto"/>
            <w:noWrap/>
            <w:vAlign w:val="bottom"/>
            <w:hideMark/>
          </w:tcPr>
          <w:p w14:paraId="7AC27A82" w14:textId="77777777" w:rsidR="003566D5" w:rsidRPr="003566D5" w:rsidRDefault="003566D5" w:rsidP="003566D5">
            <w:pPr>
              <w:jc w:val="center"/>
              <w:rPr>
                <w:color w:val="000000"/>
                <w:szCs w:val="24"/>
              </w:rPr>
            </w:pPr>
            <w:r w:rsidRPr="003566D5">
              <w:rPr>
                <w:color w:val="000000"/>
                <w:szCs w:val="24"/>
              </w:rPr>
              <w:t>0</w:t>
            </w:r>
          </w:p>
        </w:tc>
      </w:tr>
      <w:tr w:rsidR="003566D5" w:rsidRPr="003566D5" w14:paraId="78062B1C" w14:textId="77777777" w:rsidTr="003566D5">
        <w:trPr>
          <w:trHeight w:val="288"/>
        </w:trPr>
        <w:tc>
          <w:tcPr>
            <w:tcW w:w="1422" w:type="pct"/>
            <w:tcBorders>
              <w:top w:val="nil"/>
              <w:left w:val="single" w:sz="8" w:space="0" w:color="auto"/>
              <w:bottom w:val="single" w:sz="4" w:space="0" w:color="auto"/>
              <w:right w:val="single" w:sz="4" w:space="0" w:color="auto"/>
            </w:tcBorders>
            <w:shd w:val="clear" w:color="000000" w:fill="DDEBF7"/>
            <w:vAlign w:val="bottom"/>
            <w:hideMark/>
          </w:tcPr>
          <w:p w14:paraId="4393F66E" w14:textId="77777777" w:rsidR="003566D5" w:rsidRPr="003566D5" w:rsidRDefault="003566D5" w:rsidP="00812D7B">
            <w:pPr>
              <w:rPr>
                <w:color w:val="000000"/>
                <w:szCs w:val="24"/>
              </w:rPr>
            </w:pPr>
            <w:r w:rsidRPr="003566D5">
              <w:rPr>
                <w:color w:val="000000"/>
                <w:szCs w:val="24"/>
              </w:rPr>
              <w:t xml:space="preserve">Sukurtų darbo vietų skaičius asmenims nuo 41 m. </w:t>
            </w:r>
          </w:p>
        </w:tc>
        <w:tc>
          <w:tcPr>
            <w:tcW w:w="273" w:type="pct"/>
            <w:tcBorders>
              <w:top w:val="nil"/>
              <w:left w:val="nil"/>
              <w:bottom w:val="single" w:sz="4" w:space="0" w:color="auto"/>
              <w:right w:val="single" w:sz="4" w:space="0" w:color="auto"/>
            </w:tcBorders>
            <w:shd w:val="clear" w:color="000000" w:fill="D9D9D9"/>
            <w:vAlign w:val="bottom"/>
            <w:hideMark/>
          </w:tcPr>
          <w:p w14:paraId="1E61C137" w14:textId="77777777" w:rsidR="003566D5" w:rsidRPr="003566D5" w:rsidRDefault="003566D5" w:rsidP="00812D7B">
            <w:pPr>
              <w:jc w:val="center"/>
              <w:rPr>
                <w:color w:val="000000"/>
                <w:szCs w:val="24"/>
              </w:rPr>
            </w:pPr>
            <w:r w:rsidRPr="003566D5">
              <w:rPr>
                <w:color w:val="000000"/>
                <w:szCs w:val="24"/>
              </w:rPr>
              <w:t>0</w:t>
            </w:r>
          </w:p>
        </w:tc>
        <w:tc>
          <w:tcPr>
            <w:tcW w:w="1272" w:type="pct"/>
            <w:tcBorders>
              <w:top w:val="nil"/>
              <w:left w:val="nil"/>
              <w:bottom w:val="single" w:sz="4" w:space="0" w:color="auto"/>
              <w:right w:val="single" w:sz="4" w:space="0" w:color="auto"/>
            </w:tcBorders>
            <w:shd w:val="clear" w:color="auto" w:fill="auto"/>
            <w:noWrap/>
            <w:vAlign w:val="bottom"/>
            <w:hideMark/>
          </w:tcPr>
          <w:p w14:paraId="273E19FF" w14:textId="77777777" w:rsidR="003566D5" w:rsidRPr="003566D5" w:rsidRDefault="003566D5" w:rsidP="003566D5">
            <w:pPr>
              <w:jc w:val="center"/>
              <w:rPr>
                <w:color w:val="000000"/>
                <w:szCs w:val="24"/>
              </w:rPr>
            </w:pPr>
            <w:r w:rsidRPr="003566D5">
              <w:rPr>
                <w:color w:val="000000"/>
                <w:szCs w:val="24"/>
              </w:rPr>
              <w:t>0</w:t>
            </w:r>
          </w:p>
        </w:tc>
        <w:tc>
          <w:tcPr>
            <w:tcW w:w="1044" w:type="pct"/>
            <w:tcBorders>
              <w:top w:val="nil"/>
              <w:left w:val="nil"/>
              <w:bottom w:val="single" w:sz="4" w:space="0" w:color="auto"/>
              <w:right w:val="single" w:sz="4" w:space="0" w:color="auto"/>
            </w:tcBorders>
            <w:shd w:val="clear" w:color="auto" w:fill="auto"/>
            <w:noWrap/>
            <w:vAlign w:val="bottom"/>
            <w:hideMark/>
          </w:tcPr>
          <w:p w14:paraId="14781C43" w14:textId="77777777" w:rsidR="003566D5" w:rsidRPr="003566D5" w:rsidRDefault="003566D5" w:rsidP="003566D5">
            <w:pPr>
              <w:jc w:val="center"/>
              <w:rPr>
                <w:color w:val="000000"/>
                <w:szCs w:val="24"/>
              </w:rPr>
            </w:pPr>
            <w:r w:rsidRPr="003566D5">
              <w:rPr>
                <w:color w:val="000000"/>
                <w:szCs w:val="24"/>
              </w:rPr>
              <w:t>0</w:t>
            </w:r>
          </w:p>
        </w:tc>
        <w:tc>
          <w:tcPr>
            <w:tcW w:w="989" w:type="pct"/>
            <w:tcBorders>
              <w:top w:val="nil"/>
              <w:left w:val="nil"/>
              <w:bottom w:val="single" w:sz="4" w:space="0" w:color="auto"/>
              <w:right w:val="single" w:sz="4" w:space="0" w:color="auto"/>
            </w:tcBorders>
            <w:shd w:val="clear" w:color="auto" w:fill="auto"/>
            <w:noWrap/>
            <w:vAlign w:val="bottom"/>
            <w:hideMark/>
          </w:tcPr>
          <w:p w14:paraId="5EE0FAE6" w14:textId="77777777" w:rsidR="003566D5" w:rsidRPr="003566D5" w:rsidRDefault="003566D5" w:rsidP="003566D5">
            <w:pPr>
              <w:jc w:val="center"/>
              <w:rPr>
                <w:color w:val="000000"/>
                <w:szCs w:val="24"/>
              </w:rPr>
            </w:pPr>
            <w:r w:rsidRPr="003566D5">
              <w:rPr>
                <w:color w:val="000000"/>
                <w:szCs w:val="24"/>
              </w:rPr>
              <w:t>0</w:t>
            </w:r>
          </w:p>
        </w:tc>
      </w:tr>
      <w:tr w:rsidR="003566D5" w:rsidRPr="003566D5" w14:paraId="4CA1B463" w14:textId="77777777" w:rsidTr="003566D5">
        <w:trPr>
          <w:trHeight w:val="300"/>
        </w:trPr>
        <w:tc>
          <w:tcPr>
            <w:tcW w:w="1422" w:type="pct"/>
            <w:tcBorders>
              <w:top w:val="nil"/>
              <w:left w:val="single" w:sz="8" w:space="0" w:color="auto"/>
              <w:bottom w:val="single" w:sz="8" w:space="0" w:color="auto"/>
              <w:right w:val="single" w:sz="4" w:space="0" w:color="auto"/>
            </w:tcBorders>
            <w:shd w:val="clear" w:color="000000" w:fill="DDEBF7"/>
            <w:vAlign w:val="bottom"/>
            <w:hideMark/>
          </w:tcPr>
          <w:p w14:paraId="1FB0BE0C" w14:textId="77777777" w:rsidR="003566D5" w:rsidRPr="003566D5" w:rsidRDefault="003566D5" w:rsidP="00812D7B">
            <w:pPr>
              <w:rPr>
                <w:color w:val="000000"/>
                <w:szCs w:val="24"/>
              </w:rPr>
            </w:pPr>
            <w:r w:rsidRPr="003566D5">
              <w:rPr>
                <w:color w:val="000000"/>
                <w:szCs w:val="24"/>
              </w:rPr>
              <w:t>Sukurtų darbo vietų skaičius bet kurio amžiaus asmenims</w:t>
            </w:r>
          </w:p>
        </w:tc>
        <w:tc>
          <w:tcPr>
            <w:tcW w:w="273" w:type="pct"/>
            <w:tcBorders>
              <w:top w:val="nil"/>
              <w:left w:val="nil"/>
              <w:bottom w:val="single" w:sz="8" w:space="0" w:color="auto"/>
              <w:right w:val="single" w:sz="4" w:space="0" w:color="auto"/>
            </w:tcBorders>
            <w:shd w:val="clear" w:color="000000" w:fill="D9D9D9"/>
            <w:vAlign w:val="bottom"/>
            <w:hideMark/>
          </w:tcPr>
          <w:p w14:paraId="5A7782FD" w14:textId="77777777" w:rsidR="003566D5" w:rsidRPr="003566D5" w:rsidRDefault="003566D5" w:rsidP="00812D7B">
            <w:pPr>
              <w:jc w:val="center"/>
              <w:rPr>
                <w:color w:val="000000"/>
                <w:szCs w:val="24"/>
              </w:rPr>
            </w:pPr>
            <w:r w:rsidRPr="003566D5">
              <w:rPr>
                <w:color w:val="000000"/>
                <w:szCs w:val="24"/>
              </w:rPr>
              <w:t>10</w:t>
            </w:r>
          </w:p>
        </w:tc>
        <w:tc>
          <w:tcPr>
            <w:tcW w:w="1272" w:type="pct"/>
            <w:tcBorders>
              <w:top w:val="nil"/>
              <w:left w:val="nil"/>
              <w:bottom w:val="single" w:sz="8" w:space="0" w:color="auto"/>
              <w:right w:val="single" w:sz="4" w:space="0" w:color="auto"/>
            </w:tcBorders>
            <w:shd w:val="clear" w:color="auto" w:fill="auto"/>
            <w:noWrap/>
            <w:vAlign w:val="bottom"/>
            <w:hideMark/>
          </w:tcPr>
          <w:p w14:paraId="35E8F954" w14:textId="77777777" w:rsidR="003566D5" w:rsidRPr="003566D5" w:rsidRDefault="003566D5" w:rsidP="003566D5">
            <w:pPr>
              <w:jc w:val="center"/>
              <w:rPr>
                <w:color w:val="000000"/>
                <w:szCs w:val="24"/>
              </w:rPr>
            </w:pPr>
            <w:r w:rsidRPr="003566D5">
              <w:rPr>
                <w:color w:val="000000"/>
                <w:szCs w:val="24"/>
              </w:rPr>
              <w:t>1</w:t>
            </w:r>
          </w:p>
        </w:tc>
        <w:tc>
          <w:tcPr>
            <w:tcW w:w="1044" w:type="pct"/>
            <w:tcBorders>
              <w:top w:val="nil"/>
              <w:left w:val="nil"/>
              <w:bottom w:val="single" w:sz="8" w:space="0" w:color="auto"/>
              <w:right w:val="single" w:sz="4" w:space="0" w:color="auto"/>
            </w:tcBorders>
            <w:shd w:val="clear" w:color="auto" w:fill="auto"/>
            <w:noWrap/>
            <w:vAlign w:val="bottom"/>
            <w:hideMark/>
          </w:tcPr>
          <w:p w14:paraId="45B1E80D" w14:textId="77777777" w:rsidR="003566D5" w:rsidRPr="003566D5" w:rsidRDefault="003566D5" w:rsidP="003566D5">
            <w:pPr>
              <w:jc w:val="center"/>
              <w:rPr>
                <w:color w:val="000000"/>
                <w:szCs w:val="24"/>
              </w:rPr>
            </w:pPr>
            <w:r w:rsidRPr="003566D5">
              <w:rPr>
                <w:color w:val="000000"/>
                <w:szCs w:val="24"/>
              </w:rPr>
              <w:t>1</w:t>
            </w:r>
          </w:p>
        </w:tc>
        <w:tc>
          <w:tcPr>
            <w:tcW w:w="989" w:type="pct"/>
            <w:tcBorders>
              <w:top w:val="nil"/>
              <w:left w:val="nil"/>
              <w:bottom w:val="single" w:sz="8" w:space="0" w:color="auto"/>
              <w:right w:val="single" w:sz="4" w:space="0" w:color="auto"/>
            </w:tcBorders>
            <w:shd w:val="clear" w:color="auto" w:fill="auto"/>
            <w:noWrap/>
            <w:vAlign w:val="bottom"/>
            <w:hideMark/>
          </w:tcPr>
          <w:p w14:paraId="55202113" w14:textId="77777777" w:rsidR="003566D5" w:rsidRPr="003566D5" w:rsidRDefault="003566D5" w:rsidP="003566D5">
            <w:pPr>
              <w:jc w:val="center"/>
              <w:rPr>
                <w:color w:val="000000"/>
                <w:szCs w:val="24"/>
              </w:rPr>
            </w:pPr>
            <w:r w:rsidRPr="003566D5">
              <w:rPr>
                <w:color w:val="000000"/>
                <w:szCs w:val="24"/>
              </w:rPr>
              <w:t>8</w:t>
            </w:r>
          </w:p>
        </w:tc>
      </w:tr>
    </w:tbl>
    <w:p w14:paraId="729215AD" w14:textId="77777777" w:rsidR="008156EA" w:rsidRDefault="008156EA"/>
    <w:p w14:paraId="69567446" w14:textId="38C3E7D6" w:rsidR="008156EA" w:rsidRDefault="008156EA">
      <w:pPr>
        <w:jc w:val="both"/>
      </w:pPr>
    </w:p>
    <w:p w14:paraId="34B786F5" w14:textId="77777777" w:rsidR="008156EA" w:rsidRPr="003566D5" w:rsidRDefault="001B5D0E" w:rsidP="003566D5">
      <w:pPr>
        <w:keepNext/>
        <w:keepLines/>
        <w:shd w:val="solid" w:color="DBE5F1" w:fill="auto"/>
        <w:ind w:left="720" w:hanging="360"/>
        <w:jc w:val="both"/>
        <w:outlineLvl w:val="2"/>
        <w:rPr>
          <w:szCs w:val="24"/>
        </w:rPr>
      </w:pPr>
      <w:bookmarkStart w:id="101" w:name="_Toc141864529"/>
      <w:r w:rsidRPr="003566D5">
        <w:rPr>
          <w:szCs w:val="24"/>
        </w:rPr>
        <w:t xml:space="preserve">5 priedas. </w:t>
      </w:r>
      <w:r w:rsidRPr="003566D5">
        <w:rPr>
          <w:szCs w:val="24"/>
        </w:rPr>
        <w:tab/>
        <w:t>VPS sąsaja su VVG teritorijos strateginiais dokumentais ir Europos Sąjungos Baltijos jūros regiono strategija (ESBJRS)</w:t>
      </w:r>
      <w:bookmarkEnd w:id="101"/>
    </w:p>
    <w:p w14:paraId="7FC1438F" w14:textId="77777777" w:rsidR="008156EA" w:rsidRDefault="008156EA"/>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4310"/>
        <w:gridCol w:w="9873"/>
      </w:tblGrid>
      <w:tr w:rsidR="008156EA" w14:paraId="443CEF2E" w14:textId="77777777" w:rsidTr="00AC4A18">
        <w:tc>
          <w:tcPr>
            <w:tcW w:w="667" w:type="dxa"/>
            <w:shd w:val="clear" w:color="auto" w:fill="DBE5F1"/>
          </w:tcPr>
          <w:p w14:paraId="3449CDFE" w14:textId="77777777" w:rsidR="008156EA" w:rsidRDefault="001B5D0E">
            <w:pPr>
              <w:jc w:val="center"/>
              <w:rPr>
                <w:b/>
                <w:bCs/>
                <w:szCs w:val="24"/>
              </w:rPr>
            </w:pPr>
            <w:r>
              <w:rPr>
                <w:b/>
                <w:bCs/>
                <w:szCs w:val="24"/>
              </w:rPr>
              <w:t>Eil. Nr.</w:t>
            </w:r>
          </w:p>
        </w:tc>
        <w:tc>
          <w:tcPr>
            <w:tcW w:w="4310" w:type="dxa"/>
            <w:shd w:val="clear" w:color="auto" w:fill="DBE5F1"/>
          </w:tcPr>
          <w:p w14:paraId="0E706BA8" w14:textId="77777777" w:rsidR="008156EA" w:rsidRDefault="001B5D0E">
            <w:pPr>
              <w:jc w:val="center"/>
              <w:rPr>
                <w:b/>
                <w:bCs/>
                <w:szCs w:val="24"/>
              </w:rPr>
            </w:pPr>
            <w:r>
              <w:rPr>
                <w:b/>
                <w:bCs/>
                <w:szCs w:val="24"/>
              </w:rPr>
              <w:t>Strateginis dokumentas</w:t>
            </w:r>
          </w:p>
        </w:tc>
        <w:tc>
          <w:tcPr>
            <w:tcW w:w="9873" w:type="dxa"/>
            <w:shd w:val="clear" w:color="auto" w:fill="DBE5F1"/>
          </w:tcPr>
          <w:p w14:paraId="09DED278" w14:textId="77777777" w:rsidR="008156EA" w:rsidRDefault="001B5D0E">
            <w:pPr>
              <w:jc w:val="center"/>
              <w:rPr>
                <w:b/>
                <w:bCs/>
                <w:szCs w:val="24"/>
              </w:rPr>
            </w:pPr>
            <w:r>
              <w:rPr>
                <w:b/>
                <w:bCs/>
                <w:szCs w:val="24"/>
              </w:rPr>
              <w:t>VPS sąsajos pagrindimas</w:t>
            </w:r>
          </w:p>
        </w:tc>
      </w:tr>
      <w:tr w:rsidR="004300D4" w14:paraId="41CEA548" w14:textId="77777777">
        <w:tc>
          <w:tcPr>
            <w:tcW w:w="667" w:type="dxa"/>
          </w:tcPr>
          <w:p w14:paraId="70B08A47" w14:textId="77777777" w:rsidR="004300D4" w:rsidRDefault="004300D4" w:rsidP="004300D4">
            <w:pPr>
              <w:jc w:val="center"/>
              <w:rPr>
                <w:szCs w:val="22"/>
              </w:rPr>
            </w:pPr>
            <w:r>
              <w:rPr>
                <w:szCs w:val="22"/>
              </w:rPr>
              <w:t>1.</w:t>
            </w:r>
          </w:p>
        </w:tc>
        <w:tc>
          <w:tcPr>
            <w:tcW w:w="4310" w:type="dxa"/>
          </w:tcPr>
          <w:p w14:paraId="3FB5CC71" w14:textId="77777777" w:rsidR="004300D4" w:rsidRDefault="004300D4" w:rsidP="004300D4">
            <w:pPr>
              <w:jc w:val="both"/>
              <w:rPr>
                <w:szCs w:val="22"/>
              </w:rPr>
            </w:pPr>
            <w:r>
              <w:rPr>
                <w:szCs w:val="22"/>
              </w:rPr>
              <w:t xml:space="preserve">VVG teritorijos savivaldybės plėtros strateginis planas </w:t>
            </w:r>
          </w:p>
        </w:tc>
        <w:tc>
          <w:tcPr>
            <w:tcW w:w="9873" w:type="dxa"/>
          </w:tcPr>
          <w:p w14:paraId="3C70CE43"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VPS atitinka šias Savivaldybės strateginis plėtros plano 2021–2027 metams priemones:</w:t>
            </w:r>
          </w:p>
          <w:p w14:paraId="4EA5B78E" w14:textId="77777777" w:rsidR="004300D4" w:rsidRPr="003941D7" w:rsidRDefault="004300D4" w:rsidP="004300D4">
            <w:pPr>
              <w:pStyle w:val="NoSpacing"/>
              <w:jc w:val="both"/>
              <w:rPr>
                <w:rFonts w:ascii="Times New Roman" w:hAnsi="Times New Roman"/>
                <w:b/>
                <w:color w:val="000000"/>
                <w:sz w:val="24"/>
                <w:szCs w:val="24"/>
              </w:rPr>
            </w:pPr>
            <w:r w:rsidRPr="003941D7">
              <w:rPr>
                <w:rFonts w:ascii="Times New Roman" w:hAnsi="Times New Roman"/>
                <w:b/>
                <w:color w:val="000000"/>
                <w:sz w:val="24"/>
                <w:szCs w:val="24"/>
              </w:rPr>
              <w:t xml:space="preserve"> I PRIORITETAS. PAŽANGI EKONOMIKA IR AKTYVI SAVIVALDA</w:t>
            </w:r>
          </w:p>
          <w:p w14:paraId="467FACE9"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1.2. tikslas. Pažangaus žemės ūkio vystymas bei kaimo plėtra</w:t>
            </w:r>
          </w:p>
          <w:p w14:paraId="2B1936D2"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1.2.2.1. Skatinti alternatyvias žemės ūkiui veiklas </w:t>
            </w:r>
          </w:p>
          <w:p w14:paraId="0158D768"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1.2.2.2. Skatinti amatų centrų kūrimąsi ir plėtrą </w:t>
            </w:r>
          </w:p>
          <w:p w14:paraId="484C5E5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1.2.2.3. Skatinti vietinio maisto sistemų (konkrečioje vietovėje gaminamų, perdirbamų ir vartojamų) atsiradimą ir plėtojimą </w:t>
            </w:r>
          </w:p>
          <w:p w14:paraId="34CBF3DE"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1.3. tikslas. Turizmo bei rekreacijos potencialo išnaudojimas</w:t>
            </w:r>
          </w:p>
          <w:p w14:paraId="0F575CCD"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1.3.2.1. Sutvarkyti kultūros paveldo objektus ir pritaikyti juos turizmui, kultūrai, švietimui, kitoms viešosioms paslaugoms bei ekonominei veiklai vystyti </w:t>
            </w:r>
          </w:p>
          <w:p w14:paraId="258FCD1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1.3.2.2. Sutvarkyti gamtos paveldo objektus ir pritaikyti juos turizmui, kultūrai, švietimui, kitoms viešosioms paslaugoms bei ekonominei veiklai vystyti </w:t>
            </w:r>
          </w:p>
          <w:p w14:paraId="18BB89B4"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 1.3.2.3. Vykdyti informacijos apie gamtos ir kultūros paveldo objektus sklaidą šalyje ir užsienyje </w:t>
            </w:r>
          </w:p>
          <w:p w14:paraId="6D9E8785"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1.4. tikslas. Vietos savivaldos efektyvumo didinimas</w:t>
            </w:r>
          </w:p>
          <w:p w14:paraId="75C1DDF1"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1.4.1.17. Plėtoti Elektrėnų savivaldybės administracijos, įstaigų ir organizacijų tarptautinį, tarpsektorinį, NVO, BO, JO bendradarbiavimą </w:t>
            </w:r>
          </w:p>
          <w:p w14:paraId="296C64A8" w14:textId="77777777" w:rsidR="004300D4" w:rsidRPr="003941D7" w:rsidRDefault="004300D4" w:rsidP="004300D4">
            <w:pPr>
              <w:pStyle w:val="NoSpacing"/>
              <w:jc w:val="both"/>
              <w:rPr>
                <w:rFonts w:ascii="Times New Roman" w:hAnsi="Times New Roman"/>
                <w:b/>
                <w:color w:val="000000"/>
                <w:sz w:val="24"/>
                <w:szCs w:val="24"/>
              </w:rPr>
            </w:pPr>
            <w:r w:rsidRPr="003941D7">
              <w:rPr>
                <w:rFonts w:ascii="Times New Roman" w:hAnsi="Times New Roman"/>
                <w:b/>
                <w:color w:val="000000"/>
                <w:sz w:val="24"/>
                <w:szCs w:val="24"/>
              </w:rPr>
              <w:t>II PRIORITETAS. AKTYVI, KŪRYBIŠKA, SVEIKA IR SOCIALIAI ATSAKINGA BENDRUOMENĖ</w:t>
            </w:r>
          </w:p>
          <w:p w14:paraId="3E5E4F7B" w14:textId="77777777" w:rsidR="004300D4" w:rsidRPr="003941D7" w:rsidRDefault="004300D4" w:rsidP="004300D4">
            <w:pPr>
              <w:pStyle w:val="NoSpacing"/>
              <w:jc w:val="both"/>
              <w:rPr>
                <w:rFonts w:ascii="Times New Roman" w:hAnsi="Times New Roman"/>
                <w:b/>
                <w:i/>
                <w:color w:val="000000"/>
                <w:sz w:val="24"/>
                <w:szCs w:val="24"/>
              </w:rPr>
            </w:pPr>
            <w:r w:rsidRPr="003941D7">
              <w:rPr>
                <w:rFonts w:ascii="Times New Roman" w:hAnsi="Times New Roman"/>
                <w:i/>
                <w:color w:val="000000"/>
                <w:sz w:val="24"/>
                <w:szCs w:val="24"/>
              </w:rPr>
              <w:t>2.1. tikslas. Galimybių mokytis ir tobulėti visiems sudarymas</w:t>
            </w:r>
          </w:p>
          <w:p w14:paraId="431C0257"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2.1.2.6. Sudaryti sąlygas mokinių popamokiniam užimtumui, didinti vaikų neformaliojo švietimo prieinamumą, kurti ir plėtoti visos dienos mokyklas </w:t>
            </w:r>
          </w:p>
          <w:p w14:paraId="2492A99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2.1.2.10. Plėsti ir skatinti vaikų ir jaunimo vasaros poilsio stovyklų, vasaros edukacinių programų organizavimą savivaldybės teritorijoje </w:t>
            </w:r>
          </w:p>
          <w:p w14:paraId="29809B23"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2.1.3.4. Skatinti ir įgyvendinti mokymosi visą gyvenimą projektus, veiklas ir iniciatyvas</w:t>
            </w:r>
          </w:p>
          <w:p w14:paraId="45CC57AB"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2.2. tikslas. Kultūros paslaugų patrauklumo didinimas</w:t>
            </w:r>
          </w:p>
          <w:p w14:paraId="4B4C1FAD"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2.2.2.1. Organizuoti ir skatinti vietinius, regioninius, nacionalinius bei tarptautinius kultūros renginius, programas ir projektus bei dalyvauti juose </w:t>
            </w:r>
          </w:p>
          <w:p w14:paraId="4268008C"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2.2.2.3. Įgyvendinti įvairias rinkodaros priemones, skirtas kultūros, kultūros paslaugų bei </w:t>
            </w:r>
            <w:r w:rsidRPr="003941D7">
              <w:rPr>
                <w:rFonts w:ascii="Times New Roman" w:hAnsi="Times New Roman"/>
                <w:color w:val="000000"/>
                <w:sz w:val="24"/>
                <w:szCs w:val="24"/>
              </w:rPr>
              <w:lastRenderedPageBreak/>
              <w:t xml:space="preserve">organizuojamų renginių informacijos sklaidai </w:t>
            </w:r>
          </w:p>
          <w:p w14:paraId="2AE9C664"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2.3. tikslas. Socialinės pagalbos užtikrinimas ir atsakomybės skatinimas</w:t>
            </w:r>
          </w:p>
          <w:p w14:paraId="656CA16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2.3.2.1. Plėsti ir gerinti stacionarias socialines paslaugas </w:t>
            </w:r>
          </w:p>
          <w:p w14:paraId="1378B34E"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2.3.2.2. Plėsti ir gerinti socialines paslaugas ir jų prieinamumą asmens namuose </w:t>
            </w:r>
          </w:p>
          <w:p w14:paraId="1883645F"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2.3.2.3. Plėsti vaikų dienos centrų teikiamas paslaugas ir akredituoti paslaugos teikėjus </w:t>
            </w:r>
          </w:p>
          <w:p w14:paraId="03AE4A5C"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2.3.2.4. Plėtoti socialines paslaugas besilaukiančioms ir vaikus auginančioms šeimoms </w:t>
            </w:r>
          </w:p>
          <w:p w14:paraId="50676797"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2.3.2.5. Plėtoti integralios pagalbos, socialinės globos ir priežiūros paslaugas senyvo amžiaus, neįgaliems asmenims </w:t>
            </w:r>
          </w:p>
          <w:p w14:paraId="29FDE03A"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2.3.2.6. Kurti ir plėtoti bendruomenines socialines paslaugas </w:t>
            </w:r>
          </w:p>
          <w:p w14:paraId="0B8FD8C8"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2.3.2.8. Skatinti ir plėtoti savanorystę socialinių paslaugų teikimo srityje </w:t>
            </w:r>
          </w:p>
          <w:p w14:paraId="287C1D9D"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2.3.2.9. Skatinti NVO, bendruomeninių organizacijų įsitraukimą į socialinių paslaugų teikimą </w:t>
            </w:r>
          </w:p>
          <w:p w14:paraId="3C88E94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2.3.3.4. Remti ir skatinti bendruomeninius socialinių inovacijų projektus, skirtus socialinei integracijai ir socialinės atskirties mažinimui </w:t>
            </w:r>
          </w:p>
          <w:p w14:paraId="6B6A0914"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2.3.3.6. Kurti ir (arba) pritaikyti specializuotas programas, skirtas institucinę patirtį turinčių grupių (vaikų globos namų auklėtinių, laisvės atėmimo bausmę atlikusių asmenų, neįgaliųjų, priklausomybes besigydančių asmenų ir kt.) integracijai į visuomenę </w:t>
            </w:r>
          </w:p>
          <w:p w14:paraId="5DEB3E9F"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2.3.5.2. Steigti atvirus jaunimo centrus (AJC), atviras jaunimo erdves (AJE) </w:t>
            </w:r>
          </w:p>
          <w:p w14:paraId="24CE4B6E"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2.3.5.6. Skatinti ir plėtoti jaunimo savanorystę </w:t>
            </w:r>
          </w:p>
          <w:p w14:paraId="1930837F"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2.3.5.8. Jaunimo verslumo skatinimas, profesinio orientavimo bei jaunimo praktinių įgūdžių ugdymo vystymas </w:t>
            </w:r>
          </w:p>
          <w:p w14:paraId="75314C04"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2.4. tikslas. Gyventojų sveikatos stiprinimas bei fizinio aktyvumo skatinimas</w:t>
            </w:r>
          </w:p>
          <w:p w14:paraId="7F3E2E1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2.4.2.7. Organizuoti ir vykdyti su visuomenės sveikatinimu ir sveikatos stiprinimu susijusias prevencines priemones ir programas, propaguoti sveiką gyvenseną, skatinti bendruomenės sveikatinimo iniciatyvas </w:t>
            </w:r>
          </w:p>
          <w:p w14:paraId="0F7AECEB"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2.4.2.11. Skatinti savanorių, NVO, bendruomenių įsitraukimą į sveikatos stiprinimo paslaugų teikimą </w:t>
            </w:r>
          </w:p>
          <w:p w14:paraId="79DFAEA3"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2.4.3.1. Atnaujinti ir (arba) plėsti viešąją infrastruktūrą, skirtą bendruomenės fiziniam aktyvumui didinti (vaikų žaidimo aikšteles, bendruomenines sporto aikšteles, lauko treniruoklius ir kt.) </w:t>
            </w:r>
          </w:p>
          <w:p w14:paraId="153B970F"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2.4.3.2. Skatinti ir plėtoti asmenų su specialiaisiais poreikiais bei senjorų fizinį aktyvumą, pritaikant sporto bazes bei infrastruktūrą </w:t>
            </w:r>
          </w:p>
          <w:p w14:paraId="2A1EC709"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4.3.2. Skatinti ir plėtoti asmenų su specialiaisiais poreikiais bei senjorų fizinį aktyvumą, pritaikant sporto bazes bei infrastruktūrą </w:t>
            </w:r>
          </w:p>
          <w:p w14:paraId="79C65AAA"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2.4.3.5. Rengti, skatinti ir įgyvendinti fizinio aktyvumo veiklos projektus, programas </w:t>
            </w:r>
          </w:p>
          <w:p w14:paraId="49912704"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lastRenderedPageBreak/>
              <w:t xml:space="preserve">2.4.3.6. Skleisti informaciją apie visuomenės sveikatinimo bei fizinio aktyvumo veikas </w:t>
            </w:r>
          </w:p>
          <w:p w14:paraId="609296A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 2.4.3.7. Organizuoti bei skatinti organizuoti sporto ir sveikatingumo renginius, stovyklas bei dalyvauti juose </w:t>
            </w:r>
          </w:p>
          <w:p w14:paraId="72AA421B" w14:textId="77777777" w:rsidR="004300D4" w:rsidRPr="003941D7" w:rsidRDefault="004300D4" w:rsidP="004300D4">
            <w:pPr>
              <w:pStyle w:val="NoSpacing"/>
              <w:jc w:val="both"/>
              <w:rPr>
                <w:rFonts w:ascii="Times New Roman" w:hAnsi="Times New Roman"/>
                <w:b/>
                <w:color w:val="000000"/>
                <w:sz w:val="24"/>
                <w:szCs w:val="24"/>
              </w:rPr>
            </w:pPr>
            <w:r w:rsidRPr="003941D7">
              <w:rPr>
                <w:rFonts w:ascii="Times New Roman" w:hAnsi="Times New Roman"/>
                <w:b/>
                <w:color w:val="000000"/>
                <w:sz w:val="24"/>
                <w:szCs w:val="24"/>
              </w:rPr>
              <w:t>2.5. tikslas. Nevyriausybinio sektoriaus įtraukties didinimas</w:t>
            </w:r>
          </w:p>
          <w:p w14:paraId="08B703EB"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2.5.1.2. Skatinti NVO, BO plėtrą, jų aktyvumą ir vietos partnerystę bei organizuoti ir skatinti NVO, BO skirtus renginius </w:t>
            </w:r>
          </w:p>
          <w:p w14:paraId="701DF675"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2.5.1.3. Organizuoti ir skatinti NVO, BO lyderių, narių, savanorių mokymus, tobulinti jų kvalifikaciją ir kompetencijas, teikti konsultavimo paslaugas NVO, BO </w:t>
            </w:r>
          </w:p>
          <w:p w14:paraId="4884C729"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2.5.1.4. Skatinti bei inicijuoti NVO, BO vykdomus projektus ir programas </w:t>
            </w:r>
          </w:p>
          <w:p w14:paraId="28D95606"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 2.5.1.5. Rengti ir įgyvendinti NVO, BO, VVG strategijas/ strateginius planus/ politiką </w:t>
            </w:r>
          </w:p>
          <w:p w14:paraId="34C5EDC3"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2.5.1.6. Kurti/ pritaikyti motyvacijos sistemą, užtikrinančią nevyriausybinių organizacijų ir bendruomeninių organizacijų teikiamų paslaugų kokybės gerėjimą bei naujų mišrių viešųjų paslaugų atsiradimą </w:t>
            </w:r>
          </w:p>
          <w:p w14:paraId="283F138E"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2.5.1.7. Skleisti visuomenei informaciją apie nevyriausybinį sektorių, jo vykdomas veiklas, savanorystę, bendruomenėms platformos sukūrimas ir palaikymas </w:t>
            </w:r>
          </w:p>
          <w:p w14:paraId="16DDED87"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2.5.1.8. Bendradarbiavimo tarp verslo, bendruomenių, NVO ir viešojo sektoriaus vystymas ir skatinimas </w:t>
            </w:r>
          </w:p>
          <w:p w14:paraId="5AEE1DB2"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2.5.1.9. Ambasadorystės sistemos sukūrimas ir palaikymas </w:t>
            </w:r>
          </w:p>
          <w:p w14:paraId="7BF624B4" w14:textId="77777777" w:rsidR="004300D4" w:rsidRPr="003941D7" w:rsidRDefault="004300D4" w:rsidP="004300D4">
            <w:pPr>
              <w:pStyle w:val="NoSpacing"/>
              <w:jc w:val="both"/>
              <w:rPr>
                <w:rFonts w:ascii="Times New Roman" w:hAnsi="Times New Roman"/>
                <w:b/>
                <w:color w:val="000000"/>
                <w:sz w:val="24"/>
                <w:szCs w:val="24"/>
              </w:rPr>
            </w:pPr>
            <w:r w:rsidRPr="003941D7">
              <w:rPr>
                <w:rFonts w:ascii="Times New Roman" w:hAnsi="Times New Roman"/>
                <w:b/>
                <w:color w:val="000000"/>
                <w:sz w:val="24"/>
                <w:szCs w:val="24"/>
              </w:rPr>
              <w:t>III PRIORITETAS. ŽALIA DARNIOS INFRASTRUKTŪROS SAVIVALDYBĖ</w:t>
            </w:r>
          </w:p>
          <w:p w14:paraId="2CEB14F0"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3.1. tikslas. Susisiekimo gerinimas Savivaldybės teritorijoje</w:t>
            </w:r>
          </w:p>
          <w:p w14:paraId="518F054A"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3.1.2.4. Įrengti privataus ir viešojo transporto jungties aikšteles (Park and Ride, Bike and Ride) bei diegti dviračių dalijimosi sistemas (Bike sharing) </w:t>
            </w:r>
          </w:p>
          <w:p w14:paraId="76CADA5F"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3.3. tikslas. Švarios ir patrauklios gyvenamosios aplinkos vystymas</w:t>
            </w:r>
          </w:p>
          <w:p w14:paraId="5F285D54"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3.3.1.5. Atnaujinti ir įgyvendinti aplinkosauginio švietimo, ugdymo ir visuomenės informavimo programas, skatinti ir remti aplinkos apsaugos iniciatyvas, organizuoti įvairius renginius, skatinančius tausoti aplinką ir rūšiuoti atliekas </w:t>
            </w:r>
          </w:p>
          <w:p w14:paraId="2A91523C"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3.3.2.2. Tvarkyti ir (arba) kurti parkus, žaliuosius plotus, žaliąsias apsaugines zonas, želdynus bei kitus kraštovaizdžio elementus </w:t>
            </w:r>
          </w:p>
          <w:p w14:paraId="240C7ECC"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3.3.2.4. Identifikuoti, valyti ir sutvarkyti užterštas teritorijas </w:t>
            </w:r>
          </w:p>
          <w:p w14:paraId="0E691807" w14:textId="77777777" w:rsidR="004300D4" w:rsidRPr="003941D7" w:rsidRDefault="004300D4" w:rsidP="004300D4">
            <w:pPr>
              <w:pStyle w:val="NoSpacing"/>
              <w:jc w:val="both"/>
              <w:rPr>
                <w:rFonts w:ascii="Times New Roman" w:hAnsi="Times New Roman"/>
                <w:i/>
                <w:color w:val="000000"/>
                <w:sz w:val="24"/>
                <w:szCs w:val="24"/>
              </w:rPr>
            </w:pPr>
            <w:r w:rsidRPr="003941D7">
              <w:rPr>
                <w:rFonts w:ascii="Times New Roman" w:hAnsi="Times New Roman"/>
                <w:i/>
                <w:color w:val="000000"/>
                <w:sz w:val="24"/>
                <w:szCs w:val="24"/>
              </w:rPr>
              <w:t>3.4. tikslas. Saugios aplinkos vystymas</w:t>
            </w:r>
          </w:p>
          <w:p w14:paraId="70CB75B1"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3.4.4.3. Atnaujinti ir sutvarkyti viešąsias erdves, jas pritaikant gyventojų poreikiams, rekreacijai </w:t>
            </w:r>
          </w:p>
          <w:p w14:paraId="486F0D7F" w14:textId="77777777" w:rsidR="004300D4" w:rsidRPr="003941D7" w:rsidRDefault="004300D4" w:rsidP="004300D4">
            <w:pPr>
              <w:pStyle w:val="NoSpacing"/>
              <w:jc w:val="both"/>
              <w:rPr>
                <w:rFonts w:ascii="Times New Roman" w:hAnsi="Times New Roman"/>
                <w:color w:val="000000"/>
                <w:sz w:val="24"/>
                <w:szCs w:val="24"/>
              </w:rPr>
            </w:pPr>
            <w:r w:rsidRPr="003941D7">
              <w:rPr>
                <w:rFonts w:ascii="Times New Roman" w:hAnsi="Times New Roman"/>
                <w:color w:val="000000"/>
                <w:sz w:val="24"/>
                <w:szCs w:val="24"/>
              </w:rPr>
              <w:t xml:space="preserve">3.4.4.5. Atnaujinti ir (arba) plėsti viešosios paskirties infrastruktūrą, ją pritaikant bendruomeniniams, visuomeniniams, verslo poreikiams </w:t>
            </w:r>
          </w:p>
          <w:p w14:paraId="6765A743" w14:textId="77777777" w:rsidR="004300D4" w:rsidRDefault="004300D4" w:rsidP="004300D4"/>
        </w:tc>
      </w:tr>
      <w:tr w:rsidR="004300D4" w14:paraId="523A0C5E" w14:textId="77777777">
        <w:tc>
          <w:tcPr>
            <w:tcW w:w="667" w:type="dxa"/>
          </w:tcPr>
          <w:p w14:paraId="2FA7A33C" w14:textId="77777777" w:rsidR="004300D4" w:rsidRDefault="004300D4" w:rsidP="004300D4">
            <w:pPr>
              <w:jc w:val="center"/>
              <w:rPr>
                <w:szCs w:val="22"/>
              </w:rPr>
            </w:pPr>
            <w:r>
              <w:rPr>
                <w:szCs w:val="22"/>
              </w:rPr>
              <w:lastRenderedPageBreak/>
              <w:t>2.</w:t>
            </w:r>
          </w:p>
        </w:tc>
        <w:tc>
          <w:tcPr>
            <w:tcW w:w="4310" w:type="dxa"/>
          </w:tcPr>
          <w:p w14:paraId="4D2DF3BC" w14:textId="77777777" w:rsidR="004300D4" w:rsidRDefault="004300D4" w:rsidP="004300D4">
            <w:pPr>
              <w:jc w:val="both"/>
              <w:rPr>
                <w:szCs w:val="22"/>
              </w:rPr>
            </w:pPr>
            <w:r>
              <w:rPr>
                <w:szCs w:val="22"/>
              </w:rPr>
              <w:t>VVG teritorijoje patvirtintas regiono plėtros planas</w:t>
            </w:r>
          </w:p>
        </w:tc>
        <w:tc>
          <w:tcPr>
            <w:tcW w:w="9873" w:type="dxa"/>
          </w:tcPr>
          <w:p w14:paraId="76EC6350" w14:textId="77777777" w:rsidR="004300D4" w:rsidRPr="003941D7" w:rsidRDefault="004300D4" w:rsidP="004300D4">
            <w:pPr>
              <w:jc w:val="both"/>
              <w:rPr>
                <w:iCs/>
                <w:color w:val="000000"/>
                <w:szCs w:val="24"/>
              </w:rPr>
            </w:pPr>
            <w:r w:rsidRPr="003941D7">
              <w:rPr>
                <w:iCs/>
                <w:color w:val="000000"/>
                <w:szCs w:val="24"/>
              </w:rPr>
              <w:t xml:space="preserve">VPS priemonės prisidės prie šių Vilniaus regiono plėtros plano priemonių, tikslų ir uždavinių: </w:t>
            </w:r>
          </w:p>
          <w:p w14:paraId="65AAE31B" w14:textId="77777777" w:rsidR="004300D4" w:rsidRPr="003941D7" w:rsidRDefault="004300D4" w:rsidP="004300D4">
            <w:pPr>
              <w:jc w:val="both"/>
              <w:rPr>
                <w:iCs/>
                <w:color w:val="000000"/>
                <w:szCs w:val="24"/>
              </w:rPr>
            </w:pPr>
            <w:r w:rsidRPr="003941D7">
              <w:rPr>
                <w:iCs/>
                <w:color w:val="000000"/>
                <w:szCs w:val="24"/>
              </w:rPr>
              <w:t>Priemonės:</w:t>
            </w:r>
          </w:p>
          <w:p w14:paraId="67D76423" w14:textId="77777777" w:rsidR="004300D4" w:rsidRPr="003941D7" w:rsidRDefault="004300D4" w:rsidP="004300D4">
            <w:pPr>
              <w:rPr>
                <w:color w:val="000000"/>
                <w:lang w:eastAsia="lt-LT"/>
              </w:rPr>
            </w:pPr>
            <w:r w:rsidRPr="003941D7">
              <w:rPr>
                <w:iCs/>
                <w:color w:val="000000"/>
                <w:szCs w:val="24"/>
              </w:rPr>
              <w:t>1.</w:t>
            </w:r>
            <w:r w:rsidRPr="003941D7">
              <w:rPr>
                <w:iCs/>
                <w:color w:val="000000"/>
                <w:szCs w:val="24"/>
              </w:rPr>
              <w:tab/>
              <w:t xml:space="preserve">Veiksmingų ir prieinamų švietimo paslaugų plėtra (atitinka VPS priemones </w:t>
            </w:r>
            <w:r w:rsidRPr="003941D7">
              <w:rPr>
                <w:color w:val="000000"/>
                <w:szCs w:val="24"/>
                <w:lang w:eastAsia="lt-LT"/>
              </w:rPr>
              <w:t>Viešųjų pasla</w:t>
            </w:r>
            <w:r w:rsidRPr="003941D7">
              <w:rPr>
                <w:color w:val="000000"/>
                <w:lang w:eastAsia="lt-LT"/>
              </w:rPr>
              <w:t>ugų plėtra ir kokybės gerinimas, Bendruomeniškumo skatinimas)</w:t>
            </w:r>
          </w:p>
          <w:p w14:paraId="4D29910B" w14:textId="77777777" w:rsidR="004300D4" w:rsidRPr="003941D7" w:rsidRDefault="004300D4" w:rsidP="004300D4">
            <w:pPr>
              <w:jc w:val="both"/>
              <w:rPr>
                <w:iCs/>
                <w:color w:val="000000"/>
                <w:szCs w:val="24"/>
              </w:rPr>
            </w:pPr>
            <w:r w:rsidRPr="003941D7">
              <w:rPr>
                <w:iCs/>
                <w:color w:val="000000"/>
                <w:szCs w:val="24"/>
              </w:rPr>
              <w:t>2.</w:t>
            </w:r>
            <w:r w:rsidRPr="003941D7">
              <w:rPr>
                <w:iCs/>
                <w:color w:val="000000"/>
                <w:szCs w:val="24"/>
              </w:rPr>
              <w:tab/>
              <w:t xml:space="preserve">Palankių sąlygų ekonominiam augimui sudarymas funkcinėse zonose </w:t>
            </w:r>
            <w:r w:rsidRPr="003941D7">
              <w:rPr>
                <w:color w:val="000000"/>
              </w:rPr>
              <w:t>(</w:t>
            </w:r>
            <w:r w:rsidRPr="003941D7">
              <w:rPr>
                <w:iCs/>
                <w:color w:val="000000"/>
                <w:szCs w:val="24"/>
              </w:rPr>
              <w:t xml:space="preserve">atitinka VPS priemones </w:t>
            </w:r>
            <w:r w:rsidRPr="003941D7">
              <w:rPr>
                <w:color w:val="000000"/>
                <w:szCs w:val="24"/>
                <w:lang w:eastAsia="lt-LT"/>
              </w:rPr>
              <w:t>Ne žemės ūkio verslo kūrimas ir plėtra</w:t>
            </w:r>
            <w:r w:rsidRPr="003941D7">
              <w:rPr>
                <w:color w:val="000000"/>
                <w:lang w:eastAsia="lt-LT"/>
              </w:rPr>
              <w:t xml:space="preserve">,  </w:t>
            </w:r>
            <w:r w:rsidRPr="003941D7">
              <w:rPr>
                <w:color w:val="000000"/>
                <w:szCs w:val="24"/>
                <w:lang w:eastAsia="lt-LT"/>
              </w:rPr>
              <w:t>Žemės ūkio sektoriaus skaitmeninimas</w:t>
            </w:r>
            <w:r w:rsidRPr="003941D7">
              <w:rPr>
                <w:color w:val="000000"/>
                <w:lang w:eastAsia="lt-LT"/>
              </w:rPr>
              <w:t>)</w:t>
            </w:r>
          </w:p>
          <w:p w14:paraId="4EAE3647" w14:textId="77777777" w:rsidR="004300D4" w:rsidRPr="003941D7" w:rsidRDefault="004300D4" w:rsidP="004300D4">
            <w:pPr>
              <w:rPr>
                <w:color w:val="000000"/>
                <w:lang w:eastAsia="lt-LT"/>
              </w:rPr>
            </w:pPr>
            <w:r w:rsidRPr="003941D7">
              <w:rPr>
                <w:iCs/>
                <w:color w:val="000000"/>
                <w:szCs w:val="24"/>
              </w:rPr>
              <w:t>5.</w:t>
            </w:r>
            <w:r w:rsidRPr="003941D7">
              <w:rPr>
                <w:iCs/>
                <w:color w:val="000000"/>
                <w:szCs w:val="24"/>
              </w:rPr>
              <w:tab/>
              <w:t xml:space="preserve">Socialinių paslaugų infrastruktūros modernizavimas ir plėtra </w:t>
            </w:r>
            <w:r w:rsidRPr="003941D7">
              <w:rPr>
                <w:color w:val="000000"/>
              </w:rPr>
              <w:t>(</w:t>
            </w:r>
            <w:r w:rsidRPr="003941D7">
              <w:rPr>
                <w:iCs/>
                <w:color w:val="000000"/>
                <w:szCs w:val="24"/>
              </w:rPr>
              <w:t xml:space="preserve">atitinka VPS priemones </w:t>
            </w:r>
            <w:r w:rsidRPr="003941D7">
              <w:rPr>
                <w:color w:val="000000"/>
                <w:szCs w:val="24"/>
                <w:lang w:eastAsia="lt-LT"/>
              </w:rPr>
              <w:t>Viešųjų pasla</w:t>
            </w:r>
            <w:r w:rsidRPr="003941D7">
              <w:rPr>
                <w:color w:val="000000"/>
                <w:lang w:eastAsia="lt-LT"/>
              </w:rPr>
              <w:t xml:space="preserve">ugų plėtra ir kokybės gerinimas, </w:t>
            </w:r>
            <w:r w:rsidRPr="003941D7">
              <w:rPr>
                <w:color w:val="000000"/>
                <w:szCs w:val="24"/>
                <w:lang w:eastAsia="lt-LT"/>
              </w:rPr>
              <w:t>Soci</w:t>
            </w:r>
            <w:r w:rsidRPr="003941D7">
              <w:rPr>
                <w:color w:val="000000"/>
                <w:lang w:eastAsia="lt-LT"/>
              </w:rPr>
              <w:t xml:space="preserve">alinio verslo kūrimas ir plėtra, </w:t>
            </w:r>
            <w:r w:rsidRPr="003941D7">
              <w:rPr>
                <w:color w:val="000000"/>
                <w:szCs w:val="24"/>
                <w:lang w:eastAsia="lt-LT"/>
              </w:rPr>
              <w:t>Vieš</w:t>
            </w:r>
            <w:r w:rsidRPr="003941D7">
              <w:rPr>
                <w:color w:val="000000"/>
                <w:lang w:eastAsia="lt-LT"/>
              </w:rPr>
              <w:t>osios infrastruktūros gerinimas, Bendruomeniškumo skatinimas)</w:t>
            </w:r>
          </w:p>
          <w:p w14:paraId="0C650F1F" w14:textId="77777777" w:rsidR="004300D4" w:rsidRPr="003941D7" w:rsidRDefault="004300D4" w:rsidP="004300D4">
            <w:pPr>
              <w:jc w:val="both"/>
              <w:rPr>
                <w:iCs/>
                <w:color w:val="000000"/>
                <w:szCs w:val="24"/>
              </w:rPr>
            </w:pPr>
            <w:r w:rsidRPr="003941D7">
              <w:rPr>
                <w:iCs/>
                <w:color w:val="000000"/>
                <w:szCs w:val="24"/>
              </w:rPr>
              <w:t>8.</w:t>
            </w:r>
            <w:r w:rsidRPr="003941D7">
              <w:rPr>
                <w:iCs/>
                <w:color w:val="000000"/>
                <w:szCs w:val="24"/>
              </w:rPr>
              <w:tab/>
              <w:t xml:space="preserve">Švarios aplinkos kūrimas </w:t>
            </w:r>
            <w:r w:rsidRPr="003941D7">
              <w:rPr>
                <w:color w:val="000000"/>
              </w:rPr>
              <w:t>(</w:t>
            </w:r>
            <w:r w:rsidRPr="003941D7">
              <w:rPr>
                <w:iCs/>
                <w:color w:val="000000"/>
                <w:szCs w:val="24"/>
              </w:rPr>
              <w:t xml:space="preserve">atitinka VPS priemonę </w:t>
            </w:r>
            <w:r w:rsidRPr="003941D7">
              <w:rPr>
                <w:color w:val="000000"/>
                <w:szCs w:val="24"/>
                <w:lang w:eastAsia="lt-LT"/>
              </w:rPr>
              <w:t>Vieš</w:t>
            </w:r>
            <w:r w:rsidRPr="003941D7">
              <w:rPr>
                <w:color w:val="000000"/>
                <w:lang w:eastAsia="lt-LT"/>
              </w:rPr>
              <w:t>osios infrastruktūros gerinimas</w:t>
            </w:r>
            <w:r w:rsidRPr="003941D7">
              <w:rPr>
                <w:color w:val="000000"/>
              </w:rPr>
              <w:t>)</w:t>
            </w:r>
          </w:p>
          <w:p w14:paraId="1C01DD20" w14:textId="77777777" w:rsidR="004300D4" w:rsidRPr="003941D7" w:rsidRDefault="004300D4" w:rsidP="004300D4">
            <w:pPr>
              <w:jc w:val="both"/>
              <w:rPr>
                <w:iCs/>
                <w:color w:val="000000"/>
                <w:szCs w:val="24"/>
              </w:rPr>
            </w:pPr>
            <w:r w:rsidRPr="003941D7">
              <w:rPr>
                <w:iCs/>
                <w:color w:val="000000"/>
                <w:szCs w:val="24"/>
              </w:rPr>
              <w:t>Tikslai ir uždaviniai:</w:t>
            </w:r>
          </w:p>
          <w:p w14:paraId="0E8CC555" w14:textId="77777777" w:rsidR="004300D4" w:rsidRPr="003941D7" w:rsidRDefault="004300D4" w:rsidP="004300D4">
            <w:pPr>
              <w:jc w:val="both"/>
              <w:rPr>
                <w:i/>
                <w:color w:val="000000"/>
              </w:rPr>
            </w:pPr>
            <w:r w:rsidRPr="003941D7">
              <w:rPr>
                <w:color w:val="000000"/>
              </w:rPr>
              <w:t>1.</w:t>
            </w:r>
            <w:r w:rsidRPr="003941D7">
              <w:rPr>
                <w:color w:val="000000"/>
              </w:rPr>
              <w:tab/>
            </w:r>
            <w:r w:rsidRPr="003941D7">
              <w:rPr>
                <w:i/>
                <w:color w:val="000000"/>
              </w:rPr>
              <w:t>Mažinti ekonominius netolygumus</w:t>
            </w:r>
          </w:p>
          <w:p w14:paraId="497B03E7" w14:textId="77777777" w:rsidR="004300D4" w:rsidRPr="003941D7" w:rsidRDefault="004300D4" w:rsidP="004300D4">
            <w:pPr>
              <w:jc w:val="both"/>
              <w:rPr>
                <w:color w:val="000000"/>
              </w:rPr>
            </w:pPr>
            <w:r w:rsidRPr="003941D7">
              <w:rPr>
                <w:color w:val="000000"/>
              </w:rPr>
              <w:t>1.1.</w:t>
            </w:r>
            <w:r w:rsidRPr="003941D7">
              <w:rPr>
                <w:color w:val="000000"/>
              </w:rPr>
              <w:tab/>
              <w:t>Sudaryti patrauklias sąlygas pritraukti investicijas, vidiniams netolygumams mažinti (</w:t>
            </w:r>
            <w:r w:rsidRPr="003941D7">
              <w:rPr>
                <w:iCs/>
                <w:color w:val="000000"/>
                <w:szCs w:val="24"/>
              </w:rPr>
              <w:t xml:space="preserve">atitinka VPS priemones </w:t>
            </w:r>
            <w:r w:rsidRPr="003941D7">
              <w:rPr>
                <w:color w:val="000000"/>
                <w:szCs w:val="24"/>
                <w:lang w:eastAsia="lt-LT"/>
              </w:rPr>
              <w:t>Ne žemės ūkio verslo kūrimas ir plėtra</w:t>
            </w:r>
            <w:r w:rsidRPr="003941D7">
              <w:rPr>
                <w:color w:val="000000"/>
                <w:lang w:eastAsia="lt-LT"/>
              </w:rPr>
              <w:t xml:space="preserve">,  </w:t>
            </w:r>
            <w:r w:rsidRPr="003941D7">
              <w:rPr>
                <w:color w:val="000000"/>
                <w:szCs w:val="24"/>
                <w:lang w:eastAsia="lt-LT"/>
              </w:rPr>
              <w:t>Žemės ūkio sektoriaus skaitmeninimas</w:t>
            </w:r>
            <w:r w:rsidRPr="003941D7">
              <w:rPr>
                <w:color w:val="000000"/>
                <w:lang w:eastAsia="lt-LT"/>
              </w:rPr>
              <w:t>);</w:t>
            </w:r>
          </w:p>
          <w:p w14:paraId="0F518D56" w14:textId="77777777" w:rsidR="004300D4" w:rsidRPr="003941D7" w:rsidRDefault="004300D4" w:rsidP="004300D4">
            <w:pPr>
              <w:jc w:val="both"/>
              <w:rPr>
                <w:color w:val="000000"/>
              </w:rPr>
            </w:pPr>
            <w:r w:rsidRPr="003941D7">
              <w:rPr>
                <w:color w:val="000000"/>
              </w:rPr>
              <w:t>1.2.</w:t>
            </w:r>
            <w:r w:rsidRPr="003941D7">
              <w:rPr>
                <w:color w:val="000000"/>
              </w:rPr>
              <w:tab/>
              <w:t>Paskatinti tolygią kūrybinės ekonomikos ir turizmo plėtrą (</w:t>
            </w:r>
            <w:r w:rsidRPr="003941D7">
              <w:rPr>
                <w:iCs/>
                <w:color w:val="000000"/>
                <w:szCs w:val="24"/>
              </w:rPr>
              <w:t xml:space="preserve">atitinka VPS priemones </w:t>
            </w:r>
            <w:r w:rsidRPr="003941D7">
              <w:rPr>
                <w:color w:val="000000"/>
                <w:szCs w:val="24"/>
                <w:lang w:eastAsia="lt-LT"/>
              </w:rPr>
              <w:t>Vieš</w:t>
            </w:r>
            <w:r w:rsidRPr="003941D7">
              <w:rPr>
                <w:color w:val="000000"/>
                <w:lang w:eastAsia="lt-LT"/>
              </w:rPr>
              <w:t>osios infrastruktūros gerinimas,</w:t>
            </w:r>
            <w:r w:rsidRPr="003941D7">
              <w:rPr>
                <w:color w:val="000000"/>
                <w:szCs w:val="24"/>
                <w:lang w:eastAsia="lt-LT"/>
              </w:rPr>
              <w:t xml:space="preserve"> Ne žemės ūkio verslo kūrimas ir plėtra</w:t>
            </w:r>
            <w:r w:rsidRPr="003941D7">
              <w:rPr>
                <w:color w:val="000000"/>
              </w:rPr>
              <w:t>)</w:t>
            </w:r>
          </w:p>
          <w:p w14:paraId="46A7DC9B" w14:textId="77777777" w:rsidR="004300D4" w:rsidRPr="003941D7" w:rsidRDefault="004300D4" w:rsidP="004300D4">
            <w:pPr>
              <w:jc w:val="both"/>
              <w:rPr>
                <w:i/>
                <w:color w:val="000000"/>
              </w:rPr>
            </w:pPr>
            <w:r w:rsidRPr="003941D7">
              <w:rPr>
                <w:color w:val="000000"/>
              </w:rPr>
              <w:t>2.</w:t>
            </w:r>
            <w:r w:rsidRPr="003941D7">
              <w:rPr>
                <w:color w:val="000000"/>
              </w:rPr>
              <w:tab/>
            </w:r>
            <w:r w:rsidRPr="003941D7">
              <w:rPr>
                <w:i/>
                <w:color w:val="000000"/>
              </w:rPr>
              <w:t>Plėtoti kokybiškas ir prieinamas švietimo paslaugas</w:t>
            </w:r>
          </w:p>
          <w:p w14:paraId="30C70146" w14:textId="77777777" w:rsidR="004300D4" w:rsidRPr="003941D7" w:rsidRDefault="004300D4" w:rsidP="004300D4">
            <w:pPr>
              <w:jc w:val="both"/>
              <w:rPr>
                <w:color w:val="000000"/>
              </w:rPr>
            </w:pPr>
            <w:r w:rsidRPr="003941D7">
              <w:rPr>
                <w:color w:val="000000"/>
              </w:rPr>
              <w:t>2.1.</w:t>
            </w:r>
            <w:r w:rsidRPr="003941D7">
              <w:rPr>
                <w:color w:val="000000"/>
              </w:rPr>
              <w:tab/>
              <w:t>Padidinti ugdymo prieinamumą (</w:t>
            </w:r>
            <w:r w:rsidRPr="003941D7">
              <w:rPr>
                <w:iCs/>
                <w:color w:val="000000"/>
                <w:szCs w:val="24"/>
              </w:rPr>
              <w:t xml:space="preserve">atitinka VPS priemonę </w:t>
            </w:r>
            <w:r w:rsidRPr="003941D7">
              <w:rPr>
                <w:color w:val="000000"/>
                <w:szCs w:val="24"/>
                <w:lang w:eastAsia="lt-LT"/>
              </w:rPr>
              <w:t>Viešųjų pasla</w:t>
            </w:r>
            <w:r w:rsidRPr="003941D7">
              <w:rPr>
                <w:color w:val="000000"/>
                <w:lang w:eastAsia="lt-LT"/>
              </w:rPr>
              <w:t>ugų plėtra ir kokybės gerinimas)</w:t>
            </w:r>
          </w:p>
          <w:p w14:paraId="5D88A189" w14:textId="77777777" w:rsidR="004300D4" w:rsidRPr="003941D7" w:rsidRDefault="004300D4" w:rsidP="004300D4">
            <w:pPr>
              <w:jc w:val="both"/>
              <w:rPr>
                <w:color w:val="000000"/>
              </w:rPr>
            </w:pPr>
            <w:r w:rsidRPr="003941D7">
              <w:rPr>
                <w:color w:val="000000"/>
              </w:rPr>
              <w:t>2.2.</w:t>
            </w:r>
            <w:r w:rsidRPr="003941D7">
              <w:rPr>
                <w:color w:val="000000"/>
              </w:rPr>
              <w:tab/>
              <w:t>Išplėtoti įvairialypį švietimą  (</w:t>
            </w:r>
            <w:r w:rsidRPr="003941D7">
              <w:rPr>
                <w:iCs/>
                <w:color w:val="000000"/>
                <w:szCs w:val="24"/>
              </w:rPr>
              <w:t xml:space="preserve">atitinka VPS priemonę </w:t>
            </w:r>
            <w:r w:rsidRPr="003941D7">
              <w:rPr>
                <w:color w:val="000000"/>
                <w:szCs w:val="24"/>
                <w:lang w:eastAsia="lt-LT"/>
              </w:rPr>
              <w:t>Viešųjų pasla</w:t>
            </w:r>
            <w:r w:rsidRPr="003941D7">
              <w:rPr>
                <w:color w:val="000000"/>
                <w:lang w:eastAsia="lt-LT"/>
              </w:rPr>
              <w:t>ugų plėtra ir kokybės gerinimas, Bendruomeniškumo skatinimas)</w:t>
            </w:r>
          </w:p>
          <w:p w14:paraId="5DA9ED11" w14:textId="77777777" w:rsidR="004300D4" w:rsidRPr="003941D7" w:rsidRDefault="004300D4" w:rsidP="004300D4">
            <w:pPr>
              <w:jc w:val="both"/>
              <w:rPr>
                <w:color w:val="000000"/>
              </w:rPr>
            </w:pPr>
            <w:r w:rsidRPr="003941D7">
              <w:rPr>
                <w:color w:val="000000"/>
              </w:rPr>
              <w:t>3.</w:t>
            </w:r>
            <w:r w:rsidRPr="003941D7">
              <w:rPr>
                <w:color w:val="000000"/>
              </w:rPr>
              <w:tab/>
            </w:r>
            <w:r w:rsidRPr="003941D7">
              <w:rPr>
                <w:i/>
                <w:color w:val="000000"/>
              </w:rPr>
              <w:t>Mažinti socialinę atskirtį</w:t>
            </w:r>
          </w:p>
          <w:p w14:paraId="5AF89F62" w14:textId="77777777" w:rsidR="004300D4" w:rsidRPr="003941D7" w:rsidRDefault="004300D4" w:rsidP="004300D4">
            <w:pPr>
              <w:jc w:val="both"/>
              <w:rPr>
                <w:color w:val="000000"/>
                <w:lang w:eastAsia="lt-LT"/>
              </w:rPr>
            </w:pPr>
            <w:r w:rsidRPr="003941D7">
              <w:rPr>
                <w:color w:val="000000"/>
              </w:rPr>
              <w:t>3.1.</w:t>
            </w:r>
            <w:r w:rsidRPr="003941D7">
              <w:rPr>
                <w:color w:val="000000"/>
              </w:rPr>
              <w:tab/>
              <w:t>Užtikrinti kokybiškas socialines paslaugas (</w:t>
            </w:r>
            <w:r w:rsidRPr="003941D7">
              <w:rPr>
                <w:iCs/>
                <w:color w:val="000000"/>
                <w:szCs w:val="24"/>
              </w:rPr>
              <w:t xml:space="preserve">atitinka VPS priemones </w:t>
            </w:r>
            <w:r w:rsidRPr="003941D7">
              <w:rPr>
                <w:color w:val="000000"/>
                <w:szCs w:val="24"/>
                <w:lang w:eastAsia="lt-LT"/>
              </w:rPr>
              <w:t>Viešųjų pasla</w:t>
            </w:r>
            <w:r w:rsidRPr="003941D7">
              <w:rPr>
                <w:color w:val="000000"/>
                <w:lang w:eastAsia="lt-LT"/>
              </w:rPr>
              <w:t xml:space="preserve">ugų plėtra ir kokybės gerinimas, </w:t>
            </w:r>
            <w:r w:rsidRPr="003941D7">
              <w:rPr>
                <w:color w:val="000000"/>
                <w:szCs w:val="24"/>
                <w:lang w:eastAsia="lt-LT"/>
              </w:rPr>
              <w:t>Soci</w:t>
            </w:r>
            <w:r w:rsidRPr="003941D7">
              <w:rPr>
                <w:color w:val="000000"/>
                <w:lang w:eastAsia="lt-LT"/>
              </w:rPr>
              <w:t xml:space="preserve">alinio verslo kūrimas ir plėtra, </w:t>
            </w:r>
            <w:r w:rsidRPr="003941D7">
              <w:rPr>
                <w:color w:val="000000"/>
                <w:szCs w:val="24"/>
                <w:lang w:eastAsia="lt-LT"/>
              </w:rPr>
              <w:t>Vieš</w:t>
            </w:r>
            <w:r w:rsidRPr="003941D7">
              <w:rPr>
                <w:color w:val="000000"/>
                <w:lang w:eastAsia="lt-LT"/>
              </w:rPr>
              <w:t>osios infrastruktūros gerinimas, Bendruomeniškumo skatinimas)</w:t>
            </w:r>
          </w:p>
          <w:p w14:paraId="0F075642" w14:textId="77777777" w:rsidR="004300D4" w:rsidRPr="003941D7" w:rsidRDefault="004300D4" w:rsidP="004300D4">
            <w:pPr>
              <w:jc w:val="both"/>
              <w:rPr>
                <w:color w:val="000000"/>
                <w:lang w:eastAsia="lt-LT"/>
              </w:rPr>
            </w:pPr>
            <w:r w:rsidRPr="003941D7">
              <w:rPr>
                <w:color w:val="000000"/>
                <w:lang w:eastAsia="lt-LT"/>
              </w:rPr>
              <w:t>4.</w:t>
            </w:r>
            <w:r w:rsidRPr="003941D7">
              <w:rPr>
                <w:color w:val="000000"/>
                <w:lang w:eastAsia="lt-LT"/>
              </w:rPr>
              <w:tab/>
            </w:r>
            <w:r w:rsidRPr="003941D7">
              <w:rPr>
                <w:i/>
                <w:color w:val="000000"/>
                <w:lang w:eastAsia="lt-LT"/>
              </w:rPr>
              <w:t>Švelninti neigiamą poveikį aplinkai</w:t>
            </w:r>
            <w:r w:rsidRPr="003941D7">
              <w:rPr>
                <w:color w:val="000000"/>
                <w:lang w:eastAsia="lt-LT"/>
              </w:rPr>
              <w:tab/>
            </w:r>
          </w:p>
          <w:p w14:paraId="2784EBC8" w14:textId="77777777" w:rsidR="004300D4" w:rsidRPr="003941D7" w:rsidRDefault="004300D4" w:rsidP="004300D4">
            <w:pPr>
              <w:jc w:val="both"/>
              <w:rPr>
                <w:color w:val="000000"/>
              </w:rPr>
            </w:pPr>
            <w:r w:rsidRPr="003941D7">
              <w:rPr>
                <w:color w:val="000000"/>
              </w:rPr>
              <w:t>4.2.</w:t>
            </w:r>
            <w:r w:rsidRPr="003941D7">
              <w:rPr>
                <w:color w:val="000000"/>
              </w:rPr>
              <w:tab/>
              <w:t>Sumažinti aplinkos taršą (</w:t>
            </w:r>
            <w:r w:rsidRPr="003941D7">
              <w:rPr>
                <w:iCs/>
                <w:color w:val="000000"/>
                <w:szCs w:val="24"/>
              </w:rPr>
              <w:t xml:space="preserve">atitinka VPS priemonę </w:t>
            </w:r>
            <w:r w:rsidRPr="003941D7">
              <w:rPr>
                <w:color w:val="000000"/>
                <w:szCs w:val="24"/>
                <w:lang w:eastAsia="lt-LT"/>
              </w:rPr>
              <w:t>Vieš</w:t>
            </w:r>
            <w:r w:rsidRPr="003941D7">
              <w:rPr>
                <w:color w:val="000000"/>
                <w:lang w:eastAsia="lt-LT"/>
              </w:rPr>
              <w:t>osios infrastruktūros gerinimas</w:t>
            </w:r>
            <w:r w:rsidRPr="003941D7">
              <w:rPr>
                <w:color w:val="000000"/>
              </w:rPr>
              <w:t>)</w:t>
            </w:r>
          </w:p>
          <w:p w14:paraId="31562E46" w14:textId="77777777" w:rsidR="004300D4" w:rsidRDefault="004300D4" w:rsidP="004300D4"/>
        </w:tc>
      </w:tr>
      <w:tr w:rsidR="004300D4" w14:paraId="7A266221" w14:textId="77777777">
        <w:tc>
          <w:tcPr>
            <w:tcW w:w="667" w:type="dxa"/>
          </w:tcPr>
          <w:p w14:paraId="17F9634B" w14:textId="77777777" w:rsidR="004300D4" w:rsidRDefault="004300D4" w:rsidP="004300D4">
            <w:pPr>
              <w:jc w:val="center"/>
              <w:rPr>
                <w:szCs w:val="22"/>
              </w:rPr>
            </w:pPr>
            <w:r>
              <w:rPr>
                <w:szCs w:val="22"/>
              </w:rPr>
              <w:t>3.</w:t>
            </w:r>
          </w:p>
        </w:tc>
        <w:tc>
          <w:tcPr>
            <w:tcW w:w="4310" w:type="dxa"/>
          </w:tcPr>
          <w:p w14:paraId="5562F25C" w14:textId="77777777" w:rsidR="004300D4" w:rsidRDefault="004300D4" w:rsidP="004300D4">
            <w:pPr>
              <w:jc w:val="both"/>
              <w:rPr>
                <w:szCs w:val="22"/>
              </w:rPr>
            </w:pPr>
            <w:r>
              <w:rPr>
                <w:szCs w:val="22"/>
              </w:rPr>
              <w:t>Europos Sąjungos Baltijos jūros regiono strategija (ESBJRS)</w:t>
            </w:r>
          </w:p>
        </w:tc>
        <w:tc>
          <w:tcPr>
            <w:tcW w:w="9873" w:type="dxa"/>
          </w:tcPr>
          <w:p w14:paraId="4FF8A384" w14:textId="77777777" w:rsidR="004300D4" w:rsidRPr="003941D7" w:rsidRDefault="004300D4" w:rsidP="004300D4">
            <w:pPr>
              <w:jc w:val="both"/>
              <w:rPr>
                <w:color w:val="000000"/>
                <w:lang w:eastAsia="lt-LT"/>
              </w:rPr>
            </w:pPr>
            <w:r w:rsidRPr="003941D7">
              <w:rPr>
                <w:color w:val="000000"/>
                <w:lang w:eastAsia="lt-LT"/>
              </w:rPr>
              <w:t>Lietuva, įgyvendindama ES BJRS veiksmų planą, kartu su kitomis valstybėmis koordinuoja trijų politinių sričių – transporto, energetikos, bio-ekonomikos- įgyvendinimą. Lietuvai yra patikėta:</w:t>
            </w:r>
          </w:p>
          <w:p w14:paraId="10A5CE9B" w14:textId="77777777" w:rsidR="004300D4" w:rsidRPr="003941D7" w:rsidRDefault="004300D4" w:rsidP="004300D4">
            <w:pPr>
              <w:jc w:val="both"/>
              <w:rPr>
                <w:color w:val="000000"/>
                <w:lang w:eastAsia="lt-LT"/>
              </w:rPr>
            </w:pPr>
            <w:r w:rsidRPr="003941D7">
              <w:rPr>
                <w:color w:val="000000"/>
                <w:lang w:eastAsia="lt-LT"/>
              </w:rPr>
              <w:t xml:space="preserve">Stiprinti tvarų žemės ūkį, miškininkystę, žuvininkystę (koordinuojama kartu su Suomija, Švedija ir </w:t>
            </w:r>
            <w:r w:rsidRPr="003941D7">
              <w:rPr>
                <w:color w:val="000000"/>
                <w:lang w:eastAsia="lt-LT"/>
              </w:rPr>
              <w:lastRenderedPageBreak/>
              <w:t>Šiaurės ministrų taryba). Žemės ūkio ministerija (ŽŪM) yra atsakinga už bio-ekonomikos ir kaimo plėtros sąsajas. ŽŪM siekis - stiprinti bendrą kaimo plėtros programų poveikį. Įsteigtas vadovaujančiųjų institucijų Baltijos jūros regiono Europos žemės ūkio fondo kaimo plėtrai (EŽŪFKP) tinklas, kurio tikslas – stiprinti tarptautinį bendradarbiavimą įgyvendinant EŽŪFKP  priemones, siekiant suaktyvinti ryšius tarp EŽŪFKP ir ESBJRS. Ilgalaikiai šio tinklo uždaviniai yra keistis gerosiomis praktikomis, suformuluoti rekomendacijas dėl tarptautinio bendradarbiavimo KPP po 2020 m., nustatyti bendrus regiono kaimo plėtros programos tikslus po 2020 m., suderinti požiūrį į kai kurių kaimo plėtros programos priemonių įgyvendinimą.</w:t>
            </w:r>
          </w:p>
          <w:p w14:paraId="43F3C702" w14:textId="77777777" w:rsidR="004300D4" w:rsidRDefault="004300D4" w:rsidP="004300D4">
            <w:r w:rsidRPr="003941D7">
              <w:rPr>
                <w:color w:val="000000"/>
                <w:szCs w:val="24"/>
              </w:rPr>
              <w:t>Tvarios kaimo plėtros programomis siekiama paskatinti žmones burtis tvarių kaimiškų regionų vystymuisi ir pragyvenimo šaltinių kūrimuisi, pavyzdžiui, įgyvendinti tokius projektus, kurie remtų inovacijoms, jaunimui, kaimo turizmui ir žemės ūkiui palankią aplinką. Tų pačių tikslų siekiama ir Elektrėnų savivaldybės VPS – vystyti ekonominį konkurencingumą, naujų darbų vietų ir naujų verslų kūrimą bei plėtrą. Elektrėnų VPS siekiama inicijuoti ir skatinti projektus, kurie savo pobūdžiu būtų inovatyvūs, skatintų jaunimo užimtumą bei iniciatyvumą bei prisidėtų prie turizmo VVG teritorijoje plėtros</w:t>
            </w:r>
          </w:p>
        </w:tc>
      </w:tr>
      <w:tr w:rsidR="004300D4" w14:paraId="0E9B0F38" w14:textId="77777777">
        <w:tc>
          <w:tcPr>
            <w:tcW w:w="667" w:type="dxa"/>
          </w:tcPr>
          <w:p w14:paraId="2D8F73FD" w14:textId="77777777" w:rsidR="004300D4" w:rsidRDefault="004300D4" w:rsidP="004300D4">
            <w:pPr>
              <w:jc w:val="center"/>
              <w:rPr>
                <w:szCs w:val="22"/>
              </w:rPr>
            </w:pPr>
            <w:r>
              <w:rPr>
                <w:szCs w:val="22"/>
              </w:rPr>
              <w:lastRenderedPageBreak/>
              <w:t>4.</w:t>
            </w:r>
          </w:p>
        </w:tc>
        <w:tc>
          <w:tcPr>
            <w:tcW w:w="4310" w:type="dxa"/>
          </w:tcPr>
          <w:p w14:paraId="73618F3E" w14:textId="77777777" w:rsidR="004300D4" w:rsidRDefault="004300D4" w:rsidP="004300D4">
            <w:pPr>
              <w:jc w:val="both"/>
              <w:rPr>
                <w:szCs w:val="22"/>
              </w:rPr>
            </w:pPr>
            <w:r>
              <w:rPr>
                <w:szCs w:val="22"/>
              </w:rPr>
              <w:t>Viensektorės žuvininkystės VVG VPS (taikoma, kai tokia VPS yra patvirtinta VVG teritorijoje)</w:t>
            </w:r>
          </w:p>
        </w:tc>
        <w:tc>
          <w:tcPr>
            <w:tcW w:w="9873" w:type="dxa"/>
          </w:tcPr>
          <w:p w14:paraId="00C131AB" w14:textId="77777777" w:rsidR="004300D4" w:rsidRDefault="004300D4" w:rsidP="004300D4">
            <w:r w:rsidRPr="003941D7">
              <w:rPr>
                <w:color w:val="000000"/>
                <w:szCs w:val="24"/>
              </w:rPr>
              <w:t xml:space="preserve">Elektrėnų VVG teritorijoje veikia Žuvininkystės regiono vietos veiklos grupė „Vilkauda“. </w:t>
            </w:r>
            <w:r w:rsidRPr="003941D7">
              <w:rPr>
                <w:color w:val="000000"/>
              </w:rPr>
              <w:t>VVG teritorijoje patvirtintos žuvininkystės VVG VPS (2023-2027 m.) dar nėra, planuojama patvirtinti 2023 m. pabaigoje.</w:t>
            </w:r>
          </w:p>
        </w:tc>
      </w:tr>
    </w:tbl>
    <w:p w14:paraId="6DA37D42" w14:textId="77777777" w:rsidR="008156EA" w:rsidRDefault="008156EA">
      <w:pPr>
        <w:jc w:val="both"/>
      </w:pPr>
    </w:p>
    <w:p w14:paraId="34092EDF" w14:textId="77777777" w:rsidR="008156EA" w:rsidRDefault="001B5D0E">
      <w:pPr>
        <w:jc w:val="both"/>
      </w:pPr>
      <w:r>
        <w:br w:type="page"/>
      </w:r>
    </w:p>
    <w:p w14:paraId="5F57F3CE" w14:textId="77777777" w:rsidR="008156EA" w:rsidRPr="003566D5" w:rsidRDefault="001B5D0E" w:rsidP="003566D5">
      <w:pPr>
        <w:keepNext/>
        <w:keepLines/>
        <w:shd w:val="solid" w:color="DBE5F1" w:fill="auto"/>
        <w:ind w:left="720" w:hanging="360"/>
        <w:jc w:val="both"/>
        <w:outlineLvl w:val="2"/>
        <w:rPr>
          <w:szCs w:val="24"/>
        </w:rPr>
      </w:pPr>
      <w:bookmarkStart w:id="102" w:name="_Toc141864530"/>
      <w:r w:rsidRPr="003566D5">
        <w:rPr>
          <w:szCs w:val="24"/>
        </w:rPr>
        <w:lastRenderedPageBreak/>
        <w:t xml:space="preserve">6 priedas. </w:t>
      </w:r>
      <w:r w:rsidRPr="003566D5">
        <w:rPr>
          <w:szCs w:val="24"/>
        </w:rPr>
        <w:tab/>
        <w:t>VPS rengimo metu gautų pastabų suvestinė</w:t>
      </w:r>
      <w:bookmarkEnd w:id="102"/>
    </w:p>
    <w:p w14:paraId="4C311B06" w14:textId="77777777" w:rsidR="008156EA" w:rsidRDefault="008156EA"/>
    <w:p w14:paraId="12E69252" w14:textId="77777777" w:rsidR="003566D5" w:rsidRDefault="003566D5">
      <w:r>
        <w:t>VPS rengimo metu pastabų gauta nebuvo.</w:t>
      </w:r>
    </w:p>
    <w:p w14:paraId="3287FECD" w14:textId="77777777" w:rsidR="003566D5" w:rsidRDefault="003566D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742"/>
        <w:gridCol w:w="1437"/>
        <w:gridCol w:w="5758"/>
        <w:gridCol w:w="3132"/>
      </w:tblGrid>
      <w:tr w:rsidR="008156EA" w14:paraId="46A0A4BB" w14:textId="77777777" w:rsidTr="00AC4A18">
        <w:trPr>
          <w:tblHeader/>
        </w:trPr>
        <w:tc>
          <w:tcPr>
            <w:tcW w:w="242" w:type="pct"/>
            <w:shd w:val="clear" w:color="auto" w:fill="DBE5F1"/>
          </w:tcPr>
          <w:p w14:paraId="2646BBFE" w14:textId="77777777" w:rsidR="008156EA" w:rsidRDefault="001B5D0E">
            <w:pPr>
              <w:jc w:val="center"/>
            </w:pPr>
            <w:r>
              <w:t>Eil. Nr.</w:t>
            </w:r>
          </w:p>
        </w:tc>
        <w:tc>
          <w:tcPr>
            <w:tcW w:w="1265" w:type="pct"/>
            <w:shd w:val="clear" w:color="auto" w:fill="DBE5F1"/>
          </w:tcPr>
          <w:p w14:paraId="02A6B7A0" w14:textId="77777777" w:rsidR="008156EA" w:rsidRDefault="001B5D0E">
            <w:pPr>
              <w:jc w:val="center"/>
            </w:pPr>
            <w:r>
              <w:t>Pastabos autorius (vardas, pavardė, organizacija), gavimo būdas (žodžiu, raštu, VPS pristatymo, susitikimo metu ar pan.)</w:t>
            </w:r>
          </w:p>
        </w:tc>
        <w:tc>
          <w:tcPr>
            <w:tcW w:w="486" w:type="pct"/>
            <w:shd w:val="clear" w:color="auto" w:fill="DBE5F1"/>
          </w:tcPr>
          <w:p w14:paraId="50DF1904" w14:textId="77777777" w:rsidR="008156EA" w:rsidRDefault="001B5D0E">
            <w:pPr>
              <w:jc w:val="center"/>
            </w:pPr>
            <w:r>
              <w:t>Pastabos gavimo data</w:t>
            </w:r>
          </w:p>
        </w:tc>
        <w:tc>
          <w:tcPr>
            <w:tcW w:w="1947" w:type="pct"/>
            <w:shd w:val="clear" w:color="auto" w:fill="DBE5F1"/>
          </w:tcPr>
          <w:p w14:paraId="19CF8886" w14:textId="77777777" w:rsidR="008156EA" w:rsidRDefault="001B5D0E">
            <w:pPr>
              <w:jc w:val="center"/>
            </w:pPr>
            <w:r>
              <w:t>Pastaba</w:t>
            </w:r>
          </w:p>
        </w:tc>
        <w:tc>
          <w:tcPr>
            <w:tcW w:w="1059" w:type="pct"/>
            <w:shd w:val="clear" w:color="auto" w:fill="DBE5F1"/>
          </w:tcPr>
          <w:p w14:paraId="49B52D88" w14:textId="77777777" w:rsidR="008156EA" w:rsidRDefault="001B5D0E">
            <w:pPr>
              <w:jc w:val="center"/>
            </w:pPr>
            <w:r>
              <w:t>VVG atsakymas ir veiksmai reaguojant į pastabą</w:t>
            </w:r>
          </w:p>
        </w:tc>
      </w:tr>
      <w:tr w:rsidR="008156EA" w14:paraId="0884D462" w14:textId="77777777" w:rsidTr="00AC4A18">
        <w:trPr>
          <w:tblHeader/>
        </w:trPr>
        <w:tc>
          <w:tcPr>
            <w:tcW w:w="242" w:type="pct"/>
            <w:shd w:val="clear" w:color="auto" w:fill="DBE5F1"/>
          </w:tcPr>
          <w:p w14:paraId="1BDC6A1C" w14:textId="77777777" w:rsidR="008156EA" w:rsidRDefault="001B5D0E">
            <w:pPr>
              <w:jc w:val="center"/>
            </w:pPr>
            <w:r>
              <w:t>1</w:t>
            </w:r>
          </w:p>
        </w:tc>
        <w:tc>
          <w:tcPr>
            <w:tcW w:w="1265" w:type="pct"/>
            <w:shd w:val="clear" w:color="auto" w:fill="DBE5F1"/>
          </w:tcPr>
          <w:p w14:paraId="71DF7548" w14:textId="77777777" w:rsidR="008156EA" w:rsidRDefault="001B5D0E">
            <w:pPr>
              <w:jc w:val="center"/>
            </w:pPr>
            <w:r>
              <w:t>2</w:t>
            </w:r>
          </w:p>
        </w:tc>
        <w:tc>
          <w:tcPr>
            <w:tcW w:w="486" w:type="pct"/>
            <w:shd w:val="clear" w:color="auto" w:fill="DBE5F1"/>
          </w:tcPr>
          <w:p w14:paraId="24A34571" w14:textId="77777777" w:rsidR="008156EA" w:rsidRDefault="001B5D0E">
            <w:pPr>
              <w:jc w:val="center"/>
            </w:pPr>
            <w:r>
              <w:t>3</w:t>
            </w:r>
          </w:p>
        </w:tc>
        <w:tc>
          <w:tcPr>
            <w:tcW w:w="1947" w:type="pct"/>
            <w:shd w:val="clear" w:color="auto" w:fill="DBE5F1"/>
          </w:tcPr>
          <w:p w14:paraId="26ABC450" w14:textId="77777777" w:rsidR="008156EA" w:rsidRDefault="001B5D0E">
            <w:pPr>
              <w:jc w:val="center"/>
            </w:pPr>
            <w:r>
              <w:t>4</w:t>
            </w:r>
          </w:p>
        </w:tc>
        <w:tc>
          <w:tcPr>
            <w:tcW w:w="1059" w:type="pct"/>
            <w:shd w:val="clear" w:color="auto" w:fill="DBE5F1"/>
          </w:tcPr>
          <w:p w14:paraId="2696F6BF" w14:textId="77777777" w:rsidR="008156EA" w:rsidRDefault="001B5D0E">
            <w:pPr>
              <w:jc w:val="center"/>
            </w:pPr>
            <w:r>
              <w:t>5</w:t>
            </w:r>
          </w:p>
        </w:tc>
      </w:tr>
      <w:tr w:rsidR="008156EA" w14:paraId="254B6149" w14:textId="77777777">
        <w:tc>
          <w:tcPr>
            <w:tcW w:w="242" w:type="pct"/>
          </w:tcPr>
          <w:p w14:paraId="6AD462A7" w14:textId="77777777" w:rsidR="008156EA" w:rsidRDefault="001B5D0E">
            <w:pPr>
              <w:ind w:left="360" w:hanging="360"/>
              <w:jc w:val="both"/>
            </w:pPr>
            <w:r>
              <w:rPr>
                <w:rFonts w:ascii="Cambria" w:hAnsi="Cambria"/>
                <w:sz w:val="22"/>
              </w:rPr>
              <w:t>1.</w:t>
            </w:r>
            <w:r>
              <w:rPr>
                <w:rFonts w:ascii="Cambria" w:hAnsi="Cambria"/>
                <w:sz w:val="22"/>
              </w:rPr>
              <w:tab/>
            </w:r>
          </w:p>
        </w:tc>
        <w:tc>
          <w:tcPr>
            <w:tcW w:w="1265" w:type="pct"/>
          </w:tcPr>
          <w:p w14:paraId="70D9A391" w14:textId="77777777" w:rsidR="008156EA" w:rsidRDefault="008156EA"/>
        </w:tc>
        <w:tc>
          <w:tcPr>
            <w:tcW w:w="486" w:type="pct"/>
          </w:tcPr>
          <w:p w14:paraId="6864D81A" w14:textId="77777777" w:rsidR="008156EA" w:rsidRDefault="008156EA">
            <w:pPr>
              <w:jc w:val="both"/>
            </w:pPr>
          </w:p>
        </w:tc>
        <w:tc>
          <w:tcPr>
            <w:tcW w:w="1947" w:type="pct"/>
          </w:tcPr>
          <w:p w14:paraId="7FC342F8" w14:textId="77777777" w:rsidR="008156EA" w:rsidRDefault="008156EA">
            <w:pPr>
              <w:jc w:val="both"/>
            </w:pPr>
          </w:p>
        </w:tc>
        <w:tc>
          <w:tcPr>
            <w:tcW w:w="1059" w:type="pct"/>
          </w:tcPr>
          <w:p w14:paraId="00ED2905" w14:textId="77777777" w:rsidR="008156EA" w:rsidRDefault="008156EA">
            <w:pPr>
              <w:jc w:val="both"/>
            </w:pPr>
          </w:p>
        </w:tc>
      </w:tr>
      <w:tr w:rsidR="008156EA" w14:paraId="17B3F55A" w14:textId="77777777">
        <w:tc>
          <w:tcPr>
            <w:tcW w:w="242" w:type="pct"/>
          </w:tcPr>
          <w:p w14:paraId="57DFF766" w14:textId="77777777" w:rsidR="008156EA" w:rsidRDefault="001B5D0E">
            <w:pPr>
              <w:ind w:left="360" w:hanging="360"/>
              <w:jc w:val="both"/>
            </w:pPr>
            <w:r>
              <w:rPr>
                <w:rFonts w:ascii="Cambria" w:hAnsi="Cambria"/>
                <w:sz w:val="22"/>
              </w:rPr>
              <w:t>2.</w:t>
            </w:r>
            <w:r>
              <w:rPr>
                <w:rFonts w:ascii="Cambria" w:hAnsi="Cambria"/>
                <w:sz w:val="22"/>
              </w:rPr>
              <w:tab/>
            </w:r>
          </w:p>
        </w:tc>
        <w:tc>
          <w:tcPr>
            <w:tcW w:w="1265" w:type="pct"/>
          </w:tcPr>
          <w:p w14:paraId="4622ED24" w14:textId="77777777" w:rsidR="008156EA" w:rsidRDefault="008156EA"/>
        </w:tc>
        <w:tc>
          <w:tcPr>
            <w:tcW w:w="486" w:type="pct"/>
          </w:tcPr>
          <w:p w14:paraId="44F06195" w14:textId="77777777" w:rsidR="008156EA" w:rsidRDefault="008156EA">
            <w:pPr>
              <w:jc w:val="both"/>
            </w:pPr>
          </w:p>
        </w:tc>
        <w:tc>
          <w:tcPr>
            <w:tcW w:w="1947" w:type="pct"/>
          </w:tcPr>
          <w:p w14:paraId="54DC735C" w14:textId="77777777" w:rsidR="008156EA" w:rsidRDefault="008156EA">
            <w:pPr>
              <w:jc w:val="both"/>
            </w:pPr>
          </w:p>
        </w:tc>
        <w:tc>
          <w:tcPr>
            <w:tcW w:w="1059" w:type="pct"/>
          </w:tcPr>
          <w:p w14:paraId="28426F48" w14:textId="77777777" w:rsidR="008156EA" w:rsidRDefault="008156EA">
            <w:pPr>
              <w:jc w:val="both"/>
            </w:pPr>
          </w:p>
        </w:tc>
      </w:tr>
      <w:tr w:rsidR="008156EA" w14:paraId="2B1423F4" w14:textId="77777777">
        <w:tc>
          <w:tcPr>
            <w:tcW w:w="242" w:type="pct"/>
          </w:tcPr>
          <w:p w14:paraId="6DD82927" w14:textId="77777777" w:rsidR="008156EA" w:rsidRDefault="001B5D0E">
            <w:pPr>
              <w:ind w:left="360" w:hanging="360"/>
              <w:jc w:val="both"/>
            </w:pPr>
            <w:r>
              <w:rPr>
                <w:rFonts w:ascii="Cambria" w:hAnsi="Cambria"/>
                <w:sz w:val="22"/>
              </w:rPr>
              <w:t>3.</w:t>
            </w:r>
            <w:r>
              <w:rPr>
                <w:rFonts w:ascii="Cambria" w:hAnsi="Cambria"/>
                <w:sz w:val="22"/>
              </w:rPr>
              <w:tab/>
            </w:r>
          </w:p>
        </w:tc>
        <w:tc>
          <w:tcPr>
            <w:tcW w:w="1265" w:type="pct"/>
          </w:tcPr>
          <w:p w14:paraId="18AFA47F" w14:textId="77777777" w:rsidR="008156EA" w:rsidRDefault="008156EA"/>
        </w:tc>
        <w:tc>
          <w:tcPr>
            <w:tcW w:w="486" w:type="pct"/>
          </w:tcPr>
          <w:p w14:paraId="25466232" w14:textId="77777777" w:rsidR="008156EA" w:rsidRDefault="008156EA">
            <w:pPr>
              <w:jc w:val="both"/>
            </w:pPr>
          </w:p>
        </w:tc>
        <w:tc>
          <w:tcPr>
            <w:tcW w:w="1947" w:type="pct"/>
          </w:tcPr>
          <w:p w14:paraId="1831EBA3" w14:textId="77777777" w:rsidR="008156EA" w:rsidRDefault="008156EA">
            <w:pPr>
              <w:jc w:val="both"/>
            </w:pPr>
          </w:p>
        </w:tc>
        <w:tc>
          <w:tcPr>
            <w:tcW w:w="1059" w:type="pct"/>
          </w:tcPr>
          <w:p w14:paraId="4E298D07" w14:textId="77777777" w:rsidR="008156EA" w:rsidRDefault="008156EA">
            <w:pPr>
              <w:jc w:val="both"/>
            </w:pPr>
          </w:p>
        </w:tc>
      </w:tr>
      <w:tr w:rsidR="008156EA" w14:paraId="7425823C" w14:textId="77777777">
        <w:tc>
          <w:tcPr>
            <w:tcW w:w="242" w:type="pct"/>
          </w:tcPr>
          <w:p w14:paraId="3EB41C63" w14:textId="77777777" w:rsidR="008156EA" w:rsidRDefault="001B5D0E">
            <w:pPr>
              <w:ind w:left="360" w:hanging="360"/>
              <w:jc w:val="both"/>
            </w:pPr>
            <w:r>
              <w:rPr>
                <w:rFonts w:ascii="Cambria" w:hAnsi="Cambria"/>
                <w:sz w:val="22"/>
              </w:rPr>
              <w:t>4.</w:t>
            </w:r>
            <w:r>
              <w:rPr>
                <w:rFonts w:ascii="Cambria" w:hAnsi="Cambria"/>
                <w:sz w:val="22"/>
              </w:rPr>
              <w:tab/>
            </w:r>
          </w:p>
        </w:tc>
        <w:tc>
          <w:tcPr>
            <w:tcW w:w="1265" w:type="pct"/>
          </w:tcPr>
          <w:p w14:paraId="1EB1C627" w14:textId="77777777" w:rsidR="008156EA" w:rsidRDefault="008156EA"/>
        </w:tc>
        <w:tc>
          <w:tcPr>
            <w:tcW w:w="486" w:type="pct"/>
          </w:tcPr>
          <w:p w14:paraId="250B84E3" w14:textId="77777777" w:rsidR="008156EA" w:rsidRDefault="008156EA">
            <w:pPr>
              <w:jc w:val="both"/>
            </w:pPr>
          </w:p>
        </w:tc>
        <w:tc>
          <w:tcPr>
            <w:tcW w:w="1947" w:type="pct"/>
          </w:tcPr>
          <w:p w14:paraId="45F5AD37" w14:textId="77777777" w:rsidR="008156EA" w:rsidRDefault="008156EA">
            <w:pPr>
              <w:jc w:val="both"/>
            </w:pPr>
          </w:p>
        </w:tc>
        <w:tc>
          <w:tcPr>
            <w:tcW w:w="1059" w:type="pct"/>
          </w:tcPr>
          <w:p w14:paraId="7D02EC05" w14:textId="77777777" w:rsidR="008156EA" w:rsidRDefault="008156EA">
            <w:pPr>
              <w:jc w:val="both"/>
            </w:pPr>
          </w:p>
        </w:tc>
      </w:tr>
      <w:tr w:rsidR="008156EA" w14:paraId="6200DEBC" w14:textId="77777777">
        <w:tc>
          <w:tcPr>
            <w:tcW w:w="242" w:type="pct"/>
          </w:tcPr>
          <w:p w14:paraId="5E0232E7" w14:textId="77777777" w:rsidR="008156EA" w:rsidRDefault="001B5D0E">
            <w:pPr>
              <w:ind w:left="360" w:hanging="360"/>
              <w:jc w:val="both"/>
            </w:pPr>
            <w:r>
              <w:rPr>
                <w:rFonts w:ascii="Cambria" w:hAnsi="Cambria"/>
                <w:sz w:val="22"/>
              </w:rPr>
              <w:t>5.</w:t>
            </w:r>
            <w:r>
              <w:rPr>
                <w:rFonts w:ascii="Cambria" w:hAnsi="Cambria"/>
                <w:sz w:val="22"/>
              </w:rPr>
              <w:tab/>
            </w:r>
          </w:p>
        </w:tc>
        <w:tc>
          <w:tcPr>
            <w:tcW w:w="1265" w:type="pct"/>
          </w:tcPr>
          <w:p w14:paraId="1567B28B" w14:textId="77777777" w:rsidR="008156EA" w:rsidRDefault="008156EA"/>
        </w:tc>
        <w:tc>
          <w:tcPr>
            <w:tcW w:w="486" w:type="pct"/>
          </w:tcPr>
          <w:p w14:paraId="4639442E" w14:textId="77777777" w:rsidR="008156EA" w:rsidRDefault="008156EA">
            <w:pPr>
              <w:jc w:val="both"/>
            </w:pPr>
          </w:p>
        </w:tc>
        <w:tc>
          <w:tcPr>
            <w:tcW w:w="1947" w:type="pct"/>
          </w:tcPr>
          <w:p w14:paraId="1DF96FB5" w14:textId="77777777" w:rsidR="008156EA" w:rsidRDefault="008156EA">
            <w:pPr>
              <w:jc w:val="both"/>
            </w:pPr>
          </w:p>
        </w:tc>
        <w:tc>
          <w:tcPr>
            <w:tcW w:w="1059" w:type="pct"/>
          </w:tcPr>
          <w:p w14:paraId="053F21D0" w14:textId="77777777" w:rsidR="008156EA" w:rsidRDefault="008156EA">
            <w:pPr>
              <w:jc w:val="both"/>
            </w:pPr>
          </w:p>
        </w:tc>
      </w:tr>
      <w:tr w:rsidR="008156EA" w14:paraId="08CDAAC9" w14:textId="77777777">
        <w:tc>
          <w:tcPr>
            <w:tcW w:w="242" w:type="pct"/>
          </w:tcPr>
          <w:p w14:paraId="566DB8A6" w14:textId="77777777" w:rsidR="008156EA" w:rsidRDefault="001B5D0E">
            <w:pPr>
              <w:ind w:left="360" w:hanging="360"/>
              <w:jc w:val="both"/>
            </w:pPr>
            <w:r>
              <w:rPr>
                <w:rFonts w:ascii="Cambria" w:hAnsi="Cambria"/>
                <w:sz w:val="22"/>
              </w:rPr>
              <w:t>6.</w:t>
            </w:r>
            <w:r>
              <w:rPr>
                <w:rFonts w:ascii="Cambria" w:hAnsi="Cambria"/>
                <w:sz w:val="22"/>
              </w:rPr>
              <w:tab/>
            </w:r>
          </w:p>
        </w:tc>
        <w:tc>
          <w:tcPr>
            <w:tcW w:w="1265" w:type="pct"/>
          </w:tcPr>
          <w:p w14:paraId="4A5196CA" w14:textId="77777777" w:rsidR="008156EA" w:rsidRDefault="008156EA"/>
        </w:tc>
        <w:tc>
          <w:tcPr>
            <w:tcW w:w="486" w:type="pct"/>
          </w:tcPr>
          <w:p w14:paraId="37129F19" w14:textId="77777777" w:rsidR="008156EA" w:rsidRDefault="008156EA">
            <w:pPr>
              <w:jc w:val="both"/>
            </w:pPr>
          </w:p>
        </w:tc>
        <w:tc>
          <w:tcPr>
            <w:tcW w:w="1947" w:type="pct"/>
          </w:tcPr>
          <w:p w14:paraId="606E4225" w14:textId="77777777" w:rsidR="008156EA" w:rsidRDefault="008156EA">
            <w:pPr>
              <w:jc w:val="both"/>
            </w:pPr>
          </w:p>
        </w:tc>
        <w:tc>
          <w:tcPr>
            <w:tcW w:w="1059" w:type="pct"/>
          </w:tcPr>
          <w:p w14:paraId="00EC6AE6" w14:textId="77777777" w:rsidR="008156EA" w:rsidRDefault="008156EA">
            <w:pPr>
              <w:jc w:val="both"/>
            </w:pPr>
          </w:p>
        </w:tc>
      </w:tr>
      <w:tr w:rsidR="008156EA" w14:paraId="14DD086B" w14:textId="77777777">
        <w:tc>
          <w:tcPr>
            <w:tcW w:w="242" w:type="pct"/>
          </w:tcPr>
          <w:p w14:paraId="551DA175" w14:textId="77777777" w:rsidR="008156EA" w:rsidRDefault="001B5D0E">
            <w:pPr>
              <w:ind w:left="360" w:hanging="360"/>
              <w:jc w:val="both"/>
            </w:pPr>
            <w:r>
              <w:rPr>
                <w:rFonts w:ascii="Cambria" w:hAnsi="Cambria"/>
                <w:sz w:val="22"/>
              </w:rPr>
              <w:t>7.</w:t>
            </w:r>
            <w:r>
              <w:rPr>
                <w:rFonts w:ascii="Cambria" w:hAnsi="Cambria"/>
                <w:sz w:val="22"/>
              </w:rPr>
              <w:tab/>
            </w:r>
          </w:p>
        </w:tc>
        <w:tc>
          <w:tcPr>
            <w:tcW w:w="1265" w:type="pct"/>
          </w:tcPr>
          <w:p w14:paraId="6CC7F2EF" w14:textId="77777777" w:rsidR="008156EA" w:rsidRDefault="008156EA"/>
        </w:tc>
        <w:tc>
          <w:tcPr>
            <w:tcW w:w="486" w:type="pct"/>
          </w:tcPr>
          <w:p w14:paraId="4DBFB2DC" w14:textId="77777777" w:rsidR="008156EA" w:rsidRDefault="008156EA">
            <w:pPr>
              <w:jc w:val="both"/>
            </w:pPr>
          </w:p>
        </w:tc>
        <w:tc>
          <w:tcPr>
            <w:tcW w:w="1947" w:type="pct"/>
          </w:tcPr>
          <w:p w14:paraId="4E3D7B76" w14:textId="77777777" w:rsidR="008156EA" w:rsidRDefault="008156EA">
            <w:pPr>
              <w:jc w:val="both"/>
            </w:pPr>
          </w:p>
        </w:tc>
        <w:tc>
          <w:tcPr>
            <w:tcW w:w="1059" w:type="pct"/>
          </w:tcPr>
          <w:p w14:paraId="27B63A08" w14:textId="77777777" w:rsidR="008156EA" w:rsidRDefault="008156EA">
            <w:pPr>
              <w:jc w:val="both"/>
            </w:pPr>
          </w:p>
        </w:tc>
      </w:tr>
      <w:tr w:rsidR="008156EA" w14:paraId="48CB9AD0" w14:textId="77777777">
        <w:tc>
          <w:tcPr>
            <w:tcW w:w="242" w:type="pct"/>
          </w:tcPr>
          <w:p w14:paraId="7E98BD98" w14:textId="77777777" w:rsidR="008156EA" w:rsidRDefault="001B5D0E">
            <w:pPr>
              <w:ind w:left="360" w:hanging="360"/>
              <w:jc w:val="both"/>
            </w:pPr>
            <w:r>
              <w:rPr>
                <w:rFonts w:ascii="Cambria" w:hAnsi="Cambria"/>
                <w:sz w:val="22"/>
              </w:rPr>
              <w:t>8.</w:t>
            </w:r>
            <w:r>
              <w:rPr>
                <w:rFonts w:ascii="Cambria" w:hAnsi="Cambria"/>
                <w:sz w:val="22"/>
              </w:rPr>
              <w:tab/>
            </w:r>
          </w:p>
        </w:tc>
        <w:tc>
          <w:tcPr>
            <w:tcW w:w="1265" w:type="pct"/>
          </w:tcPr>
          <w:p w14:paraId="44AE706C" w14:textId="77777777" w:rsidR="008156EA" w:rsidRDefault="008156EA"/>
        </w:tc>
        <w:tc>
          <w:tcPr>
            <w:tcW w:w="486" w:type="pct"/>
          </w:tcPr>
          <w:p w14:paraId="731BB0FA" w14:textId="77777777" w:rsidR="008156EA" w:rsidRDefault="008156EA">
            <w:pPr>
              <w:jc w:val="both"/>
            </w:pPr>
          </w:p>
        </w:tc>
        <w:tc>
          <w:tcPr>
            <w:tcW w:w="1947" w:type="pct"/>
          </w:tcPr>
          <w:p w14:paraId="08616D8C" w14:textId="77777777" w:rsidR="008156EA" w:rsidRDefault="008156EA">
            <w:pPr>
              <w:jc w:val="both"/>
            </w:pPr>
          </w:p>
        </w:tc>
        <w:tc>
          <w:tcPr>
            <w:tcW w:w="1059" w:type="pct"/>
          </w:tcPr>
          <w:p w14:paraId="1CB437C1" w14:textId="77777777" w:rsidR="008156EA" w:rsidRDefault="008156EA">
            <w:pPr>
              <w:jc w:val="both"/>
            </w:pPr>
          </w:p>
        </w:tc>
      </w:tr>
      <w:tr w:rsidR="008156EA" w14:paraId="4B011174" w14:textId="77777777">
        <w:tc>
          <w:tcPr>
            <w:tcW w:w="242" w:type="pct"/>
          </w:tcPr>
          <w:p w14:paraId="45FF0424" w14:textId="77777777" w:rsidR="008156EA" w:rsidRDefault="001B5D0E">
            <w:pPr>
              <w:ind w:left="360" w:hanging="360"/>
              <w:jc w:val="both"/>
            </w:pPr>
            <w:r>
              <w:rPr>
                <w:rFonts w:ascii="Cambria" w:hAnsi="Cambria"/>
                <w:sz w:val="22"/>
              </w:rPr>
              <w:t>9.</w:t>
            </w:r>
            <w:r>
              <w:rPr>
                <w:rFonts w:ascii="Cambria" w:hAnsi="Cambria"/>
                <w:sz w:val="22"/>
              </w:rPr>
              <w:tab/>
            </w:r>
          </w:p>
        </w:tc>
        <w:tc>
          <w:tcPr>
            <w:tcW w:w="1265" w:type="pct"/>
          </w:tcPr>
          <w:p w14:paraId="634EA61A" w14:textId="77777777" w:rsidR="008156EA" w:rsidRDefault="008156EA"/>
        </w:tc>
        <w:tc>
          <w:tcPr>
            <w:tcW w:w="486" w:type="pct"/>
          </w:tcPr>
          <w:p w14:paraId="5B472928" w14:textId="77777777" w:rsidR="008156EA" w:rsidRDefault="008156EA">
            <w:pPr>
              <w:jc w:val="both"/>
            </w:pPr>
          </w:p>
        </w:tc>
        <w:tc>
          <w:tcPr>
            <w:tcW w:w="1947" w:type="pct"/>
          </w:tcPr>
          <w:p w14:paraId="5402CB15" w14:textId="77777777" w:rsidR="008156EA" w:rsidRDefault="008156EA">
            <w:pPr>
              <w:jc w:val="both"/>
            </w:pPr>
          </w:p>
        </w:tc>
        <w:tc>
          <w:tcPr>
            <w:tcW w:w="1059" w:type="pct"/>
          </w:tcPr>
          <w:p w14:paraId="0A35BF85" w14:textId="77777777" w:rsidR="008156EA" w:rsidRDefault="008156EA">
            <w:pPr>
              <w:jc w:val="both"/>
            </w:pPr>
          </w:p>
        </w:tc>
      </w:tr>
      <w:tr w:rsidR="008156EA" w14:paraId="136C469C" w14:textId="77777777">
        <w:tc>
          <w:tcPr>
            <w:tcW w:w="242" w:type="pct"/>
          </w:tcPr>
          <w:p w14:paraId="03077B91" w14:textId="77777777" w:rsidR="008156EA" w:rsidRDefault="001B5D0E">
            <w:pPr>
              <w:ind w:left="360" w:hanging="360"/>
              <w:jc w:val="both"/>
            </w:pPr>
            <w:r>
              <w:rPr>
                <w:rFonts w:ascii="Cambria" w:hAnsi="Cambria"/>
                <w:sz w:val="22"/>
              </w:rPr>
              <w:t>10.</w:t>
            </w:r>
            <w:r>
              <w:rPr>
                <w:rFonts w:ascii="Cambria" w:hAnsi="Cambria"/>
                <w:sz w:val="22"/>
              </w:rPr>
              <w:tab/>
            </w:r>
          </w:p>
        </w:tc>
        <w:tc>
          <w:tcPr>
            <w:tcW w:w="1265" w:type="pct"/>
          </w:tcPr>
          <w:p w14:paraId="511C16C8" w14:textId="77777777" w:rsidR="008156EA" w:rsidRDefault="008156EA"/>
        </w:tc>
        <w:tc>
          <w:tcPr>
            <w:tcW w:w="486" w:type="pct"/>
          </w:tcPr>
          <w:p w14:paraId="3DA2DDD6" w14:textId="77777777" w:rsidR="008156EA" w:rsidRDefault="008156EA">
            <w:pPr>
              <w:jc w:val="both"/>
            </w:pPr>
          </w:p>
        </w:tc>
        <w:tc>
          <w:tcPr>
            <w:tcW w:w="1947" w:type="pct"/>
          </w:tcPr>
          <w:p w14:paraId="2C2529CB" w14:textId="77777777" w:rsidR="008156EA" w:rsidRDefault="008156EA">
            <w:pPr>
              <w:jc w:val="both"/>
            </w:pPr>
          </w:p>
        </w:tc>
        <w:tc>
          <w:tcPr>
            <w:tcW w:w="1059" w:type="pct"/>
          </w:tcPr>
          <w:p w14:paraId="28C11C6D" w14:textId="77777777" w:rsidR="008156EA" w:rsidRDefault="008156EA">
            <w:pPr>
              <w:jc w:val="both"/>
            </w:pPr>
          </w:p>
        </w:tc>
      </w:tr>
    </w:tbl>
    <w:p w14:paraId="3BDD8D50" w14:textId="77777777" w:rsidR="008156EA" w:rsidRDefault="008156EA">
      <w:pPr>
        <w:jc w:val="both"/>
      </w:pPr>
    </w:p>
    <w:p w14:paraId="3D830A35" w14:textId="77777777" w:rsidR="008156EA" w:rsidRDefault="008156EA">
      <w:pPr>
        <w:jc w:val="both"/>
      </w:pPr>
    </w:p>
    <w:p w14:paraId="672B6C6B" w14:textId="77777777" w:rsidR="008156EA" w:rsidRDefault="008156EA">
      <w:pPr>
        <w:jc w:val="both"/>
        <w:sectPr w:rsidR="008156EA">
          <w:pgSz w:w="16838" w:h="11906" w:orient="landscape"/>
          <w:pgMar w:top="1134" w:right="1134" w:bottom="1134" w:left="1134" w:header="567" w:footer="567" w:gutter="0"/>
          <w:cols w:space="1296"/>
          <w:formProt w:val="0"/>
          <w:titlePg/>
          <w:docGrid w:linePitch="360"/>
        </w:sectPr>
      </w:pPr>
    </w:p>
    <w:p w14:paraId="07EB248F" w14:textId="77777777" w:rsidR="008156EA" w:rsidRPr="003566D5" w:rsidRDefault="001B5D0E" w:rsidP="003566D5">
      <w:pPr>
        <w:keepNext/>
        <w:keepLines/>
        <w:shd w:val="solid" w:color="DBE5F1" w:fill="auto"/>
        <w:ind w:left="720" w:hanging="360"/>
        <w:jc w:val="both"/>
        <w:outlineLvl w:val="2"/>
        <w:rPr>
          <w:szCs w:val="24"/>
        </w:rPr>
      </w:pPr>
      <w:bookmarkStart w:id="103" w:name="_Toc141864531"/>
      <w:r w:rsidRPr="003566D5">
        <w:rPr>
          <w:szCs w:val="24"/>
        </w:rPr>
        <w:lastRenderedPageBreak/>
        <w:t xml:space="preserve">7 priedas. </w:t>
      </w:r>
      <w:r w:rsidRPr="003566D5">
        <w:rPr>
          <w:szCs w:val="24"/>
        </w:rPr>
        <w:tab/>
      </w:r>
      <w:r w:rsidR="003566D5" w:rsidRPr="003941D7">
        <w:rPr>
          <w:color w:val="000000"/>
        </w:rPr>
        <w:t>Elektrėnų savivaldybės vietos veiklos grupės teritorijos situacijos ir gyventojų poreikių tyrimo anketos forma</w:t>
      </w:r>
      <w:bookmarkEnd w:id="103"/>
    </w:p>
    <w:p w14:paraId="62E633B3" w14:textId="77777777" w:rsidR="003566D5" w:rsidRDefault="003566D5" w:rsidP="001D438D">
      <w:pPr>
        <w:spacing w:line="240" w:lineRule="atLeast"/>
        <w:jc w:val="center"/>
        <w:rPr>
          <w:b/>
          <w:color w:val="000000"/>
        </w:rPr>
      </w:pPr>
    </w:p>
    <w:p w14:paraId="345A4B3F" w14:textId="77777777" w:rsidR="001D438D" w:rsidRPr="003941D7" w:rsidRDefault="001D438D" w:rsidP="001D438D">
      <w:pPr>
        <w:spacing w:line="240" w:lineRule="atLeast"/>
        <w:jc w:val="center"/>
        <w:rPr>
          <w:b/>
          <w:color w:val="000000"/>
        </w:rPr>
      </w:pPr>
      <w:r w:rsidRPr="003941D7">
        <w:rPr>
          <w:b/>
          <w:color w:val="000000"/>
        </w:rPr>
        <w:t>ELEKTRĖNŲ SAVIVALDYBĖS VIETOS VEIKLOS GRUPĖS TERITORIJOS SITUACIJOS IR GYVENTOJŲ POREIKIŲ TYRIMAS</w:t>
      </w:r>
    </w:p>
    <w:p w14:paraId="070574F9" w14:textId="77777777" w:rsidR="001D438D" w:rsidRPr="003941D7" w:rsidRDefault="001D438D" w:rsidP="001D438D">
      <w:pPr>
        <w:spacing w:line="240" w:lineRule="atLeast"/>
        <w:rPr>
          <w:b/>
          <w:color w:val="000000"/>
          <w:sz w:val="12"/>
          <w:szCs w:val="12"/>
        </w:rPr>
      </w:pPr>
    </w:p>
    <w:p w14:paraId="77653A10" w14:textId="77777777" w:rsidR="001D438D" w:rsidRPr="003941D7" w:rsidRDefault="001D438D" w:rsidP="001D438D">
      <w:pPr>
        <w:pStyle w:val="Header"/>
        <w:ind w:firstLine="397"/>
        <w:rPr>
          <w:color w:val="000000"/>
          <w:szCs w:val="24"/>
        </w:rPr>
      </w:pPr>
      <w:r w:rsidRPr="003941D7">
        <w:rPr>
          <w:color w:val="000000"/>
          <w:szCs w:val="24"/>
        </w:rPr>
        <w:t>Elektrėnų savivaldybės vietos veiklos grupė (toliau -VVG), jungianti savivaldybės, verslo ir bendruomenių atstovus, kviečia savivaldybės gyventojus padėti rengti vietos plėtros strategiją, atitinkančią ES paramos kaimui ir LEADER programos reikalavimus.</w:t>
      </w:r>
    </w:p>
    <w:p w14:paraId="01716E34" w14:textId="77777777" w:rsidR="001D438D" w:rsidRPr="003941D7" w:rsidRDefault="001D438D" w:rsidP="001D438D">
      <w:pPr>
        <w:pStyle w:val="Header"/>
        <w:ind w:firstLine="397"/>
        <w:rPr>
          <w:color w:val="000000"/>
          <w:szCs w:val="24"/>
        </w:rPr>
      </w:pPr>
      <w:r w:rsidRPr="003941D7">
        <w:rPr>
          <w:color w:val="000000"/>
          <w:szCs w:val="24"/>
        </w:rPr>
        <w:t>Siekiant atlikti vietos situacijos analizę ir atsižvelgti į gyventojų poreikius, vykdoma Elektrėnų savivaldybės vietos veiklos grupės teritorijos gyventojų apklausa. Prašome Jūsų atsakyti į anketoje pateiktus klausimus. Jūsų atsakymai padės VVG nuspręsti, kokioms vietos gyvenimo sritims skirstant ES paramą yra tikslinga suteikti pirmenybę. Prašome nepraleisti nei vieno klausimo. Iš anksto dėkojame už nuoširdžius ir išsamius atsakymus!</w:t>
      </w:r>
    </w:p>
    <w:p w14:paraId="779D7410" w14:textId="77777777" w:rsidR="001D438D" w:rsidRPr="003941D7" w:rsidRDefault="001D438D" w:rsidP="001D438D">
      <w:pPr>
        <w:pStyle w:val="Header"/>
        <w:ind w:firstLine="397"/>
        <w:rPr>
          <w:color w:val="000000"/>
          <w:szCs w:val="24"/>
        </w:rPr>
      </w:pPr>
      <w:r w:rsidRPr="003941D7">
        <w:rPr>
          <w:color w:val="000000"/>
          <w:szCs w:val="24"/>
        </w:rPr>
        <w:t>Anketa yra anoniminė. Analizėje bus naudojami apibendrinti anketos atsakymai.</w:t>
      </w:r>
    </w:p>
    <w:p w14:paraId="6E7A8C56" w14:textId="77777777" w:rsidR="001D438D" w:rsidRPr="003941D7" w:rsidRDefault="001D438D" w:rsidP="001D438D">
      <w:pPr>
        <w:pStyle w:val="Header"/>
        <w:ind w:firstLine="397"/>
        <w:rPr>
          <w:color w:val="000000"/>
          <w:szCs w:val="24"/>
        </w:rPr>
      </w:pPr>
      <w:r w:rsidRPr="003941D7">
        <w:rPr>
          <w:color w:val="000000"/>
          <w:szCs w:val="24"/>
        </w:rPr>
        <w:t>Susidomėję VVG veikla gali kreiptis į Elektrėnų savivaldybės VVG (tel. (8 672) 97908, el. paštas: raminta@elektrenuvvg.lt).</w:t>
      </w:r>
    </w:p>
    <w:p w14:paraId="6E66B4A7" w14:textId="77777777" w:rsidR="001D438D" w:rsidRPr="003941D7" w:rsidRDefault="001D438D" w:rsidP="001D438D">
      <w:pPr>
        <w:pStyle w:val="BodyText2"/>
        <w:spacing w:after="0" w:line="240" w:lineRule="auto"/>
        <w:ind w:firstLine="397"/>
        <w:jc w:val="right"/>
        <w:rPr>
          <w:color w:val="000000"/>
        </w:rPr>
      </w:pPr>
      <w:r w:rsidRPr="003941D7">
        <w:rPr>
          <w:color w:val="000000"/>
        </w:rPr>
        <w:tab/>
      </w:r>
      <w:r w:rsidRPr="003941D7">
        <w:rPr>
          <w:color w:val="000000"/>
        </w:rPr>
        <w:tab/>
      </w:r>
      <w:r w:rsidRPr="003941D7">
        <w:rPr>
          <w:color w:val="000000"/>
        </w:rPr>
        <w:tab/>
      </w:r>
      <w:r w:rsidRPr="003941D7">
        <w:rPr>
          <w:color w:val="000000"/>
        </w:rPr>
        <w:tab/>
      </w:r>
      <w:r w:rsidRPr="003941D7">
        <w:rPr>
          <w:color w:val="000000"/>
        </w:rPr>
        <w:tab/>
        <w:t>Elektrėnų VVG</w:t>
      </w:r>
    </w:p>
    <w:p w14:paraId="752D5CC8" w14:textId="77777777" w:rsidR="001D438D" w:rsidRPr="003941D7" w:rsidRDefault="001D438D" w:rsidP="001D438D">
      <w:pPr>
        <w:pStyle w:val="BodyText2"/>
        <w:spacing w:after="0" w:line="240" w:lineRule="auto"/>
        <w:rPr>
          <w:color w:val="000000"/>
        </w:rPr>
      </w:pPr>
    </w:p>
    <w:p w14:paraId="684D5712" w14:textId="77777777" w:rsidR="001D438D" w:rsidRPr="003941D7" w:rsidRDefault="001D438D" w:rsidP="001D438D">
      <w:pPr>
        <w:tabs>
          <w:tab w:val="left" w:pos="2835"/>
          <w:tab w:val="left" w:pos="5245"/>
        </w:tabs>
        <w:spacing w:line="240" w:lineRule="atLeast"/>
        <w:jc w:val="both"/>
        <w:rPr>
          <w:i/>
          <w:color w:val="000000"/>
        </w:rPr>
      </w:pPr>
      <w:r w:rsidRPr="003941D7">
        <w:rPr>
          <w:b/>
          <w:color w:val="000000"/>
        </w:rPr>
        <w:t xml:space="preserve">1. Kokiai veiklai Jūs teikiate pirmenybę vertindami ES lėšų, kurios numatytos vietos gyvenimo kokybei gerinti, panaudojimą? </w:t>
      </w:r>
      <w:r w:rsidRPr="003941D7">
        <w:rPr>
          <w:i/>
          <w:color w:val="000000"/>
        </w:rPr>
        <w:t xml:space="preserve">Įvertinkite kiekvieną sritį, apibraukdami vieną skaičių iš penkių, kur 1 – paramą teikti mažiausiai būtina, o 5 – paramą teikti labiausiai būtina. </w:t>
      </w:r>
    </w:p>
    <w:p w14:paraId="7A123576" w14:textId="77777777" w:rsidR="001D438D" w:rsidRPr="003941D7" w:rsidRDefault="001D438D" w:rsidP="001D438D">
      <w:pPr>
        <w:tabs>
          <w:tab w:val="left" w:pos="2835"/>
          <w:tab w:val="left" w:pos="5245"/>
        </w:tabs>
        <w:spacing w:line="240" w:lineRule="atLeast"/>
        <w:jc w:val="both"/>
        <w:rPr>
          <w:b/>
          <w:color w:val="000000"/>
          <w:sz w:val="20"/>
        </w:rPr>
      </w:pPr>
    </w:p>
    <w:p w14:paraId="2799ED99" w14:textId="77777777" w:rsidR="001D438D" w:rsidRPr="003941D7" w:rsidRDefault="001D438D" w:rsidP="001D438D">
      <w:pPr>
        <w:tabs>
          <w:tab w:val="left" w:pos="2835"/>
          <w:tab w:val="left" w:pos="5245"/>
        </w:tabs>
        <w:spacing w:line="240" w:lineRule="atLeast"/>
        <w:jc w:val="both"/>
        <w:rPr>
          <w:b/>
          <w:color w:val="000000"/>
          <w:sz w:val="20"/>
        </w:rPr>
      </w:pPr>
    </w:p>
    <w:tbl>
      <w:tblPr>
        <w:tblW w:w="97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5"/>
        <w:gridCol w:w="425"/>
        <w:gridCol w:w="425"/>
        <w:gridCol w:w="284"/>
        <w:gridCol w:w="425"/>
        <w:gridCol w:w="283"/>
      </w:tblGrid>
      <w:tr w:rsidR="001D438D" w:rsidRPr="003941D7" w14:paraId="0649790C" w14:textId="77777777" w:rsidTr="00286EE0">
        <w:trPr>
          <w:cantSplit/>
          <w:tblHeader/>
        </w:trPr>
        <w:tc>
          <w:tcPr>
            <w:tcW w:w="7905" w:type="dxa"/>
            <w:tcBorders>
              <w:top w:val="single" w:sz="4" w:space="0" w:color="auto"/>
              <w:left w:val="single" w:sz="4" w:space="0" w:color="auto"/>
              <w:bottom w:val="single" w:sz="4" w:space="0" w:color="auto"/>
              <w:right w:val="single" w:sz="4" w:space="0" w:color="auto"/>
            </w:tcBorders>
          </w:tcPr>
          <w:p w14:paraId="573CD8A1" w14:textId="77777777" w:rsidR="001D438D" w:rsidRPr="003941D7" w:rsidRDefault="001D438D" w:rsidP="00286EE0">
            <w:pPr>
              <w:spacing w:before="48" w:after="48"/>
              <w:jc w:val="center"/>
              <w:rPr>
                <w:b/>
                <w:color w:val="000000"/>
              </w:rPr>
            </w:pPr>
            <w:r w:rsidRPr="003941D7">
              <w:rPr>
                <w:b/>
                <w:color w:val="000000"/>
              </w:rPr>
              <w:t>ES paramos prioritetai</w:t>
            </w:r>
          </w:p>
        </w:tc>
        <w:tc>
          <w:tcPr>
            <w:tcW w:w="1842" w:type="dxa"/>
            <w:gridSpan w:val="5"/>
            <w:tcBorders>
              <w:top w:val="single" w:sz="4" w:space="0" w:color="auto"/>
              <w:left w:val="single" w:sz="4" w:space="0" w:color="auto"/>
              <w:bottom w:val="single" w:sz="4" w:space="0" w:color="auto"/>
              <w:right w:val="single" w:sz="4" w:space="0" w:color="auto"/>
            </w:tcBorders>
          </w:tcPr>
          <w:p w14:paraId="544F6E5B" w14:textId="77777777" w:rsidR="001D438D" w:rsidRPr="003941D7" w:rsidRDefault="001D438D" w:rsidP="00286EE0">
            <w:pPr>
              <w:spacing w:before="48" w:after="48"/>
              <w:ind w:right="-288" w:hanging="180"/>
              <w:jc w:val="center"/>
              <w:rPr>
                <w:b/>
                <w:color w:val="000000"/>
                <w:sz w:val="20"/>
              </w:rPr>
            </w:pPr>
          </w:p>
        </w:tc>
      </w:tr>
      <w:tr w:rsidR="001D438D" w:rsidRPr="003941D7" w14:paraId="5C70F7F7" w14:textId="77777777" w:rsidTr="00286EE0">
        <w:tc>
          <w:tcPr>
            <w:tcW w:w="7905" w:type="dxa"/>
            <w:shd w:val="clear" w:color="auto" w:fill="FFFFFF"/>
          </w:tcPr>
          <w:p w14:paraId="4BB5689F" w14:textId="77777777" w:rsidR="001D438D" w:rsidRPr="003941D7" w:rsidRDefault="001D438D" w:rsidP="001D438D">
            <w:pPr>
              <w:numPr>
                <w:ilvl w:val="0"/>
                <w:numId w:val="7"/>
              </w:numPr>
              <w:tabs>
                <w:tab w:val="num" w:pos="360"/>
              </w:tabs>
              <w:rPr>
                <w:smallCaps/>
                <w:color w:val="000000"/>
                <w:sz w:val="21"/>
                <w:szCs w:val="21"/>
              </w:rPr>
            </w:pPr>
            <w:r w:rsidRPr="003941D7">
              <w:rPr>
                <w:color w:val="000000"/>
              </w:rPr>
              <w:t>Paslaugų gyventojams (švietimo, kultūros, sporto, aplinkos tvarkymo ir pan.) plėtra</w:t>
            </w:r>
          </w:p>
        </w:tc>
        <w:tc>
          <w:tcPr>
            <w:tcW w:w="425" w:type="dxa"/>
            <w:shd w:val="clear" w:color="auto" w:fill="FFFFFF"/>
            <w:vAlign w:val="center"/>
          </w:tcPr>
          <w:p w14:paraId="097B7C7F"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6163DAB8"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4ECAA2BA"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4ED1AA43"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5C7DAD5F"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181B43F3" w14:textId="77777777" w:rsidTr="00286EE0">
        <w:tc>
          <w:tcPr>
            <w:tcW w:w="7905" w:type="dxa"/>
            <w:shd w:val="clear" w:color="auto" w:fill="FFFFFF"/>
          </w:tcPr>
          <w:p w14:paraId="74E5B27E" w14:textId="77777777" w:rsidR="001D438D" w:rsidRPr="003941D7" w:rsidRDefault="001D438D" w:rsidP="001D438D">
            <w:pPr>
              <w:numPr>
                <w:ilvl w:val="0"/>
                <w:numId w:val="7"/>
              </w:numPr>
              <w:tabs>
                <w:tab w:val="num" w:pos="360"/>
              </w:tabs>
              <w:rPr>
                <w:color w:val="000000"/>
              </w:rPr>
            </w:pPr>
            <w:r w:rsidRPr="003941D7">
              <w:rPr>
                <w:color w:val="000000"/>
              </w:rPr>
              <w:t>Paslaugų socialiai pažeidžiamoms grupėms (bedarbiams, vaikams, vyresnio amžiaus žmonėms, neįgaliesiems ir pan.) plėtra</w:t>
            </w:r>
          </w:p>
        </w:tc>
        <w:tc>
          <w:tcPr>
            <w:tcW w:w="425" w:type="dxa"/>
            <w:shd w:val="clear" w:color="auto" w:fill="FFFFFF"/>
            <w:vAlign w:val="center"/>
          </w:tcPr>
          <w:p w14:paraId="2AFD7DF7"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59D63FAD"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0B55AC9D"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70CBB190"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5167D9CC"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5C2A8343" w14:textId="77777777" w:rsidTr="00286EE0">
        <w:tc>
          <w:tcPr>
            <w:tcW w:w="7905" w:type="dxa"/>
            <w:shd w:val="clear" w:color="auto" w:fill="FFFFFF"/>
          </w:tcPr>
          <w:p w14:paraId="690A76C6" w14:textId="77777777" w:rsidR="001D438D" w:rsidRPr="003941D7" w:rsidRDefault="001D438D" w:rsidP="001D438D">
            <w:pPr>
              <w:numPr>
                <w:ilvl w:val="0"/>
                <w:numId w:val="7"/>
              </w:numPr>
              <w:tabs>
                <w:tab w:val="num" w:pos="360"/>
              </w:tabs>
              <w:rPr>
                <w:color w:val="000000"/>
              </w:rPr>
            </w:pPr>
            <w:r w:rsidRPr="003941D7">
              <w:rPr>
                <w:color w:val="000000"/>
              </w:rPr>
              <w:t>Viešosios infrastruktūros (viešieji pastatai, viešosios erdvės ir pan.) plėtra</w:t>
            </w:r>
          </w:p>
        </w:tc>
        <w:tc>
          <w:tcPr>
            <w:tcW w:w="425" w:type="dxa"/>
            <w:shd w:val="clear" w:color="auto" w:fill="FFFFFF"/>
            <w:vAlign w:val="center"/>
          </w:tcPr>
          <w:p w14:paraId="517B7E4B"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09A8E076"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2EB7C0D9"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5A6DFE3A"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48BED627"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2FB894CF" w14:textId="77777777" w:rsidTr="00286EE0">
        <w:tc>
          <w:tcPr>
            <w:tcW w:w="7905" w:type="dxa"/>
            <w:shd w:val="clear" w:color="auto" w:fill="FFFFFF"/>
          </w:tcPr>
          <w:p w14:paraId="65FA8D29" w14:textId="77777777" w:rsidR="001D438D" w:rsidRPr="003941D7" w:rsidRDefault="001D438D" w:rsidP="001D438D">
            <w:pPr>
              <w:numPr>
                <w:ilvl w:val="0"/>
                <w:numId w:val="7"/>
              </w:numPr>
              <w:tabs>
                <w:tab w:val="num" w:pos="360"/>
              </w:tabs>
              <w:rPr>
                <w:color w:val="000000"/>
              </w:rPr>
            </w:pPr>
            <w:r w:rsidRPr="003941D7">
              <w:rPr>
                <w:color w:val="000000"/>
              </w:rPr>
              <w:t>Turizmo infrastruktūros ir paslaugų plėtra</w:t>
            </w:r>
          </w:p>
        </w:tc>
        <w:tc>
          <w:tcPr>
            <w:tcW w:w="425" w:type="dxa"/>
            <w:shd w:val="clear" w:color="auto" w:fill="FFFFFF"/>
            <w:vAlign w:val="center"/>
          </w:tcPr>
          <w:p w14:paraId="58064658"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03C57FC1"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4AC2C42A"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2CEC49D0"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7FD88022"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122D7D0F" w14:textId="77777777" w:rsidTr="00286EE0">
        <w:tc>
          <w:tcPr>
            <w:tcW w:w="7905" w:type="dxa"/>
            <w:shd w:val="clear" w:color="auto" w:fill="FFFFFF"/>
          </w:tcPr>
          <w:p w14:paraId="573197CC" w14:textId="77777777" w:rsidR="001D438D" w:rsidRPr="003941D7" w:rsidRDefault="001D438D" w:rsidP="001D438D">
            <w:pPr>
              <w:numPr>
                <w:ilvl w:val="0"/>
                <w:numId w:val="7"/>
              </w:numPr>
              <w:tabs>
                <w:tab w:val="num" w:pos="360"/>
              </w:tabs>
              <w:rPr>
                <w:color w:val="000000"/>
              </w:rPr>
            </w:pPr>
            <w:r w:rsidRPr="003941D7">
              <w:rPr>
                <w:color w:val="000000"/>
              </w:rPr>
              <w:t>Bendruomeniškumą skatinančios iniciatyvos</w:t>
            </w:r>
          </w:p>
        </w:tc>
        <w:tc>
          <w:tcPr>
            <w:tcW w:w="425" w:type="dxa"/>
            <w:shd w:val="clear" w:color="auto" w:fill="FFFFFF"/>
            <w:vAlign w:val="center"/>
          </w:tcPr>
          <w:p w14:paraId="24995BB5"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2A5FE621"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3C0C3C62"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3C753E83"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78EC094B"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735B2A44" w14:textId="77777777" w:rsidTr="00286EE0">
        <w:tc>
          <w:tcPr>
            <w:tcW w:w="7905" w:type="dxa"/>
            <w:shd w:val="clear" w:color="auto" w:fill="FFFFFF"/>
          </w:tcPr>
          <w:p w14:paraId="762350D5" w14:textId="77777777" w:rsidR="001D438D" w:rsidRPr="003941D7" w:rsidRDefault="001D438D" w:rsidP="001D438D">
            <w:pPr>
              <w:numPr>
                <w:ilvl w:val="0"/>
                <w:numId w:val="7"/>
              </w:numPr>
              <w:tabs>
                <w:tab w:val="num" w:pos="360"/>
              </w:tabs>
              <w:rPr>
                <w:color w:val="000000"/>
              </w:rPr>
            </w:pPr>
            <w:r w:rsidRPr="003941D7">
              <w:rPr>
                <w:color w:val="000000"/>
              </w:rPr>
              <w:t>Savanorystę skatinančios veiklos</w:t>
            </w:r>
          </w:p>
        </w:tc>
        <w:tc>
          <w:tcPr>
            <w:tcW w:w="425" w:type="dxa"/>
            <w:shd w:val="clear" w:color="auto" w:fill="FFFFFF"/>
            <w:vAlign w:val="center"/>
          </w:tcPr>
          <w:p w14:paraId="43E0F7E9"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28937B4A"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3CED90F6"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00DF075C"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072A0DAC"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46572AD6" w14:textId="77777777" w:rsidTr="00286EE0">
        <w:tc>
          <w:tcPr>
            <w:tcW w:w="7905" w:type="dxa"/>
            <w:shd w:val="clear" w:color="auto" w:fill="FFFFFF"/>
          </w:tcPr>
          <w:p w14:paraId="0B71738C" w14:textId="77777777" w:rsidR="001D438D" w:rsidRPr="003941D7" w:rsidRDefault="001D438D" w:rsidP="001D438D">
            <w:pPr>
              <w:numPr>
                <w:ilvl w:val="0"/>
                <w:numId w:val="7"/>
              </w:numPr>
              <w:tabs>
                <w:tab w:val="num" w:pos="360"/>
              </w:tabs>
              <w:rPr>
                <w:color w:val="000000"/>
              </w:rPr>
            </w:pPr>
            <w:r w:rsidRPr="003941D7">
              <w:rPr>
                <w:color w:val="000000"/>
              </w:rPr>
              <w:t>Parama darbo vietų kūrimui</w:t>
            </w:r>
          </w:p>
        </w:tc>
        <w:tc>
          <w:tcPr>
            <w:tcW w:w="425" w:type="dxa"/>
            <w:shd w:val="clear" w:color="auto" w:fill="FFFFFF"/>
            <w:vAlign w:val="center"/>
          </w:tcPr>
          <w:p w14:paraId="1A6A6EE5"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002D010A"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598D98CD"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282BC4D8"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322B6890"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150EA838" w14:textId="77777777" w:rsidTr="00286EE0">
        <w:tc>
          <w:tcPr>
            <w:tcW w:w="7905" w:type="dxa"/>
            <w:shd w:val="clear" w:color="auto" w:fill="FFFFFF"/>
          </w:tcPr>
          <w:p w14:paraId="19133B5F" w14:textId="77777777" w:rsidR="001D438D" w:rsidRPr="003941D7" w:rsidRDefault="001D438D" w:rsidP="001D438D">
            <w:pPr>
              <w:numPr>
                <w:ilvl w:val="0"/>
                <w:numId w:val="7"/>
              </w:numPr>
              <w:tabs>
                <w:tab w:val="num" w:pos="360"/>
              </w:tabs>
              <w:rPr>
                <w:color w:val="000000"/>
              </w:rPr>
            </w:pPr>
            <w:r w:rsidRPr="003941D7">
              <w:rPr>
                <w:color w:val="000000"/>
              </w:rPr>
              <w:t xml:space="preserve"> Prieigos prie informacinių ir ryšių technologijų plėtra, jų naudojimo skatinimas ir kokybės gerinimas kaimo vietovėse</w:t>
            </w:r>
          </w:p>
        </w:tc>
        <w:tc>
          <w:tcPr>
            <w:tcW w:w="425" w:type="dxa"/>
            <w:shd w:val="clear" w:color="auto" w:fill="FFFFFF"/>
            <w:vAlign w:val="center"/>
          </w:tcPr>
          <w:p w14:paraId="11D96702"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5C5173BE"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3BD22CD2"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090E443E"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035CAABC"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6EF47B67" w14:textId="77777777" w:rsidTr="00286EE0">
        <w:tc>
          <w:tcPr>
            <w:tcW w:w="7905" w:type="dxa"/>
            <w:shd w:val="clear" w:color="auto" w:fill="FFFFFF"/>
          </w:tcPr>
          <w:p w14:paraId="6E582F7A" w14:textId="77777777" w:rsidR="001D438D" w:rsidRPr="003941D7" w:rsidRDefault="001D438D" w:rsidP="001D438D">
            <w:pPr>
              <w:numPr>
                <w:ilvl w:val="0"/>
                <w:numId w:val="7"/>
              </w:numPr>
              <w:tabs>
                <w:tab w:val="num" w:pos="360"/>
              </w:tabs>
              <w:rPr>
                <w:color w:val="000000"/>
              </w:rPr>
            </w:pPr>
            <w:r w:rsidRPr="003941D7">
              <w:rPr>
                <w:color w:val="000000"/>
              </w:rPr>
              <w:t>Inovacijų skatinimas ir jų diegimas kaimo vietovėse (naujų produktų, paslaugų, naujų gamybos, tiekimo metodų sukūrimas ir pan.)</w:t>
            </w:r>
          </w:p>
        </w:tc>
        <w:tc>
          <w:tcPr>
            <w:tcW w:w="425" w:type="dxa"/>
            <w:shd w:val="clear" w:color="auto" w:fill="FFFFFF"/>
            <w:vAlign w:val="center"/>
          </w:tcPr>
          <w:p w14:paraId="482251EE"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67AE05FA"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1A2844F4"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15EA0528"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4DD49211"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18F035C0" w14:textId="77777777" w:rsidTr="00286EE0">
        <w:tc>
          <w:tcPr>
            <w:tcW w:w="7905" w:type="dxa"/>
            <w:shd w:val="clear" w:color="auto" w:fill="FFFFFF"/>
          </w:tcPr>
          <w:p w14:paraId="342F0778" w14:textId="77777777" w:rsidR="001D438D" w:rsidRPr="003941D7" w:rsidRDefault="001D438D" w:rsidP="001D438D">
            <w:pPr>
              <w:numPr>
                <w:ilvl w:val="0"/>
                <w:numId w:val="7"/>
              </w:numPr>
              <w:tabs>
                <w:tab w:val="num" w:pos="360"/>
              </w:tabs>
              <w:rPr>
                <w:color w:val="000000"/>
              </w:rPr>
            </w:pPr>
            <w:r w:rsidRPr="003941D7">
              <w:rPr>
                <w:color w:val="000000"/>
              </w:rPr>
              <w:t>Sveikatinimo priemonių aktyvinimo kryptis (dviračiai, aktyvus sportas, sveika mityba)</w:t>
            </w:r>
          </w:p>
        </w:tc>
        <w:tc>
          <w:tcPr>
            <w:tcW w:w="425" w:type="dxa"/>
            <w:shd w:val="clear" w:color="auto" w:fill="FFFFFF"/>
            <w:vAlign w:val="center"/>
          </w:tcPr>
          <w:p w14:paraId="0B3E538C"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7117EA3D"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3D8211D5"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41F2F2F8"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205FDEB9"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16004F13" w14:textId="77777777" w:rsidTr="00286EE0">
        <w:tc>
          <w:tcPr>
            <w:tcW w:w="7905" w:type="dxa"/>
            <w:shd w:val="clear" w:color="auto" w:fill="FFFFFF"/>
          </w:tcPr>
          <w:p w14:paraId="524AD8B9" w14:textId="77777777" w:rsidR="001D438D" w:rsidRPr="003941D7" w:rsidRDefault="001D438D" w:rsidP="001D438D">
            <w:pPr>
              <w:numPr>
                <w:ilvl w:val="0"/>
                <w:numId w:val="7"/>
              </w:numPr>
              <w:tabs>
                <w:tab w:val="num" w:pos="360"/>
              </w:tabs>
              <w:rPr>
                <w:color w:val="000000"/>
              </w:rPr>
            </w:pPr>
            <w:r w:rsidRPr="003941D7">
              <w:rPr>
                <w:color w:val="000000"/>
              </w:rPr>
              <w:t>Skatinti žemės ūkio ir kaimo vietovių žinias, inovacijas ir skaitmeninimą bei dalijimąsi jomis, taip pat skatinti jų diegimą</w:t>
            </w:r>
          </w:p>
        </w:tc>
        <w:tc>
          <w:tcPr>
            <w:tcW w:w="425" w:type="dxa"/>
            <w:shd w:val="clear" w:color="auto" w:fill="FFFFFF"/>
            <w:vAlign w:val="center"/>
          </w:tcPr>
          <w:p w14:paraId="1C69001C"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0335EFEB"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4741B142"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3E3A153C"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554D6AA0"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535C4EBE" w14:textId="77777777" w:rsidTr="00286EE0">
        <w:tc>
          <w:tcPr>
            <w:tcW w:w="7905" w:type="dxa"/>
            <w:shd w:val="clear" w:color="auto" w:fill="FFFFFF"/>
          </w:tcPr>
          <w:p w14:paraId="24E6424D" w14:textId="77777777" w:rsidR="001D438D" w:rsidRPr="003941D7" w:rsidRDefault="001D438D" w:rsidP="001D438D">
            <w:pPr>
              <w:numPr>
                <w:ilvl w:val="0"/>
                <w:numId w:val="7"/>
              </w:numPr>
              <w:tabs>
                <w:tab w:val="num" w:pos="360"/>
              </w:tabs>
              <w:rPr>
                <w:color w:val="000000"/>
              </w:rPr>
            </w:pPr>
            <w:r w:rsidRPr="003941D7">
              <w:rPr>
                <w:color w:val="000000"/>
              </w:rPr>
              <w:t>Projektai, skirti vietos produkcijos perdirbimui ir realizavimui</w:t>
            </w:r>
          </w:p>
        </w:tc>
        <w:tc>
          <w:tcPr>
            <w:tcW w:w="425" w:type="dxa"/>
            <w:shd w:val="clear" w:color="auto" w:fill="FFFFFF"/>
            <w:vAlign w:val="center"/>
          </w:tcPr>
          <w:p w14:paraId="308A58DE"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46800EC5"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39C37867"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1AEEE348"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59920F28"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4408F29C" w14:textId="77777777" w:rsidTr="00286EE0">
        <w:tc>
          <w:tcPr>
            <w:tcW w:w="7905" w:type="dxa"/>
            <w:shd w:val="clear" w:color="auto" w:fill="FFFFFF"/>
          </w:tcPr>
          <w:p w14:paraId="1745A75E" w14:textId="77777777" w:rsidR="001D438D" w:rsidRPr="003941D7" w:rsidRDefault="001D438D" w:rsidP="001D438D">
            <w:pPr>
              <w:numPr>
                <w:ilvl w:val="0"/>
                <w:numId w:val="7"/>
              </w:numPr>
              <w:tabs>
                <w:tab w:val="num" w:pos="360"/>
              </w:tabs>
              <w:rPr>
                <w:color w:val="000000"/>
              </w:rPr>
            </w:pPr>
            <w:r w:rsidRPr="003941D7">
              <w:rPr>
                <w:color w:val="000000"/>
              </w:rPr>
              <w:t>Skatinti žiedinę bioekonomiką (atsinaujinančiųjų energijos išteklių, šalutinių produktų, atliekų, liekanų ir kitų nemaistinių žaliavų tiekimo ir naudojimo palengvinimas bioekonomikos tikslais) ir tvarią miškininkystę (racionalus miško išteklių naudojimas ir išsaugojimas, užtikrinant miškų ateities funkcijas)</w:t>
            </w:r>
          </w:p>
        </w:tc>
        <w:tc>
          <w:tcPr>
            <w:tcW w:w="425" w:type="dxa"/>
            <w:shd w:val="clear" w:color="auto" w:fill="FFFFFF"/>
            <w:vAlign w:val="center"/>
          </w:tcPr>
          <w:p w14:paraId="66327A8B"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39940595"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7EA6EBDC"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64B342BE"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4C145B8C"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0DF093BC" w14:textId="77777777" w:rsidTr="00286EE0">
        <w:tc>
          <w:tcPr>
            <w:tcW w:w="7905" w:type="dxa"/>
            <w:shd w:val="clear" w:color="auto" w:fill="FFFFFF"/>
          </w:tcPr>
          <w:p w14:paraId="265021F7" w14:textId="77777777" w:rsidR="001D438D" w:rsidRPr="003941D7" w:rsidRDefault="001D438D" w:rsidP="001D438D">
            <w:pPr>
              <w:numPr>
                <w:ilvl w:val="0"/>
                <w:numId w:val="7"/>
              </w:numPr>
              <w:tabs>
                <w:tab w:val="num" w:pos="360"/>
              </w:tabs>
              <w:rPr>
                <w:color w:val="000000"/>
              </w:rPr>
            </w:pPr>
            <w:r w:rsidRPr="003941D7">
              <w:rPr>
                <w:color w:val="000000"/>
              </w:rPr>
              <w:t>Socialinio verslo įgyvendinimas ir plėtra (verslo modelis, kuris iš uždirbamų pajamų (pelno) sprendžia vietos socialines problemas)</w:t>
            </w:r>
          </w:p>
        </w:tc>
        <w:tc>
          <w:tcPr>
            <w:tcW w:w="425" w:type="dxa"/>
            <w:shd w:val="clear" w:color="auto" w:fill="FFFFFF"/>
            <w:vAlign w:val="center"/>
          </w:tcPr>
          <w:p w14:paraId="6B33CBA8"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3D18DE72"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7E1AA356"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5EF917F8"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15197D82" w14:textId="77777777" w:rsidR="001D438D" w:rsidRPr="003941D7" w:rsidRDefault="001D438D" w:rsidP="00286EE0">
            <w:pPr>
              <w:jc w:val="center"/>
              <w:rPr>
                <w:color w:val="000000"/>
                <w:sz w:val="22"/>
                <w:szCs w:val="22"/>
              </w:rPr>
            </w:pPr>
            <w:r w:rsidRPr="003941D7">
              <w:rPr>
                <w:color w:val="000000"/>
                <w:sz w:val="22"/>
                <w:szCs w:val="22"/>
              </w:rPr>
              <w:t>5</w:t>
            </w:r>
          </w:p>
        </w:tc>
      </w:tr>
      <w:tr w:rsidR="001D438D" w:rsidRPr="003941D7" w14:paraId="613E5E3F" w14:textId="77777777" w:rsidTr="00286EE0">
        <w:tc>
          <w:tcPr>
            <w:tcW w:w="7905" w:type="dxa"/>
            <w:shd w:val="clear" w:color="auto" w:fill="FFFFFF"/>
          </w:tcPr>
          <w:p w14:paraId="61604CEA" w14:textId="77777777" w:rsidR="001D438D" w:rsidRPr="003941D7" w:rsidRDefault="001D438D" w:rsidP="001D438D">
            <w:pPr>
              <w:numPr>
                <w:ilvl w:val="0"/>
                <w:numId w:val="7"/>
              </w:numPr>
              <w:tabs>
                <w:tab w:val="num" w:pos="360"/>
              </w:tabs>
              <w:rPr>
                <w:color w:val="000000"/>
              </w:rPr>
            </w:pPr>
            <w:r w:rsidRPr="003941D7">
              <w:rPr>
                <w:color w:val="000000"/>
              </w:rPr>
              <w:t>Prisidėti prie klimato kaitos švelninimo, mažinant išmetamą šiltnamio efektą sukeliančių dujų kiekį, bei plėtoti tvariąją energetiką</w:t>
            </w:r>
          </w:p>
        </w:tc>
        <w:tc>
          <w:tcPr>
            <w:tcW w:w="425" w:type="dxa"/>
            <w:shd w:val="clear" w:color="auto" w:fill="FFFFFF"/>
            <w:vAlign w:val="center"/>
          </w:tcPr>
          <w:p w14:paraId="4673A0FF" w14:textId="77777777" w:rsidR="001D438D" w:rsidRPr="003941D7" w:rsidRDefault="001D438D" w:rsidP="00286EE0">
            <w:pPr>
              <w:jc w:val="center"/>
              <w:rPr>
                <w:color w:val="000000"/>
                <w:sz w:val="22"/>
                <w:szCs w:val="22"/>
              </w:rPr>
            </w:pPr>
            <w:r w:rsidRPr="003941D7">
              <w:rPr>
                <w:color w:val="000000"/>
                <w:sz w:val="22"/>
                <w:szCs w:val="22"/>
              </w:rPr>
              <w:t>1</w:t>
            </w:r>
          </w:p>
        </w:tc>
        <w:tc>
          <w:tcPr>
            <w:tcW w:w="425" w:type="dxa"/>
            <w:shd w:val="clear" w:color="auto" w:fill="FFFFFF"/>
            <w:vAlign w:val="center"/>
          </w:tcPr>
          <w:p w14:paraId="5CF4375E" w14:textId="77777777" w:rsidR="001D438D" w:rsidRPr="003941D7" w:rsidRDefault="001D438D" w:rsidP="00286EE0">
            <w:pPr>
              <w:jc w:val="center"/>
              <w:rPr>
                <w:color w:val="000000"/>
                <w:sz w:val="22"/>
                <w:szCs w:val="22"/>
              </w:rPr>
            </w:pPr>
            <w:r w:rsidRPr="003941D7">
              <w:rPr>
                <w:color w:val="000000"/>
                <w:sz w:val="22"/>
                <w:szCs w:val="22"/>
              </w:rPr>
              <w:t>2</w:t>
            </w:r>
          </w:p>
        </w:tc>
        <w:tc>
          <w:tcPr>
            <w:tcW w:w="284" w:type="dxa"/>
            <w:shd w:val="clear" w:color="auto" w:fill="FFFFFF"/>
            <w:vAlign w:val="center"/>
          </w:tcPr>
          <w:p w14:paraId="1FFCFE19" w14:textId="77777777" w:rsidR="001D438D" w:rsidRPr="003941D7" w:rsidRDefault="001D438D" w:rsidP="00286EE0">
            <w:pPr>
              <w:jc w:val="center"/>
              <w:rPr>
                <w:color w:val="000000"/>
                <w:sz w:val="22"/>
                <w:szCs w:val="22"/>
              </w:rPr>
            </w:pPr>
            <w:r w:rsidRPr="003941D7">
              <w:rPr>
                <w:color w:val="000000"/>
                <w:sz w:val="22"/>
                <w:szCs w:val="22"/>
              </w:rPr>
              <w:t>3</w:t>
            </w:r>
          </w:p>
        </w:tc>
        <w:tc>
          <w:tcPr>
            <w:tcW w:w="425" w:type="dxa"/>
            <w:shd w:val="clear" w:color="auto" w:fill="FFFFFF"/>
            <w:vAlign w:val="center"/>
          </w:tcPr>
          <w:p w14:paraId="47ACBC9B" w14:textId="77777777" w:rsidR="001D438D" w:rsidRPr="003941D7" w:rsidRDefault="001D438D" w:rsidP="00286EE0">
            <w:pPr>
              <w:jc w:val="center"/>
              <w:rPr>
                <w:color w:val="000000"/>
                <w:sz w:val="22"/>
                <w:szCs w:val="22"/>
              </w:rPr>
            </w:pPr>
            <w:r w:rsidRPr="003941D7">
              <w:rPr>
                <w:color w:val="000000"/>
                <w:sz w:val="22"/>
                <w:szCs w:val="22"/>
              </w:rPr>
              <w:t>4</w:t>
            </w:r>
          </w:p>
        </w:tc>
        <w:tc>
          <w:tcPr>
            <w:tcW w:w="283" w:type="dxa"/>
            <w:shd w:val="clear" w:color="auto" w:fill="FFFFFF"/>
            <w:vAlign w:val="center"/>
          </w:tcPr>
          <w:p w14:paraId="48CC50A3" w14:textId="77777777" w:rsidR="001D438D" w:rsidRPr="003941D7" w:rsidRDefault="001D438D" w:rsidP="00286EE0">
            <w:pPr>
              <w:jc w:val="center"/>
              <w:rPr>
                <w:color w:val="000000"/>
                <w:sz w:val="22"/>
                <w:szCs w:val="22"/>
              </w:rPr>
            </w:pPr>
            <w:r w:rsidRPr="003941D7">
              <w:rPr>
                <w:color w:val="000000"/>
                <w:sz w:val="22"/>
                <w:szCs w:val="22"/>
              </w:rPr>
              <w:t>5</w:t>
            </w:r>
          </w:p>
        </w:tc>
      </w:tr>
    </w:tbl>
    <w:p w14:paraId="30B27958" w14:textId="77777777" w:rsidR="001D438D" w:rsidRPr="003941D7" w:rsidRDefault="001D438D" w:rsidP="001D438D">
      <w:pPr>
        <w:pStyle w:val="BodyText2"/>
        <w:tabs>
          <w:tab w:val="left" w:pos="284"/>
        </w:tabs>
        <w:spacing w:after="0" w:line="240" w:lineRule="auto"/>
        <w:jc w:val="both"/>
        <w:rPr>
          <w:b/>
          <w:color w:val="000000"/>
        </w:rPr>
      </w:pPr>
    </w:p>
    <w:p w14:paraId="49E5F25F" w14:textId="77777777" w:rsidR="001D438D" w:rsidRPr="003941D7" w:rsidRDefault="001D438D" w:rsidP="001D438D">
      <w:pPr>
        <w:pStyle w:val="BodyText2"/>
        <w:numPr>
          <w:ilvl w:val="0"/>
          <w:numId w:val="8"/>
        </w:numPr>
        <w:tabs>
          <w:tab w:val="left" w:pos="284"/>
        </w:tabs>
        <w:spacing w:after="0" w:line="240" w:lineRule="auto"/>
        <w:jc w:val="both"/>
        <w:rPr>
          <w:b/>
          <w:color w:val="000000"/>
        </w:rPr>
      </w:pPr>
      <w:r w:rsidRPr="003941D7">
        <w:rPr>
          <w:b/>
          <w:color w:val="000000"/>
        </w:rPr>
        <w:t xml:space="preserve">Prašome pažymėkite tik tris ES paramos prioritetus, kurių plėtrai, Jūsų nuomone, tikslingiausia teikti ES paramą. </w:t>
      </w:r>
    </w:p>
    <w:p w14:paraId="158FF258" w14:textId="77777777" w:rsidR="001D438D" w:rsidRPr="003941D7" w:rsidRDefault="001D438D" w:rsidP="001D438D">
      <w:pPr>
        <w:pStyle w:val="BodyText2"/>
        <w:tabs>
          <w:tab w:val="left" w:pos="284"/>
        </w:tabs>
        <w:spacing w:after="0" w:line="240" w:lineRule="auto"/>
        <w:ind w:left="340"/>
        <w:jc w:val="both"/>
        <w:rPr>
          <w:b/>
          <w:color w:val="000000"/>
        </w:rPr>
      </w:pPr>
    </w:p>
    <w:p w14:paraId="4E50C68D"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1. Paslaugų gyventojams (švietimo, kultūros, sporto, aplinkos tvarkymo ir pan.) plėtra</w:t>
      </w:r>
    </w:p>
    <w:p w14:paraId="0BDDEBFD"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2. Paslaugų socialiai pažeidžiamoms grupėms (bedarbiams, vaikams, vyresnio amžiaus žmonėms, neįgaliesiems ir pan.) plėtra</w:t>
      </w:r>
    </w:p>
    <w:p w14:paraId="5BB2F770"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3. Viešosios infrastruktūros (viešieji pastatai, viešosios erdvės ir pan.) plėtra</w:t>
      </w:r>
    </w:p>
    <w:p w14:paraId="7BCB7C2B"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4. Turizmo infrastruktūros ir paslaugų plėtra</w:t>
      </w:r>
    </w:p>
    <w:p w14:paraId="486780D2"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5. Bendruomeniškumą skatinančios iniciatyvos</w:t>
      </w:r>
    </w:p>
    <w:p w14:paraId="45C5D43A"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6. Savanorystę skatinančios veiklos</w:t>
      </w:r>
    </w:p>
    <w:p w14:paraId="516B8A0A"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7. Parama darbo vietų kūrimui</w:t>
      </w:r>
    </w:p>
    <w:p w14:paraId="259B7AB9"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8. Prieigos prie informacinių ir ryšių technologijų plėtra, jų naudojimo skatinimas ir kokybės gerinimas kaimo vietovėse</w:t>
      </w:r>
    </w:p>
    <w:p w14:paraId="58BFE3EC"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9. Inovacijų skatinimas ir jų diegimas kaimo vietovėse (naujų produktų, paslaugų, naujų gamybos, tiekimo metodų sukūrimas ir pan.)</w:t>
      </w:r>
    </w:p>
    <w:p w14:paraId="5497B0F8"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10. Sveikatinimo priemonių aktyvinimo kryptis (dviračiai, aktyvus sportas, sveika mityba)</w:t>
      </w:r>
    </w:p>
    <w:p w14:paraId="5A6D0AEF"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11. Skatinti žemės ūkio ir kaimo vietovių žinias, inovacijas ir skaitmeninimą bei dalijimąsi jomis, taip pat skatinti jų diegimą</w:t>
      </w:r>
    </w:p>
    <w:p w14:paraId="244961CC"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12. Projektai, skirti vietos produkcijos perdirbimui ir realizavimui</w:t>
      </w:r>
    </w:p>
    <w:p w14:paraId="2E3982F6"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13. Skatinti žiedinę bioekonomiką (atsinaujinančiųjų energijos išteklių, šalutinių produktų, atliekų, liekanų ir kitų nemaistinių žaliavų tiekimo ir naudojimo palengvinimas bioekonomikos tikslais) ir tvarią miškininkystę (racionalus miško išteklių naudojimas ir išsaugojimas, užtikrinant miškų ateities funkcijas)</w:t>
      </w:r>
    </w:p>
    <w:p w14:paraId="6F61E584"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14. Socialinio verslo įgyvendinimas ir plėtra (verslo modelis, kuris iš uždirbamų pajamų (pelno) sprendžia vietos socialines problemas)</w:t>
      </w:r>
    </w:p>
    <w:p w14:paraId="19AEE41A"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15. Prisidėti prie klimato kaitos švelninimo, mažinant išmetamą šiltnamio efektą sukeliančių dujų kiekį, bei plėtoti tvariąją energetiką</w:t>
      </w:r>
    </w:p>
    <w:p w14:paraId="657189B1" w14:textId="77777777" w:rsidR="001D438D" w:rsidRPr="003941D7" w:rsidRDefault="001D438D" w:rsidP="001D438D">
      <w:pPr>
        <w:tabs>
          <w:tab w:val="left" w:pos="2835"/>
          <w:tab w:val="left" w:pos="5245"/>
        </w:tabs>
        <w:spacing w:line="240" w:lineRule="atLeast"/>
        <w:ind w:left="340"/>
        <w:jc w:val="both"/>
        <w:rPr>
          <w:b/>
          <w:color w:val="000000"/>
        </w:rPr>
      </w:pPr>
    </w:p>
    <w:p w14:paraId="4FBC39BF"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3. Jei tarp nurodytų paramos sričių nebuvo paminėtos sritys, kurių plėtrai, Jūsų manymu, tikslinga teikti ES paramą, prašome jas nurodyti.</w:t>
      </w:r>
    </w:p>
    <w:p w14:paraId="03002430" w14:textId="77777777" w:rsidR="001D438D" w:rsidRPr="003941D7" w:rsidRDefault="001D438D" w:rsidP="001D438D">
      <w:pPr>
        <w:tabs>
          <w:tab w:val="left" w:pos="2835"/>
          <w:tab w:val="left" w:pos="5245"/>
        </w:tabs>
        <w:spacing w:line="240" w:lineRule="atLeast"/>
        <w:jc w:val="both"/>
        <w:rPr>
          <w:b/>
          <w:color w:val="000000"/>
        </w:rPr>
      </w:pPr>
    </w:p>
    <w:p w14:paraId="37790A13" w14:textId="77777777" w:rsidR="001D438D" w:rsidRPr="003941D7" w:rsidRDefault="001D438D" w:rsidP="001D438D">
      <w:pPr>
        <w:pBdr>
          <w:bottom w:val="single" w:sz="4" w:space="1" w:color="auto"/>
        </w:pBdr>
        <w:jc w:val="both"/>
        <w:rPr>
          <w:b/>
          <w:color w:val="000000"/>
          <w:sz w:val="10"/>
          <w:szCs w:val="10"/>
        </w:rPr>
      </w:pPr>
    </w:p>
    <w:p w14:paraId="39843D11" w14:textId="77777777" w:rsidR="001D438D" w:rsidRPr="003941D7" w:rsidRDefault="001D438D" w:rsidP="001D438D">
      <w:pPr>
        <w:jc w:val="both"/>
        <w:rPr>
          <w:b/>
          <w:color w:val="000000"/>
        </w:rPr>
      </w:pPr>
    </w:p>
    <w:p w14:paraId="21278E91" w14:textId="77777777" w:rsidR="001D438D" w:rsidRPr="003941D7" w:rsidRDefault="001D438D" w:rsidP="001D438D">
      <w:pPr>
        <w:pBdr>
          <w:bottom w:val="single" w:sz="4" w:space="1" w:color="auto"/>
        </w:pBdr>
        <w:jc w:val="both"/>
        <w:rPr>
          <w:b/>
          <w:color w:val="000000"/>
        </w:rPr>
      </w:pPr>
    </w:p>
    <w:p w14:paraId="05951EE8" w14:textId="77777777" w:rsidR="001D438D" w:rsidRPr="003941D7" w:rsidRDefault="001D438D" w:rsidP="001D438D">
      <w:pPr>
        <w:jc w:val="both"/>
        <w:rPr>
          <w:b/>
          <w:color w:val="000000"/>
        </w:rPr>
      </w:pPr>
    </w:p>
    <w:p w14:paraId="44CF4FAC"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 xml:space="preserve">4.Kokios Jūsų gyvenamosios vietovės problemos yra pačios opiausios? </w:t>
      </w:r>
      <w:r w:rsidRPr="003941D7">
        <w:rPr>
          <w:bCs/>
          <w:i/>
          <w:iCs/>
          <w:color w:val="000000"/>
        </w:rPr>
        <w:t>Galite pasirinkti vieną ar kelis atsakymo variantus.</w:t>
      </w:r>
      <w:r w:rsidRPr="003941D7">
        <w:rPr>
          <w:b/>
          <w:color w:val="000000"/>
        </w:rPr>
        <w:t xml:space="preserve">   </w:t>
      </w:r>
    </w:p>
    <w:p w14:paraId="60304576" w14:textId="77777777" w:rsidR="001D438D" w:rsidRPr="003941D7" w:rsidRDefault="001D438D" w:rsidP="001D438D">
      <w:pPr>
        <w:tabs>
          <w:tab w:val="left" w:pos="2835"/>
          <w:tab w:val="left" w:pos="5245"/>
        </w:tabs>
        <w:spacing w:line="240" w:lineRule="atLeast"/>
        <w:jc w:val="both"/>
        <w:rPr>
          <w:i/>
          <w:color w:val="000000"/>
        </w:rPr>
      </w:pPr>
    </w:p>
    <w:p w14:paraId="36E5A0C0"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Fizinio aktyvumo infrastruktūros trūkumas (nėra lauko treniruolių, sporto aikštelių bei aikštynų ir pan.)</w:t>
      </w:r>
    </w:p>
    <w:p w14:paraId="2254BA45"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Nedarbas</w:t>
      </w:r>
    </w:p>
    <w:p w14:paraId="277ABEB6"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Mažos gyventojų pajamos</w:t>
      </w:r>
    </w:p>
    <w:p w14:paraId="2AF31732"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Bloga infrastruktūra (viešieji pastatai, keliai, apšvietimas, vandentiekis ir pan.)</w:t>
      </w:r>
    </w:p>
    <w:p w14:paraId="4ACDB327"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Gyventojų skaičiaus mažėjimas</w:t>
      </w:r>
    </w:p>
    <w:p w14:paraId="505EBEC7"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Gyventojų senėjimas</w:t>
      </w:r>
    </w:p>
    <w:p w14:paraId="5DC9A970"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Paslaugų trūkumas (drabužių ir avalynės taisymas, kirpimas, automobilių remontas ir kt.)</w:t>
      </w:r>
    </w:p>
    <w:p w14:paraId="1C762307"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Sunku pasiekti paslaugas (kultūros, švietimo, medicinos ir pan.) esančias rajono centre</w:t>
      </w:r>
    </w:p>
    <w:p w14:paraId="7B2A8840"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Didelė atskirtis tarp jaunimo ir vyresnių bendruomenės narių</w:t>
      </w:r>
    </w:p>
    <w:p w14:paraId="29B9EEBF"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Socialinės problemos (žalingi įpročiai, socialinių įgūdžių trūkumas ir pan.)</w:t>
      </w:r>
    </w:p>
    <w:p w14:paraId="5D08D3A7"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Neaktyvūs bendruomenės nariai</w:t>
      </w:r>
    </w:p>
    <w:p w14:paraId="36AC8556"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Švietimo įstaigų, med. punkto, pašto, bibliotekos uždarymas</w:t>
      </w:r>
    </w:p>
    <w:p w14:paraId="1383FBA7" w14:textId="77777777" w:rsidR="001D438D" w:rsidRPr="003941D7" w:rsidRDefault="001D438D" w:rsidP="001D438D">
      <w:pPr>
        <w:tabs>
          <w:tab w:val="left" w:pos="2835"/>
          <w:tab w:val="left" w:pos="5245"/>
        </w:tabs>
        <w:ind w:left="144"/>
        <w:jc w:val="both"/>
        <w:rPr>
          <w:color w:val="000000"/>
        </w:rPr>
      </w:pPr>
      <w:r w:rsidRPr="003941D7">
        <w:rPr>
          <w:color w:val="000000"/>
        </w:rPr>
        <w:lastRenderedPageBreak/>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4959ED1D" w14:textId="77777777" w:rsidR="001D438D" w:rsidRPr="003941D7" w:rsidRDefault="001D438D" w:rsidP="001D438D">
      <w:pPr>
        <w:tabs>
          <w:tab w:val="left" w:pos="2835"/>
          <w:tab w:val="left" w:pos="5245"/>
        </w:tabs>
        <w:spacing w:line="240" w:lineRule="atLeast"/>
        <w:ind w:left="340"/>
        <w:jc w:val="both"/>
        <w:rPr>
          <w:color w:val="000000"/>
        </w:rPr>
      </w:pPr>
    </w:p>
    <w:p w14:paraId="19EA5B43" w14:textId="77777777" w:rsidR="001D438D" w:rsidRPr="003941D7" w:rsidRDefault="001D438D" w:rsidP="001D438D">
      <w:pPr>
        <w:tabs>
          <w:tab w:val="left" w:pos="2835"/>
          <w:tab w:val="left" w:pos="5245"/>
        </w:tabs>
        <w:spacing w:line="240" w:lineRule="atLeast"/>
        <w:jc w:val="both"/>
        <w:rPr>
          <w:color w:val="000000"/>
        </w:rPr>
      </w:pPr>
    </w:p>
    <w:p w14:paraId="4EBBD821" w14:textId="77777777" w:rsidR="001D438D" w:rsidRPr="003941D7" w:rsidRDefault="001D438D" w:rsidP="001D438D">
      <w:pPr>
        <w:tabs>
          <w:tab w:val="left" w:pos="2835"/>
          <w:tab w:val="left" w:pos="5245"/>
        </w:tabs>
        <w:spacing w:line="240" w:lineRule="atLeast"/>
        <w:ind w:left="340"/>
        <w:jc w:val="both"/>
        <w:rPr>
          <w:color w:val="000000"/>
        </w:rPr>
      </w:pPr>
    </w:p>
    <w:p w14:paraId="175F4C12"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 xml:space="preserve">5. Kokių socialinių paslaugų trūksta jūsų seniūnijoje? </w:t>
      </w:r>
      <w:r w:rsidRPr="003941D7">
        <w:rPr>
          <w:bCs/>
          <w:i/>
          <w:iCs/>
          <w:color w:val="000000"/>
        </w:rPr>
        <w:t>Galite pasirinkti vieną ar kelis atsakymo variantus.</w:t>
      </w:r>
      <w:r w:rsidRPr="003941D7">
        <w:rPr>
          <w:b/>
          <w:color w:val="000000"/>
        </w:rPr>
        <w:t xml:space="preserve">   </w:t>
      </w:r>
    </w:p>
    <w:p w14:paraId="3DF61F76" w14:textId="77777777" w:rsidR="001D438D" w:rsidRPr="003941D7" w:rsidRDefault="001D438D" w:rsidP="001D438D">
      <w:pPr>
        <w:tabs>
          <w:tab w:val="left" w:pos="2835"/>
          <w:tab w:val="left" w:pos="5245"/>
        </w:tabs>
        <w:spacing w:line="240" w:lineRule="atLeast"/>
        <w:jc w:val="both"/>
        <w:rPr>
          <w:b/>
          <w:color w:val="000000"/>
        </w:rPr>
      </w:pPr>
    </w:p>
    <w:p w14:paraId="2621D24D"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Skalbimo paslaugos</w:t>
      </w:r>
    </w:p>
    <w:p w14:paraId="7A8DA50B"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Dušo paslaugos</w:t>
      </w:r>
    </w:p>
    <w:p w14:paraId="2701855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Socialinė (labdaros) valgykla</w:t>
      </w:r>
    </w:p>
    <w:p w14:paraId="0066300F"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Vaikų dienos centro paslaugos</w:t>
      </w:r>
    </w:p>
    <w:p w14:paraId="6B4E58CF"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Senjorų užimtumo centro paslaugos</w:t>
      </w:r>
    </w:p>
    <w:p w14:paraId="37B1E13B"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Savarankiško gyvenimo namai</w:t>
      </w:r>
    </w:p>
    <w:p w14:paraId="3E1A692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Infrastruktūros pritaikymas žmonėms su negalia</w:t>
      </w:r>
    </w:p>
    <w:p w14:paraId="1641CDE6"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Laikino atokvėpio paslauga auginantiems vaikus su negalia</w:t>
      </w:r>
    </w:p>
    <w:p w14:paraId="7584AF44"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Nieko netrūksta</w:t>
      </w:r>
    </w:p>
    <w:p w14:paraId="7E44C52D"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2F4D4AC2"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4339AE3F"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 xml:space="preserve">6. Kokių viešųjų paslaugų trūksta jūsų gyvenamoje vietovėje? </w:t>
      </w:r>
      <w:r w:rsidRPr="003941D7">
        <w:rPr>
          <w:bCs/>
          <w:i/>
          <w:iCs/>
          <w:color w:val="000000"/>
        </w:rPr>
        <w:t>Galite pasirinkti vieną ar kelis atsakymo variantus.</w:t>
      </w:r>
      <w:r w:rsidRPr="003941D7">
        <w:rPr>
          <w:b/>
          <w:color w:val="000000"/>
        </w:rPr>
        <w:t xml:space="preserve">   </w:t>
      </w:r>
    </w:p>
    <w:p w14:paraId="16DE8274"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713F4E44"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Mobilus darbas su jaunimu (specialistų darbas su jaunimu atvykstant į jaunimo gyvenamąją teritoriją, kurioje nėra darbo su jaunimu infrastruktūros)</w:t>
      </w:r>
    </w:p>
    <w:p w14:paraId="24AA7466"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Vaikų (jaunimo) užimtumo veiklos (stovyklos) vasaros metu</w:t>
      </w:r>
    </w:p>
    <w:p w14:paraId="3A4043E6"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Pagalbos į namus ( senjorams, neįgaliesiems ir pan.) paslaugos</w:t>
      </w:r>
    </w:p>
    <w:p w14:paraId="4E799609"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Pavėžėjimo paslaugos (nuvykimas į administracinį centrą tvarkyti dokumentų, vizitai į gydymo įstaigas, neformalaus švietimo įstaigas ir pan.)</w:t>
      </w:r>
    </w:p>
    <w:p w14:paraId="297DBC0D"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57A3FDF6"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4952ABE5"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7. Ar jūsų seniūnijoje yra poreikis viešosios infrastruktūros kūrimui ir plėtrai? Jei taip, pažymėkite, kokią infrastrūktą reikalinga sutvarkyti.</w:t>
      </w:r>
      <w:r w:rsidRPr="003941D7">
        <w:rPr>
          <w:rFonts w:ascii="Ubuntu" w:hAnsi="Ubuntu"/>
          <w:color w:val="000000"/>
          <w:sz w:val="30"/>
          <w:szCs w:val="30"/>
        </w:rPr>
        <w:t xml:space="preserve"> </w:t>
      </w:r>
      <w:r w:rsidRPr="003941D7">
        <w:rPr>
          <w:bCs/>
          <w:i/>
          <w:iCs/>
          <w:color w:val="000000"/>
        </w:rPr>
        <w:t>Galite pasirinkti vieną ar kelis atsakymo variantus.</w:t>
      </w:r>
      <w:r w:rsidRPr="003941D7">
        <w:rPr>
          <w:b/>
          <w:color w:val="000000"/>
        </w:rPr>
        <w:t xml:space="preserve">   </w:t>
      </w:r>
    </w:p>
    <w:p w14:paraId="03994EC1" w14:textId="77777777" w:rsidR="001D438D" w:rsidRPr="003941D7" w:rsidRDefault="001D438D" w:rsidP="001D438D">
      <w:pPr>
        <w:tabs>
          <w:tab w:val="left" w:pos="2835"/>
          <w:tab w:val="left" w:pos="5245"/>
        </w:tabs>
        <w:spacing w:line="240" w:lineRule="atLeast"/>
        <w:jc w:val="both"/>
        <w:rPr>
          <w:rFonts w:ascii="Ubuntu" w:hAnsi="Ubuntu"/>
          <w:color w:val="000000"/>
          <w:sz w:val="23"/>
          <w:szCs w:val="23"/>
        </w:rPr>
      </w:pPr>
    </w:p>
    <w:p w14:paraId="2B6EFE6F"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Sporto aikštelės ir aikštynai</w:t>
      </w:r>
    </w:p>
    <w:p w14:paraId="5C23A444"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Parkai ir viešosios erdvės</w:t>
      </w:r>
    </w:p>
    <w:p w14:paraId="5E61AA87"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Vaikų žaidimo aikštelės</w:t>
      </w:r>
    </w:p>
    <w:p w14:paraId="63D7F779"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Lauko treniruoklių aikštelės</w:t>
      </w:r>
    </w:p>
    <w:p w14:paraId="6F3DD584"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Paplūdimių įrengimas ar sutvarkymas</w:t>
      </w:r>
    </w:p>
    <w:p w14:paraId="32350CC2"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Tvenkinių pakrančių sutvarkymas</w:t>
      </w:r>
    </w:p>
    <w:p w14:paraId="38374638"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Nėra poreikio</w:t>
      </w:r>
    </w:p>
    <w:p w14:paraId="3B8DA0B8"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435B8C88" w14:textId="77777777" w:rsidR="001D438D" w:rsidRPr="003941D7" w:rsidRDefault="001D438D" w:rsidP="001D438D">
      <w:pPr>
        <w:tabs>
          <w:tab w:val="left" w:pos="2835"/>
          <w:tab w:val="left" w:pos="5245"/>
        </w:tabs>
        <w:spacing w:line="240" w:lineRule="atLeast"/>
        <w:ind w:left="340"/>
        <w:jc w:val="both"/>
        <w:rPr>
          <w:color w:val="000000"/>
        </w:rPr>
      </w:pPr>
    </w:p>
    <w:p w14:paraId="2A2B2782"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8. Jūsų nuomone, ar vietos gyventojams ir atvykstantiems svečiams pakanka informacijos apie Elektrėnų VVG teritorijos lankytinas vietas ir vykstančius renginius?</w:t>
      </w:r>
    </w:p>
    <w:p w14:paraId="5497617E" w14:textId="77777777" w:rsidR="001D438D" w:rsidRPr="003941D7" w:rsidRDefault="001D438D" w:rsidP="001D438D">
      <w:pPr>
        <w:tabs>
          <w:tab w:val="left" w:pos="2835"/>
          <w:tab w:val="left" w:pos="5245"/>
        </w:tabs>
        <w:spacing w:line="240" w:lineRule="atLeast"/>
        <w:ind w:left="340"/>
        <w:jc w:val="both"/>
        <w:rPr>
          <w:color w:val="000000"/>
        </w:rPr>
      </w:pPr>
    </w:p>
    <w:p w14:paraId="4E84129D"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Taip, informacijos pakanka</w:t>
      </w:r>
    </w:p>
    <w:p w14:paraId="3BCAE3D5"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 informacijos nepakanka</w:t>
      </w:r>
    </w:p>
    <w:p w14:paraId="71933133" w14:textId="77777777" w:rsidR="001D438D" w:rsidRPr="003941D7" w:rsidRDefault="001D438D" w:rsidP="001D438D">
      <w:pPr>
        <w:tabs>
          <w:tab w:val="left" w:pos="2835"/>
          <w:tab w:val="left" w:pos="5245"/>
        </w:tabs>
        <w:spacing w:line="240" w:lineRule="atLeast"/>
        <w:ind w:left="340"/>
        <w:jc w:val="both"/>
        <w:rPr>
          <w:color w:val="000000"/>
        </w:rPr>
      </w:pPr>
    </w:p>
    <w:p w14:paraId="36D37507"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 xml:space="preserve">9. Jei 8 klausime pažymėjote „Ne, informacijos nepakanka“ įrašykite, kokios informacijos apie lankytinas vietas ir vykstančius renginius trūksta? </w:t>
      </w:r>
    </w:p>
    <w:p w14:paraId="693D5EFD" w14:textId="77777777" w:rsidR="001D438D" w:rsidRPr="003941D7" w:rsidRDefault="001D438D" w:rsidP="001D438D">
      <w:pPr>
        <w:tabs>
          <w:tab w:val="left" w:pos="2835"/>
          <w:tab w:val="left" w:pos="5245"/>
        </w:tabs>
        <w:spacing w:line="240" w:lineRule="atLeast"/>
        <w:jc w:val="both"/>
        <w:rPr>
          <w:b/>
          <w:color w:val="000000"/>
        </w:rPr>
      </w:pPr>
    </w:p>
    <w:p w14:paraId="7271FAC1" w14:textId="77777777" w:rsidR="001D438D" w:rsidRPr="003941D7" w:rsidRDefault="001D438D" w:rsidP="001D438D">
      <w:pPr>
        <w:pBdr>
          <w:bottom w:val="single" w:sz="4" w:space="1" w:color="auto"/>
        </w:pBdr>
        <w:jc w:val="both"/>
        <w:rPr>
          <w:b/>
          <w:color w:val="000000"/>
          <w:sz w:val="10"/>
          <w:szCs w:val="10"/>
        </w:rPr>
      </w:pPr>
    </w:p>
    <w:p w14:paraId="19ADBF11"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lastRenderedPageBreak/>
        <w:t>10. Kaip manote, kas labiausiai traukia turistus atvykti į Elektrėnų kraštą?</w:t>
      </w:r>
      <w:r w:rsidRPr="003941D7">
        <w:rPr>
          <w:bCs/>
          <w:i/>
          <w:iCs/>
          <w:color w:val="000000"/>
        </w:rPr>
        <w:t xml:space="preserve"> Pasirinkite ir pažymėkite iki 3 variantų.</w:t>
      </w:r>
      <w:r w:rsidRPr="003941D7">
        <w:rPr>
          <w:b/>
          <w:color w:val="000000"/>
        </w:rPr>
        <w:t xml:space="preserve"> </w:t>
      </w:r>
    </w:p>
    <w:p w14:paraId="3987B9E1" w14:textId="77777777" w:rsidR="001D438D" w:rsidRPr="003941D7" w:rsidRDefault="001D438D" w:rsidP="001D438D">
      <w:pPr>
        <w:tabs>
          <w:tab w:val="left" w:pos="2835"/>
          <w:tab w:val="left" w:pos="5245"/>
        </w:tabs>
        <w:spacing w:line="240" w:lineRule="atLeast"/>
        <w:jc w:val="both"/>
        <w:rPr>
          <w:b/>
          <w:color w:val="000000"/>
        </w:rPr>
      </w:pPr>
    </w:p>
    <w:p w14:paraId="26F2CA4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Gamta ir kraštovaizdis</w:t>
      </w:r>
    </w:p>
    <w:p w14:paraId="4B45C71A"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Sveikatingumo veiklos</w:t>
      </w:r>
    </w:p>
    <w:p w14:paraId="4EF3FFB8"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Gamtos turizmas</w:t>
      </w:r>
    </w:p>
    <w:p w14:paraId="01A6166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Aktyvios laisvalaikio praleidimo galimybės (pvz., vandens, sporto pramogos, pažintiniai takai ir pan.)</w:t>
      </w:r>
    </w:p>
    <w:p w14:paraId="5BB7329B"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Kultūriniai ir sporto renginiai</w:t>
      </w:r>
    </w:p>
    <w:p w14:paraId="1E1D4A7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Kultūra ir istorija (objektai, muziejai, edukacijos)</w:t>
      </w:r>
    </w:p>
    <w:p w14:paraId="64BD7FBB"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Kaimo turizmo sodybos</w:t>
      </w:r>
    </w:p>
    <w:p w14:paraId="54DA08F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Pėsčiųjų takai ir dviračių trasos</w:t>
      </w:r>
    </w:p>
    <w:p w14:paraId="4B97CCD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199B3D43" w14:textId="77777777" w:rsidR="001D438D" w:rsidRPr="003941D7" w:rsidRDefault="001D438D" w:rsidP="001D438D">
      <w:pPr>
        <w:tabs>
          <w:tab w:val="left" w:pos="2835"/>
          <w:tab w:val="left" w:pos="5245"/>
        </w:tabs>
        <w:spacing w:line="240" w:lineRule="atLeast"/>
        <w:ind w:left="340"/>
        <w:jc w:val="both"/>
        <w:rPr>
          <w:color w:val="000000"/>
        </w:rPr>
      </w:pPr>
    </w:p>
    <w:p w14:paraId="7389FA4B"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11. Kaip manote, kokių paslaugų labiausiai trūksta atvykstantiems turistams?</w:t>
      </w:r>
      <w:r w:rsidRPr="003941D7">
        <w:rPr>
          <w:rFonts w:ascii="Ubuntu" w:hAnsi="Ubuntu"/>
          <w:color w:val="000000"/>
          <w:sz w:val="30"/>
          <w:szCs w:val="30"/>
        </w:rPr>
        <w:t xml:space="preserve"> </w:t>
      </w:r>
      <w:r w:rsidRPr="003941D7">
        <w:rPr>
          <w:bCs/>
          <w:i/>
          <w:iCs/>
          <w:color w:val="000000"/>
        </w:rPr>
        <w:t>Pasirinkite ir pažymėkite iki 3 variantų.</w:t>
      </w:r>
    </w:p>
    <w:p w14:paraId="0F540FFA" w14:textId="77777777" w:rsidR="001D438D" w:rsidRPr="003941D7" w:rsidRDefault="001D438D" w:rsidP="001D438D">
      <w:pPr>
        <w:tabs>
          <w:tab w:val="left" w:pos="2835"/>
          <w:tab w:val="left" w:pos="5245"/>
        </w:tabs>
        <w:spacing w:line="240" w:lineRule="atLeast"/>
        <w:ind w:left="340"/>
        <w:jc w:val="both"/>
        <w:rPr>
          <w:color w:val="000000"/>
        </w:rPr>
      </w:pPr>
    </w:p>
    <w:p w14:paraId="26F59FB2"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Apgyvendinimo paslaugos</w:t>
      </w:r>
    </w:p>
    <w:p w14:paraId="37FC3A25"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Maitinimo paslaugos</w:t>
      </w:r>
    </w:p>
    <w:p w14:paraId="624F660C"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Aktyvaus laisvalaikio organizavimo paslaugos</w:t>
      </w:r>
    </w:p>
    <w:p w14:paraId="1B0AB493"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Edukacinių programų organizavimas</w:t>
      </w:r>
    </w:p>
    <w:p w14:paraId="04BE398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Gido paslaugos</w:t>
      </w:r>
    </w:p>
    <w:p w14:paraId="10B2C16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34B1299C"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0B96262F"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12. Jūsų nuomone, dėl kokios priežasties turistai turėtų atvykti aplankyti jūsų seniūniją?</w:t>
      </w:r>
      <w:r w:rsidRPr="003941D7">
        <w:rPr>
          <w:rFonts w:ascii="Ubuntu" w:hAnsi="Ubuntu"/>
          <w:color w:val="000000"/>
          <w:sz w:val="30"/>
          <w:szCs w:val="30"/>
        </w:rPr>
        <w:t xml:space="preserve"> </w:t>
      </w:r>
      <w:r w:rsidRPr="003941D7">
        <w:rPr>
          <w:bCs/>
          <w:i/>
          <w:iCs/>
          <w:color w:val="000000"/>
        </w:rPr>
        <w:t>Pasirinkite ir pažymėkite iki 3 variantų.</w:t>
      </w:r>
    </w:p>
    <w:p w14:paraId="1A438AC1" w14:textId="77777777" w:rsidR="001D438D" w:rsidRPr="003941D7" w:rsidRDefault="001D438D" w:rsidP="001D438D">
      <w:pPr>
        <w:tabs>
          <w:tab w:val="left" w:pos="2835"/>
          <w:tab w:val="left" w:pos="5245"/>
        </w:tabs>
        <w:spacing w:line="240" w:lineRule="atLeast"/>
        <w:jc w:val="both"/>
        <w:rPr>
          <w:rFonts w:ascii="Ubuntu" w:hAnsi="Ubuntu"/>
          <w:color w:val="000000"/>
          <w:sz w:val="23"/>
          <w:szCs w:val="23"/>
        </w:rPr>
      </w:pPr>
    </w:p>
    <w:p w14:paraId="2C2ED20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Lankytini kultūros paminklai (piliakalniai, dvarai, bažnyčios, kapinės, vienuolynai ir kt.)</w:t>
      </w:r>
    </w:p>
    <w:p w14:paraId="1B3B1335"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Lankytini gamtos paminklai (akmenys, medžiai, šaltiniai, versmės, skardžiai ir ir pan.)</w:t>
      </w:r>
    </w:p>
    <w:p w14:paraId="445C9D7D"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Tradiciniai vietos renginiai, šventės, festivaliai ir pan.</w:t>
      </w:r>
    </w:p>
    <w:p w14:paraId="301297F5"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Religinės šventės</w:t>
      </w:r>
    </w:p>
    <w:p w14:paraId="545C59C9"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Sporto renginiai, varžybos, turnyrai ir pan.</w:t>
      </w:r>
    </w:p>
    <w:p w14:paraId="75ED4E4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2BE201D2" w14:textId="77777777" w:rsidR="001D438D" w:rsidRPr="003941D7" w:rsidRDefault="001D438D" w:rsidP="001D438D">
      <w:pPr>
        <w:tabs>
          <w:tab w:val="left" w:pos="2835"/>
          <w:tab w:val="left" w:pos="5245"/>
        </w:tabs>
        <w:spacing w:line="240" w:lineRule="atLeast"/>
        <w:ind w:left="340"/>
        <w:jc w:val="both"/>
        <w:rPr>
          <w:color w:val="000000"/>
        </w:rPr>
      </w:pPr>
    </w:p>
    <w:p w14:paraId="186C95F4" w14:textId="77777777" w:rsidR="001D438D" w:rsidRPr="003941D7" w:rsidRDefault="001D438D" w:rsidP="001D438D">
      <w:pPr>
        <w:tabs>
          <w:tab w:val="left" w:pos="2835"/>
          <w:tab w:val="left" w:pos="5245"/>
        </w:tabs>
        <w:spacing w:line="240" w:lineRule="atLeast"/>
        <w:jc w:val="both"/>
        <w:rPr>
          <w:rFonts w:ascii="Ubuntu" w:hAnsi="Ubuntu"/>
          <w:color w:val="000000"/>
          <w:sz w:val="30"/>
          <w:szCs w:val="30"/>
        </w:rPr>
      </w:pPr>
      <w:r w:rsidRPr="003941D7">
        <w:rPr>
          <w:b/>
          <w:color w:val="000000"/>
        </w:rPr>
        <w:t>13. Jei bendruomenė arba kita nevyriausybinė organizacija organizuotų vietos gyventojams trūkstamas paslaugas, ar Jūs ir Jūsų šeimos nariai prisidėtumėte prie šios veiklos savanorišku darbu?</w:t>
      </w:r>
      <w:r w:rsidRPr="003941D7">
        <w:rPr>
          <w:rFonts w:ascii="Ubuntu" w:hAnsi="Ubuntu"/>
          <w:color w:val="000000"/>
          <w:sz w:val="30"/>
          <w:szCs w:val="30"/>
        </w:rPr>
        <w:t> </w:t>
      </w:r>
    </w:p>
    <w:p w14:paraId="18C1821E" w14:textId="77777777" w:rsidR="001D438D" w:rsidRPr="003941D7" w:rsidRDefault="001D438D" w:rsidP="001D438D">
      <w:pPr>
        <w:tabs>
          <w:tab w:val="left" w:pos="2835"/>
          <w:tab w:val="left" w:pos="5245"/>
        </w:tabs>
        <w:spacing w:line="240" w:lineRule="atLeast"/>
        <w:jc w:val="both"/>
        <w:rPr>
          <w:rFonts w:ascii="Ubuntu" w:hAnsi="Ubuntu"/>
          <w:color w:val="000000"/>
          <w:sz w:val="30"/>
          <w:szCs w:val="30"/>
        </w:rPr>
      </w:pPr>
    </w:p>
    <w:p w14:paraId="52A96F85" w14:textId="77777777" w:rsidR="001D438D" w:rsidRPr="003941D7" w:rsidRDefault="001D438D" w:rsidP="001D438D">
      <w:pPr>
        <w:tabs>
          <w:tab w:val="left" w:pos="2835"/>
          <w:tab w:val="left" w:pos="5245"/>
        </w:tabs>
        <w:spacing w:line="240" w:lineRule="atLeast"/>
        <w:ind w:left="346"/>
        <w:jc w:val="both"/>
        <w:rPr>
          <w:rFonts w:ascii="Ubuntu" w:hAnsi="Ubuntu"/>
          <w:color w:val="000000"/>
          <w:sz w:val="23"/>
          <w:szCs w:val="23"/>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Taip</w:t>
      </w:r>
    </w:p>
    <w:p w14:paraId="49282B1D" w14:textId="77777777" w:rsidR="001D438D" w:rsidRPr="003941D7" w:rsidRDefault="001D438D" w:rsidP="001D438D">
      <w:pPr>
        <w:tabs>
          <w:tab w:val="left" w:pos="2835"/>
          <w:tab w:val="left" w:pos="5245"/>
        </w:tabs>
        <w:spacing w:line="240" w:lineRule="atLeast"/>
        <w:ind w:left="346"/>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 </w:t>
      </w:r>
    </w:p>
    <w:p w14:paraId="250AE3A9" w14:textId="77777777" w:rsidR="001D438D" w:rsidRPr="003941D7" w:rsidRDefault="001D438D" w:rsidP="001D438D">
      <w:pPr>
        <w:tabs>
          <w:tab w:val="left" w:pos="2835"/>
          <w:tab w:val="left" w:pos="5245"/>
        </w:tabs>
        <w:spacing w:line="240" w:lineRule="atLeast"/>
        <w:ind w:left="340"/>
        <w:jc w:val="both"/>
        <w:rPr>
          <w:color w:val="000000"/>
        </w:rPr>
      </w:pPr>
    </w:p>
    <w:p w14:paraId="2DCC81FE"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 xml:space="preserve">14. Bendruomenės vykdo ne tik visuomeninę veiklą, bet turi galimybę planuoti ir ūkinę veiklą, kuri duotų pajamų. Kaip manote, kas trukdo Jūsų bendruomenei organizuoti savo verslą? </w:t>
      </w:r>
      <w:r w:rsidRPr="003941D7">
        <w:rPr>
          <w:bCs/>
          <w:i/>
          <w:iCs/>
          <w:color w:val="000000"/>
        </w:rPr>
        <w:t>Galite pasirinkti vieną ar kelis atsakymo variantus.</w:t>
      </w:r>
      <w:r w:rsidRPr="003941D7">
        <w:rPr>
          <w:b/>
          <w:color w:val="000000"/>
        </w:rPr>
        <w:t xml:space="preserve">   </w:t>
      </w:r>
    </w:p>
    <w:p w14:paraId="19A3BE93" w14:textId="77777777" w:rsidR="001D438D" w:rsidRPr="003941D7" w:rsidRDefault="001D438D" w:rsidP="001D438D">
      <w:pPr>
        <w:tabs>
          <w:tab w:val="left" w:pos="2835"/>
          <w:tab w:val="left" w:pos="5245"/>
        </w:tabs>
        <w:spacing w:line="240" w:lineRule="atLeast"/>
        <w:ind w:left="340"/>
        <w:jc w:val="both"/>
        <w:rPr>
          <w:color w:val="000000"/>
        </w:rPr>
      </w:pPr>
    </w:p>
    <w:p w14:paraId="39D2C3F3"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Bendruomeninė organizacija yra per silpna organizaciniu požiūriu, kad galėtų imtis ūkinės veiklos.</w:t>
      </w:r>
    </w:p>
    <w:p w14:paraId="65B4241B"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Bendruomenei trūksta žinių ir ūkinės veiklos vykdymo patirties.</w:t>
      </w:r>
    </w:p>
    <w:p w14:paraId="4ADA100D"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Bendruomenė neturi kapitalo ūkinei veiklai vykdyti.</w:t>
      </w:r>
    </w:p>
    <w:p w14:paraId="2AA6A04F"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Trūksta gerų idėjų.</w:t>
      </w:r>
    </w:p>
    <w:p w14:paraId="5560CB84"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lastRenderedPageBreak/>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Trūksta palaikymo iš šalies, niekas iš valdžios ir verslo atstovų su bendruomene apie tai nešneka.</w:t>
      </w:r>
    </w:p>
    <w:p w14:paraId="7D6C7877"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Bendruomenėje niekas nenori rizikuoti ir vengia atsakomybės.</w:t>
      </w:r>
    </w:p>
    <w:p w14:paraId="4556748D"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Bendruomenė neturi poreikio specialiai organizuoti ūkinę veiklą, nes sugebama problemas spręsti įprastais būdais (kaimynų, valdžios pagalba ir pan.).</w:t>
      </w:r>
    </w:p>
    <w:p w14:paraId="20C220DD"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Bendruomenė turi užsiimti visuomenine veikla, kuri nesusijusi su pajamų gavimu.</w:t>
      </w:r>
    </w:p>
    <w:p w14:paraId="52737761"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Nežinau, nedalyvauju bendruomenės veikloje.</w:t>
      </w:r>
    </w:p>
    <w:p w14:paraId="32B7ADD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4B93DBC7" w14:textId="77777777" w:rsidR="001D438D" w:rsidRPr="003941D7" w:rsidRDefault="001D438D" w:rsidP="001D438D">
      <w:pPr>
        <w:tabs>
          <w:tab w:val="left" w:pos="2835"/>
          <w:tab w:val="left" w:pos="5245"/>
        </w:tabs>
        <w:spacing w:line="240" w:lineRule="atLeast"/>
        <w:jc w:val="both"/>
        <w:rPr>
          <w:b/>
          <w:color w:val="000000"/>
        </w:rPr>
      </w:pPr>
      <w:r w:rsidRPr="003941D7">
        <w:rPr>
          <w:b/>
          <w:color w:val="000000"/>
        </w:rPr>
        <w:t xml:space="preserve">15. Kaip manote, kokios Jūsų bendruomenės stiprybės gali paddėti pradedant savo bendruomeninį verslą ?  </w:t>
      </w:r>
      <w:r w:rsidRPr="003941D7">
        <w:rPr>
          <w:bCs/>
          <w:i/>
          <w:iCs/>
          <w:color w:val="000000"/>
        </w:rPr>
        <w:t>Galite pasirinkti vieną ar kelis atsakymo variantus.</w:t>
      </w:r>
      <w:r w:rsidRPr="003941D7">
        <w:rPr>
          <w:b/>
          <w:color w:val="000000"/>
        </w:rPr>
        <w:t xml:space="preserve">   </w:t>
      </w:r>
    </w:p>
    <w:p w14:paraId="02634B9F" w14:textId="77777777" w:rsidR="001D438D" w:rsidRPr="003941D7" w:rsidRDefault="001D438D" w:rsidP="001D438D">
      <w:pPr>
        <w:tabs>
          <w:tab w:val="left" w:pos="2835"/>
          <w:tab w:val="left" w:pos="5245"/>
        </w:tabs>
        <w:spacing w:line="240" w:lineRule="atLeast"/>
        <w:jc w:val="both"/>
        <w:rPr>
          <w:b/>
          <w:color w:val="000000"/>
        </w:rPr>
      </w:pPr>
    </w:p>
    <w:p w14:paraId="3658BC93" w14:textId="77777777" w:rsidR="001D438D" w:rsidRPr="003941D7" w:rsidRDefault="001D438D" w:rsidP="001D438D">
      <w:pPr>
        <w:tabs>
          <w:tab w:val="left" w:pos="2835"/>
          <w:tab w:val="left" w:pos="5245"/>
        </w:tabs>
        <w:spacing w:line="240" w:lineRule="atLeast"/>
        <w:ind w:left="340"/>
        <w:jc w:val="both"/>
        <w:rPr>
          <w:color w:val="000000"/>
        </w:rPr>
      </w:pPr>
      <w:r w:rsidRPr="003941D7">
        <w:rPr>
          <w:b/>
          <w:color w:val="000000"/>
        </w:rPr>
        <w:fldChar w:fldCharType="begin">
          <w:ffData>
            <w:name w:val="Check1"/>
            <w:enabled/>
            <w:calcOnExit w:val="0"/>
            <w:checkBox>
              <w:sizeAuto/>
              <w:default w:val="0"/>
            </w:checkBox>
          </w:ffData>
        </w:fldChar>
      </w:r>
      <w:r w:rsidRPr="003941D7">
        <w:rPr>
          <w:b/>
          <w:color w:val="000000"/>
        </w:rPr>
        <w:instrText xml:space="preserve"> FORMCHECKBOX </w:instrText>
      </w:r>
      <w:r w:rsidRPr="003941D7">
        <w:rPr>
          <w:b/>
          <w:color w:val="000000"/>
        </w:rPr>
      </w:r>
      <w:r w:rsidRPr="003941D7">
        <w:rPr>
          <w:b/>
          <w:color w:val="000000"/>
        </w:rPr>
        <w:fldChar w:fldCharType="end"/>
      </w:r>
      <w:r w:rsidRPr="003941D7">
        <w:rPr>
          <w:b/>
          <w:color w:val="000000"/>
        </w:rPr>
        <w:t xml:space="preserve"> </w:t>
      </w:r>
      <w:r w:rsidRPr="003941D7">
        <w:rPr>
          <w:color w:val="000000"/>
        </w:rPr>
        <w:t>Aktyvūs bendruomenės nariai</w:t>
      </w:r>
    </w:p>
    <w:p w14:paraId="05471485"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Turimos patalpos tinkančios veiklai vykdyti</w:t>
      </w:r>
    </w:p>
    <w:p w14:paraId="12EAF6E1"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Turima vietos ūkininkų ir verslininkų parama</w:t>
      </w:r>
    </w:p>
    <w:p w14:paraId="5B0DD0E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Turima unikali verslo idėja</w:t>
      </w:r>
    </w:p>
    <w:p w14:paraId="3C152755"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Turima bendruomenės narių kompetencija ir gebėjimai</w:t>
      </w:r>
    </w:p>
    <w:p w14:paraId="1292BECC"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Epizodiškai vykdoma veikla, iš kurios gaunamos pajamos</w:t>
      </w:r>
    </w:p>
    <w:p w14:paraId="22AE669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17A15C9C"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246A8C4A" w14:textId="77777777" w:rsidR="001D438D" w:rsidRPr="003941D7" w:rsidRDefault="001D438D" w:rsidP="001D438D">
      <w:pPr>
        <w:numPr>
          <w:ilvl w:val="0"/>
          <w:numId w:val="7"/>
        </w:numPr>
        <w:tabs>
          <w:tab w:val="left" w:pos="2835"/>
          <w:tab w:val="left" w:pos="5245"/>
        </w:tabs>
        <w:spacing w:line="240" w:lineRule="atLeast"/>
        <w:jc w:val="both"/>
        <w:rPr>
          <w:b/>
          <w:color w:val="000000"/>
        </w:rPr>
      </w:pPr>
      <w:r w:rsidRPr="003941D7">
        <w:rPr>
          <w:b/>
          <w:color w:val="000000"/>
        </w:rPr>
        <w:t>2023-2029 metų finansavimo periode yra numatoma galimybė finansuoti įvairius bendruomeninius verslus. Ar Jūsų manymu Jūsų bendruomenė, ar kita organizacija veikianti VVG teritorijoje, turėtų dalyvauti kuriant ir vystant tokius verslus?  </w:t>
      </w:r>
    </w:p>
    <w:p w14:paraId="2694AE87" w14:textId="77777777" w:rsidR="001D438D" w:rsidRPr="003941D7" w:rsidRDefault="001D438D" w:rsidP="001D438D">
      <w:pPr>
        <w:tabs>
          <w:tab w:val="left" w:pos="2835"/>
          <w:tab w:val="left" w:pos="5245"/>
        </w:tabs>
        <w:spacing w:line="240" w:lineRule="atLeast"/>
        <w:jc w:val="both"/>
        <w:rPr>
          <w:b/>
          <w:color w:val="000000"/>
        </w:rPr>
      </w:pPr>
    </w:p>
    <w:p w14:paraId="30F83B0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Taip, turėtų dalyvauti</w:t>
      </w:r>
    </w:p>
    <w:p w14:paraId="3DFC2D31"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Norėtume dalyvauti, bet neturime idėjų</w:t>
      </w:r>
    </w:p>
    <w:p w14:paraId="0E5E818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Galbūt</w:t>
      </w:r>
    </w:p>
    <w:p w14:paraId="5A9AD707"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Turime idėjų, bet nedalyvautume</w:t>
      </w:r>
    </w:p>
    <w:p w14:paraId="013804FC"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Nežinome kas yra bendruomeninis verslas</w:t>
      </w:r>
    </w:p>
    <w:p w14:paraId="5D23D810" w14:textId="77777777" w:rsidR="001D438D" w:rsidRPr="003941D7" w:rsidRDefault="001D438D" w:rsidP="001D438D">
      <w:pPr>
        <w:tabs>
          <w:tab w:val="left" w:pos="2835"/>
          <w:tab w:val="left" w:pos="5245"/>
        </w:tabs>
        <w:spacing w:line="240" w:lineRule="atLeast"/>
        <w:ind w:left="340"/>
        <w:jc w:val="both"/>
        <w:rPr>
          <w:color w:val="000000"/>
        </w:rPr>
      </w:pPr>
    </w:p>
    <w:p w14:paraId="4324D793" w14:textId="77777777" w:rsidR="001D438D" w:rsidRPr="003941D7" w:rsidRDefault="001D438D" w:rsidP="001D438D">
      <w:pPr>
        <w:numPr>
          <w:ilvl w:val="0"/>
          <w:numId w:val="7"/>
        </w:numPr>
        <w:tabs>
          <w:tab w:val="left" w:pos="2835"/>
          <w:tab w:val="left" w:pos="5245"/>
        </w:tabs>
        <w:spacing w:line="240" w:lineRule="atLeast"/>
        <w:jc w:val="both"/>
        <w:rPr>
          <w:b/>
          <w:color w:val="000000"/>
        </w:rPr>
      </w:pPr>
      <w:r w:rsidRPr="003941D7">
        <w:rPr>
          <w:b/>
          <w:color w:val="000000"/>
        </w:rPr>
        <w:t>Jei 16 klausime atsakėte „Taip, turėtų dalyvauti“ įvardinkite veiklos sritį, su kuria susijusi Jūsų bendruomenės idėja (pvz. edukacinės programos vykdymas, aplinkos tvarkymo paslaugų teikimas ir pan.)</w:t>
      </w:r>
    </w:p>
    <w:p w14:paraId="776EE7B5" w14:textId="77777777" w:rsidR="001D438D" w:rsidRPr="003941D7" w:rsidRDefault="001D438D" w:rsidP="001D438D">
      <w:pPr>
        <w:tabs>
          <w:tab w:val="left" w:pos="2835"/>
          <w:tab w:val="left" w:pos="5245"/>
        </w:tabs>
        <w:spacing w:line="240" w:lineRule="atLeast"/>
        <w:jc w:val="both"/>
        <w:rPr>
          <w:b/>
          <w:color w:val="000000"/>
        </w:rPr>
      </w:pPr>
    </w:p>
    <w:p w14:paraId="74BC0BA1" w14:textId="77777777" w:rsidR="001D438D" w:rsidRPr="003941D7" w:rsidRDefault="001D438D" w:rsidP="001D438D">
      <w:pPr>
        <w:pBdr>
          <w:bottom w:val="single" w:sz="4" w:space="1" w:color="auto"/>
        </w:pBdr>
        <w:jc w:val="both"/>
        <w:rPr>
          <w:b/>
          <w:color w:val="000000"/>
          <w:sz w:val="10"/>
          <w:szCs w:val="10"/>
        </w:rPr>
      </w:pPr>
    </w:p>
    <w:p w14:paraId="6D170982" w14:textId="77777777" w:rsidR="001D438D" w:rsidRPr="003941D7" w:rsidRDefault="001D438D" w:rsidP="001D438D">
      <w:pPr>
        <w:jc w:val="both"/>
        <w:rPr>
          <w:b/>
          <w:color w:val="000000"/>
        </w:rPr>
      </w:pPr>
    </w:p>
    <w:p w14:paraId="27D4C154" w14:textId="77777777" w:rsidR="001D438D" w:rsidRPr="003941D7" w:rsidRDefault="001D438D" w:rsidP="001D438D">
      <w:pPr>
        <w:pBdr>
          <w:bottom w:val="single" w:sz="4" w:space="1" w:color="auto"/>
        </w:pBdr>
        <w:jc w:val="both"/>
        <w:rPr>
          <w:b/>
          <w:color w:val="000000"/>
        </w:rPr>
      </w:pPr>
    </w:p>
    <w:p w14:paraId="28098C28" w14:textId="77777777" w:rsidR="001D438D" w:rsidRPr="003941D7" w:rsidRDefault="001D438D" w:rsidP="001D438D">
      <w:pPr>
        <w:jc w:val="both"/>
        <w:rPr>
          <w:b/>
          <w:color w:val="000000"/>
        </w:rPr>
      </w:pPr>
    </w:p>
    <w:p w14:paraId="1152AFCE" w14:textId="77777777" w:rsidR="001D438D" w:rsidRPr="003941D7" w:rsidRDefault="001D438D" w:rsidP="001D438D">
      <w:pPr>
        <w:numPr>
          <w:ilvl w:val="0"/>
          <w:numId w:val="7"/>
        </w:numPr>
        <w:tabs>
          <w:tab w:val="left" w:pos="2835"/>
          <w:tab w:val="left" w:pos="5245"/>
        </w:tabs>
        <w:spacing w:line="240" w:lineRule="atLeast"/>
        <w:jc w:val="both"/>
        <w:rPr>
          <w:b/>
          <w:color w:val="000000"/>
        </w:rPr>
      </w:pPr>
      <w:r w:rsidRPr="003941D7">
        <w:rPr>
          <w:b/>
          <w:color w:val="000000"/>
        </w:rPr>
        <w:t>Jei kitame finansavimo periode būtų finansuojami privataus verslo kūrimo ir esamo verslo plėtros projektai, ar teiktumėte paraiškas?</w:t>
      </w:r>
    </w:p>
    <w:p w14:paraId="2C2F1A13"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26081323"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Taip, teikčiau projektą verslui pradėti</w:t>
      </w:r>
    </w:p>
    <w:p w14:paraId="1ED2DD17"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Taip, teikčiau verslo plėtros projektą</w:t>
      </w:r>
    </w:p>
    <w:p w14:paraId="1A7877C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Taip, teikčiau socialinio verslo projektą</w:t>
      </w:r>
    </w:p>
    <w:p w14:paraId="1A96C3AA"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Neaktualu</w:t>
      </w:r>
    </w:p>
    <w:p w14:paraId="24DD0C1A" w14:textId="77777777" w:rsidR="001D438D" w:rsidRPr="003941D7" w:rsidRDefault="001D438D" w:rsidP="001D438D">
      <w:pPr>
        <w:tabs>
          <w:tab w:val="left" w:pos="2835"/>
          <w:tab w:val="left" w:pos="5245"/>
        </w:tabs>
        <w:spacing w:line="240" w:lineRule="atLeast"/>
        <w:ind w:left="340"/>
        <w:jc w:val="both"/>
        <w:rPr>
          <w:color w:val="000000"/>
        </w:rPr>
      </w:pPr>
    </w:p>
    <w:p w14:paraId="4F2615E4" w14:textId="77777777" w:rsidR="001D438D" w:rsidRPr="003941D7" w:rsidRDefault="001D438D" w:rsidP="001D438D">
      <w:pPr>
        <w:numPr>
          <w:ilvl w:val="0"/>
          <w:numId w:val="7"/>
        </w:numPr>
        <w:tabs>
          <w:tab w:val="left" w:pos="2835"/>
          <w:tab w:val="left" w:pos="5245"/>
        </w:tabs>
        <w:spacing w:line="240" w:lineRule="atLeast"/>
        <w:jc w:val="both"/>
        <w:rPr>
          <w:b/>
          <w:color w:val="000000"/>
        </w:rPr>
      </w:pPr>
      <w:r w:rsidRPr="003941D7">
        <w:rPr>
          <w:b/>
          <w:color w:val="000000"/>
        </w:rPr>
        <w:t xml:space="preserve"> Ar reikalinga kitame finansavimo periode finansuoti priemonę, kuri apimtų mokymų organizavimą apie žemės ūkio ir kaimo vietovių inovacijas, skaitmeninimą ir skaitmenines ūkininkavimo technologijas?  </w:t>
      </w:r>
    </w:p>
    <w:p w14:paraId="03229A82" w14:textId="77777777" w:rsidR="001D438D" w:rsidRPr="003941D7" w:rsidRDefault="001D438D" w:rsidP="001D438D">
      <w:pPr>
        <w:tabs>
          <w:tab w:val="left" w:pos="2835"/>
          <w:tab w:val="left" w:pos="5245"/>
        </w:tabs>
        <w:spacing w:line="240" w:lineRule="atLeast"/>
        <w:ind w:left="340"/>
        <w:jc w:val="both"/>
        <w:rPr>
          <w:color w:val="000000"/>
        </w:rPr>
      </w:pPr>
    </w:p>
    <w:p w14:paraId="618E1610"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Taip</w:t>
      </w:r>
    </w:p>
    <w:p w14:paraId="22F13D6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w:t>
      </w:r>
    </w:p>
    <w:p w14:paraId="1BCE78BC"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Nežinau</w:t>
      </w:r>
    </w:p>
    <w:p w14:paraId="5AFA7A9E"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lastRenderedPageBreak/>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__________________________________________________________</w:t>
      </w:r>
    </w:p>
    <w:p w14:paraId="563EF3B0"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48177D2E" w14:textId="77777777" w:rsidR="001D438D" w:rsidRPr="003941D7" w:rsidRDefault="001D438D" w:rsidP="001D438D">
      <w:pPr>
        <w:numPr>
          <w:ilvl w:val="0"/>
          <w:numId w:val="7"/>
        </w:numPr>
        <w:tabs>
          <w:tab w:val="left" w:pos="2835"/>
          <w:tab w:val="left" w:pos="5245"/>
        </w:tabs>
        <w:spacing w:line="240" w:lineRule="atLeast"/>
        <w:jc w:val="both"/>
        <w:rPr>
          <w:b/>
          <w:color w:val="000000"/>
        </w:rPr>
      </w:pPr>
      <w:r w:rsidRPr="003941D7">
        <w:rPr>
          <w:b/>
          <w:color w:val="000000"/>
        </w:rPr>
        <w:t>Kuriai iš žemiau nurodytų organizacijų / grupių priklausote? </w:t>
      </w:r>
    </w:p>
    <w:p w14:paraId="482A2A2C" w14:textId="77777777" w:rsidR="001D438D" w:rsidRPr="003941D7" w:rsidRDefault="001D438D" w:rsidP="001D438D">
      <w:pPr>
        <w:tabs>
          <w:tab w:val="left" w:pos="2835"/>
          <w:tab w:val="left" w:pos="5245"/>
        </w:tabs>
        <w:spacing w:line="240" w:lineRule="atLeast"/>
        <w:jc w:val="both"/>
        <w:rPr>
          <w:rFonts w:ascii="Ubuntu" w:hAnsi="Ubuntu"/>
          <w:color w:val="000000"/>
          <w:sz w:val="23"/>
          <w:szCs w:val="23"/>
        </w:rPr>
      </w:pPr>
    </w:p>
    <w:p w14:paraId="14A0B95F"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Verslas (verslininkas, ūkininkas, asmuo savarankiškai dirbantis (-i) pagal verslo liųdijimą ar individualios veiklos pažymą)</w:t>
      </w:r>
    </w:p>
    <w:p w14:paraId="74F42DC0"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NVO (bendruomenės, asociacijos, viešosios įstaigos)</w:t>
      </w:r>
    </w:p>
    <w:p w14:paraId="568C2073"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Elektrėnų VVG teritorijos gyventojas (asmuo, gyvenantis Elektrėnų savivaldybėje, išskyrus Elektrėnų miestą)</w:t>
      </w:r>
    </w:p>
    <w:p w14:paraId="58C5C5CD" w14:textId="77777777" w:rsidR="001D438D" w:rsidRPr="003941D7" w:rsidRDefault="001D438D" w:rsidP="001D438D">
      <w:pPr>
        <w:tabs>
          <w:tab w:val="left" w:pos="2835"/>
          <w:tab w:val="left" w:pos="5245"/>
        </w:tabs>
        <w:spacing w:line="240" w:lineRule="atLeast"/>
        <w:ind w:left="340"/>
        <w:jc w:val="both"/>
        <w:rPr>
          <w:color w:val="000000"/>
        </w:rPr>
      </w:pPr>
    </w:p>
    <w:p w14:paraId="36422423" w14:textId="77777777" w:rsidR="001D438D" w:rsidRPr="003941D7" w:rsidRDefault="001D438D" w:rsidP="001D438D">
      <w:pPr>
        <w:tabs>
          <w:tab w:val="left" w:pos="2835"/>
          <w:tab w:val="left" w:pos="5245"/>
        </w:tabs>
        <w:spacing w:line="240" w:lineRule="atLeast"/>
        <w:rPr>
          <w:rFonts w:ascii="Ubuntu" w:hAnsi="Ubuntu"/>
          <w:color w:val="000000"/>
          <w:sz w:val="23"/>
          <w:szCs w:val="23"/>
        </w:rPr>
      </w:pPr>
      <w:r w:rsidRPr="003941D7">
        <w:rPr>
          <w:b/>
          <w:color w:val="000000"/>
        </w:rPr>
        <w:t>21. Kurioje seniūnijoje gyvenate ar vykdote veiklą?</w:t>
      </w:r>
      <w:r w:rsidRPr="003941D7">
        <w:rPr>
          <w:rFonts w:ascii="Ubuntu" w:hAnsi="Ubuntu"/>
          <w:color w:val="000000"/>
          <w:sz w:val="30"/>
          <w:szCs w:val="30"/>
        </w:rPr>
        <w:t xml:space="preserve"> </w:t>
      </w:r>
    </w:p>
    <w:p w14:paraId="22712450" w14:textId="77777777" w:rsidR="001D438D" w:rsidRPr="003941D7" w:rsidRDefault="001D438D" w:rsidP="001D438D">
      <w:pPr>
        <w:tabs>
          <w:tab w:val="left" w:pos="2835"/>
          <w:tab w:val="left" w:pos="5245"/>
        </w:tabs>
        <w:spacing w:line="240" w:lineRule="atLeast"/>
        <w:jc w:val="both"/>
        <w:rPr>
          <w:rFonts w:ascii="Ubuntu" w:hAnsi="Ubuntu"/>
          <w:color w:val="000000"/>
          <w:sz w:val="23"/>
          <w:szCs w:val="23"/>
        </w:rPr>
      </w:pPr>
    </w:p>
    <w:p w14:paraId="698AE37B"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Beižonių seniūnija</w:t>
      </w:r>
    </w:p>
    <w:p w14:paraId="1045DE65"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Elektrėnų seniūnija</w:t>
      </w:r>
    </w:p>
    <w:p w14:paraId="63719411"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Gilučių seniūnija</w:t>
      </w:r>
    </w:p>
    <w:p w14:paraId="174A460A"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Kazokiškių seniūnija</w:t>
      </w:r>
    </w:p>
    <w:p w14:paraId="176DBCC3"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Kietaviškių seniūnija</w:t>
      </w:r>
    </w:p>
    <w:p w14:paraId="67EF311F"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Pastrėvio seniūnija</w:t>
      </w:r>
    </w:p>
    <w:p w14:paraId="5E3C5983"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Semeliškių seniūnija</w:t>
      </w:r>
    </w:p>
    <w:p w14:paraId="4C42DBF8" w14:textId="77777777" w:rsidR="001D438D" w:rsidRPr="003941D7" w:rsidRDefault="001D438D" w:rsidP="001D438D">
      <w:pPr>
        <w:tabs>
          <w:tab w:val="left" w:pos="2835"/>
          <w:tab w:val="left" w:pos="5245"/>
        </w:tabs>
        <w:spacing w:line="240" w:lineRule="atLeast"/>
        <w:ind w:left="340"/>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Vievio seniūnija</w:t>
      </w:r>
    </w:p>
    <w:p w14:paraId="3BFD89B8" w14:textId="77777777" w:rsidR="001D438D" w:rsidRPr="003941D7" w:rsidRDefault="001D438D" w:rsidP="001D438D">
      <w:pPr>
        <w:tabs>
          <w:tab w:val="left" w:pos="2835"/>
          <w:tab w:val="left" w:pos="5245"/>
        </w:tabs>
        <w:spacing w:line="240" w:lineRule="atLeast"/>
        <w:ind w:left="340"/>
        <w:jc w:val="both"/>
        <w:rPr>
          <w:rFonts w:ascii="Ubuntu" w:hAnsi="Ubuntu"/>
          <w:color w:val="000000"/>
          <w:sz w:val="23"/>
          <w:szCs w:val="23"/>
        </w:rPr>
      </w:pPr>
    </w:p>
    <w:p w14:paraId="08991C68" w14:textId="77777777" w:rsidR="001D438D" w:rsidRPr="003941D7" w:rsidRDefault="001D438D" w:rsidP="001D438D">
      <w:pPr>
        <w:rPr>
          <w:b/>
          <w:color w:val="000000"/>
        </w:rPr>
      </w:pPr>
    </w:p>
    <w:p w14:paraId="74E37CF9" w14:textId="77777777" w:rsidR="001D438D" w:rsidRPr="003941D7" w:rsidRDefault="001D438D" w:rsidP="001D438D">
      <w:pPr>
        <w:rPr>
          <w:color w:val="000000"/>
        </w:rPr>
      </w:pPr>
      <w:r w:rsidRPr="003941D7">
        <w:rPr>
          <w:b/>
          <w:color w:val="000000"/>
        </w:rPr>
        <w:t xml:space="preserve">22. Jūsų lytis </w:t>
      </w:r>
      <w:r w:rsidRPr="003941D7">
        <w:rPr>
          <w:i/>
          <w:color w:val="000000"/>
        </w:rPr>
        <w:t>(pažymėkite)</w:t>
      </w:r>
      <w:r w:rsidRPr="003941D7">
        <w:rPr>
          <w:b/>
          <w:color w:val="000000"/>
        </w:rPr>
        <w:t xml:space="preserve">          </w:t>
      </w: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rFonts w:ascii="Trebuchet MS" w:hAnsi="Trebuchet MS"/>
          <w:color w:val="000000"/>
          <w:sz w:val="22"/>
        </w:rPr>
        <w:t xml:space="preserve"> </w:t>
      </w:r>
      <w:r w:rsidRPr="003941D7">
        <w:rPr>
          <w:color w:val="000000"/>
        </w:rPr>
        <w:t xml:space="preserve">Vyras  </w:t>
      </w:r>
      <w:r w:rsidRPr="003941D7">
        <w:rPr>
          <w:color w:val="000000"/>
        </w:rPr>
        <w:tab/>
        <w:t xml:space="preserve">       </w:t>
      </w: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rFonts w:ascii="Trebuchet MS" w:hAnsi="Trebuchet MS"/>
          <w:color w:val="000000"/>
          <w:sz w:val="22"/>
        </w:rPr>
        <w:t xml:space="preserve"> </w:t>
      </w:r>
      <w:r w:rsidRPr="003941D7">
        <w:rPr>
          <w:color w:val="000000"/>
        </w:rPr>
        <w:t xml:space="preserve">Moteris  </w:t>
      </w:r>
    </w:p>
    <w:p w14:paraId="563E4954" w14:textId="77777777" w:rsidR="001D438D" w:rsidRPr="003941D7" w:rsidRDefault="001D438D" w:rsidP="001D438D">
      <w:pPr>
        <w:rPr>
          <w:color w:val="000000"/>
          <w:sz w:val="10"/>
          <w:szCs w:val="10"/>
        </w:rPr>
      </w:pPr>
    </w:p>
    <w:p w14:paraId="2E8FF282" w14:textId="77777777" w:rsidR="001D438D" w:rsidRPr="003941D7" w:rsidRDefault="001D438D" w:rsidP="001D438D">
      <w:pPr>
        <w:rPr>
          <w:b/>
          <w:color w:val="000000"/>
        </w:rPr>
      </w:pPr>
      <w:r w:rsidRPr="003941D7">
        <w:rPr>
          <w:b/>
          <w:color w:val="000000"/>
        </w:rPr>
        <w:t xml:space="preserve">23. Jūsų amžius </w:t>
      </w:r>
      <w:r w:rsidRPr="003941D7">
        <w:rPr>
          <w:i/>
          <w:color w:val="000000"/>
        </w:rPr>
        <w:t xml:space="preserve">(pažymėkite) </w:t>
      </w:r>
    </w:p>
    <w:p w14:paraId="63573AA5" w14:textId="77777777" w:rsidR="001D438D" w:rsidRPr="003941D7" w:rsidRDefault="001D438D" w:rsidP="001D438D">
      <w:pPr>
        <w:rPr>
          <w:color w:val="000000"/>
          <w:sz w:val="22"/>
          <w:szCs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color w:val="000000"/>
        </w:rPr>
        <w:t xml:space="preserve">  </w:t>
      </w:r>
      <w:r w:rsidRPr="003941D7">
        <w:rPr>
          <w:color w:val="000000"/>
          <w:sz w:val="22"/>
          <w:szCs w:val="22"/>
        </w:rPr>
        <w:t>14-17 m.</w:t>
      </w:r>
    </w:p>
    <w:p w14:paraId="2471A87B" w14:textId="77777777" w:rsidR="001D438D" w:rsidRPr="003941D7" w:rsidRDefault="001D438D" w:rsidP="001D438D">
      <w:pPr>
        <w:rPr>
          <w:color w:val="000000"/>
          <w:sz w:val="22"/>
          <w:szCs w:val="22"/>
        </w:rPr>
      </w:pPr>
      <w:r w:rsidRPr="003941D7">
        <w:rPr>
          <w:rFonts w:ascii="Trebuchet MS" w:hAnsi="Trebuchet MS"/>
          <w:color w:val="000000"/>
          <w:sz w:val="22"/>
          <w:szCs w:val="22"/>
        </w:rPr>
        <w:fldChar w:fldCharType="begin">
          <w:ffData>
            <w:name w:val="Check1"/>
            <w:enabled/>
            <w:calcOnExit w:val="0"/>
            <w:checkBox>
              <w:sizeAuto/>
              <w:default w:val="0"/>
            </w:checkBox>
          </w:ffData>
        </w:fldChar>
      </w:r>
      <w:r w:rsidRPr="003941D7">
        <w:rPr>
          <w:rFonts w:ascii="Trebuchet MS" w:hAnsi="Trebuchet MS"/>
          <w:color w:val="000000"/>
          <w:sz w:val="22"/>
          <w:szCs w:val="22"/>
        </w:rPr>
        <w:instrText xml:space="preserve"> FORMCHECKBOX </w:instrText>
      </w:r>
      <w:r w:rsidRPr="003941D7">
        <w:rPr>
          <w:rFonts w:ascii="Trebuchet MS" w:hAnsi="Trebuchet MS"/>
          <w:color w:val="000000"/>
          <w:sz w:val="22"/>
          <w:szCs w:val="22"/>
        </w:rPr>
      </w:r>
      <w:r w:rsidRPr="003941D7">
        <w:rPr>
          <w:rFonts w:ascii="Trebuchet MS" w:hAnsi="Trebuchet MS"/>
          <w:color w:val="000000"/>
          <w:sz w:val="22"/>
          <w:szCs w:val="22"/>
        </w:rPr>
        <w:fldChar w:fldCharType="end"/>
      </w:r>
      <w:r w:rsidRPr="003941D7">
        <w:rPr>
          <w:color w:val="000000"/>
          <w:sz w:val="22"/>
          <w:szCs w:val="22"/>
        </w:rPr>
        <w:t xml:space="preserve">  18-29 m.</w:t>
      </w:r>
    </w:p>
    <w:p w14:paraId="375936AC" w14:textId="77777777" w:rsidR="001D438D" w:rsidRPr="003941D7" w:rsidRDefault="001D438D" w:rsidP="001D438D">
      <w:pPr>
        <w:rPr>
          <w:color w:val="000000"/>
          <w:sz w:val="22"/>
          <w:szCs w:val="22"/>
        </w:rPr>
      </w:pPr>
      <w:r w:rsidRPr="003941D7">
        <w:rPr>
          <w:rFonts w:ascii="Trebuchet MS" w:hAnsi="Trebuchet MS"/>
          <w:color w:val="000000"/>
          <w:sz w:val="22"/>
          <w:szCs w:val="22"/>
        </w:rPr>
        <w:fldChar w:fldCharType="begin">
          <w:ffData>
            <w:name w:val="Check1"/>
            <w:enabled/>
            <w:calcOnExit w:val="0"/>
            <w:checkBox>
              <w:sizeAuto/>
              <w:default w:val="0"/>
            </w:checkBox>
          </w:ffData>
        </w:fldChar>
      </w:r>
      <w:r w:rsidRPr="003941D7">
        <w:rPr>
          <w:rFonts w:ascii="Trebuchet MS" w:hAnsi="Trebuchet MS"/>
          <w:color w:val="000000"/>
          <w:sz w:val="22"/>
          <w:szCs w:val="22"/>
        </w:rPr>
        <w:instrText xml:space="preserve"> FORMCHECKBOX </w:instrText>
      </w:r>
      <w:r w:rsidRPr="003941D7">
        <w:rPr>
          <w:rFonts w:ascii="Trebuchet MS" w:hAnsi="Trebuchet MS"/>
          <w:color w:val="000000"/>
          <w:sz w:val="22"/>
          <w:szCs w:val="22"/>
        </w:rPr>
      </w:r>
      <w:r w:rsidRPr="003941D7">
        <w:rPr>
          <w:rFonts w:ascii="Trebuchet MS" w:hAnsi="Trebuchet MS"/>
          <w:color w:val="000000"/>
          <w:sz w:val="22"/>
          <w:szCs w:val="22"/>
        </w:rPr>
        <w:fldChar w:fldCharType="end"/>
      </w:r>
      <w:r w:rsidRPr="003941D7">
        <w:rPr>
          <w:color w:val="000000"/>
          <w:sz w:val="22"/>
          <w:szCs w:val="22"/>
        </w:rPr>
        <w:t xml:space="preserve">  30-45 m.</w:t>
      </w:r>
    </w:p>
    <w:p w14:paraId="749342F7" w14:textId="77777777" w:rsidR="001D438D" w:rsidRPr="003941D7" w:rsidRDefault="001D438D" w:rsidP="001D438D">
      <w:pPr>
        <w:rPr>
          <w:color w:val="000000"/>
          <w:sz w:val="22"/>
          <w:szCs w:val="22"/>
        </w:rPr>
      </w:pPr>
      <w:r w:rsidRPr="003941D7">
        <w:rPr>
          <w:rFonts w:ascii="Trebuchet MS" w:hAnsi="Trebuchet MS"/>
          <w:color w:val="000000"/>
          <w:sz w:val="22"/>
          <w:szCs w:val="22"/>
        </w:rPr>
        <w:fldChar w:fldCharType="begin">
          <w:ffData>
            <w:name w:val="Check1"/>
            <w:enabled/>
            <w:calcOnExit w:val="0"/>
            <w:checkBox>
              <w:sizeAuto/>
              <w:default w:val="0"/>
            </w:checkBox>
          </w:ffData>
        </w:fldChar>
      </w:r>
      <w:r w:rsidRPr="003941D7">
        <w:rPr>
          <w:rFonts w:ascii="Trebuchet MS" w:hAnsi="Trebuchet MS"/>
          <w:color w:val="000000"/>
          <w:sz w:val="22"/>
          <w:szCs w:val="22"/>
        </w:rPr>
        <w:instrText xml:space="preserve"> FORMCHECKBOX </w:instrText>
      </w:r>
      <w:r w:rsidRPr="003941D7">
        <w:rPr>
          <w:rFonts w:ascii="Trebuchet MS" w:hAnsi="Trebuchet MS"/>
          <w:color w:val="000000"/>
          <w:sz w:val="22"/>
          <w:szCs w:val="22"/>
        </w:rPr>
      </w:r>
      <w:r w:rsidRPr="003941D7">
        <w:rPr>
          <w:rFonts w:ascii="Trebuchet MS" w:hAnsi="Trebuchet MS"/>
          <w:color w:val="000000"/>
          <w:sz w:val="22"/>
          <w:szCs w:val="22"/>
        </w:rPr>
        <w:fldChar w:fldCharType="end"/>
      </w:r>
      <w:r w:rsidRPr="003941D7">
        <w:rPr>
          <w:color w:val="000000"/>
          <w:sz w:val="22"/>
          <w:szCs w:val="22"/>
        </w:rPr>
        <w:t xml:space="preserve">  46-64 m. </w:t>
      </w:r>
    </w:p>
    <w:p w14:paraId="507CFFCE" w14:textId="77777777" w:rsidR="001D438D" w:rsidRPr="003941D7" w:rsidRDefault="001D438D" w:rsidP="001D438D">
      <w:pPr>
        <w:rPr>
          <w:color w:val="000000"/>
          <w:sz w:val="22"/>
          <w:szCs w:val="22"/>
        </w:rPr>
      </w:pPr>
      <w:r w:rsidRPr="003941D7">
        <w:rPr>
          <w:rFonts w:ascii="Trebuchet MS" w:hAnsi="Trebuchet MS"/>
          <w:color w:val="000000"/>
          <w:sz w:val="22"/>
          <w:szCs w:val="22"/>
        </w:rPr>
        <w:fldChar w:fldCharType="begin">
          <w:ffData>
            <w:name w:val="Check1"/>
            <w:enabled/>
            <w:calcOnExit w:val="0"/>
            <w:checkBox>
              <w:sizeAuto/>
              <w:default w:val="0"/>
            </w:checkBox>
          </w:ffData>
        </w:fldChar>
      </w:r>
      <w:r w:rsidRPr="003941D7">
        <w:rPr>
          <w:rFonts w:ascii="Trebuchet MS" w:hAnsi="Trebuchet MS"/>
          <w:color w:val="000000"/>
          <w:sz w:val="22"/>
          <w:szCs w:val="22"/>
        </w:rPr>
        <w:instrText xml:space="preserve"> FORMCHECKBOX </w:instrText>
      </w:r>
      <w:r w:rsidRPr="003941D7">
        <w:rPr>
          <w:rFonts w:ascii="Trebuchet MS" w:hAnsi="Trebuchet MS"/>
          <w:color w:val="000000"/>
          <w:sz w:val="22"/>
          <w:szCs w:val="22"/>
        </w:rPr>
      </w:r>
      <w:r w:rsidRPr="003941D7">
        <w:rPr>
          <w:rFonts w:ascii="Trebuchet MS" w:hAnsi="Trebuchet MS"/>
          <w:color w:val="000000"/>
          <w:sz w:val="22"/>
          <w:szCs w:val="22"/>
        </w:rPr>
        <w:fldChar w:fldCharType="end"/>
      </w:r>
      <w:r w:rsidRPr="003941D7">
        <w:rPr>
          <w:color w:val="000000"/>
          <w:sz w:val="22"/>
          <w:szCs w:val="22"/>
        </w:rPr>
        <w:t xml:space="preserve">  65 m. ir vyresni </w:t>
      </w:r>
    </w:p>
    <w:p w14:paraId="666E6843" w14:textId="77777777" w:rsidR="001D438D" w:rsidRPr="003566D5" w:rsidRDefault="001D438D" w:rsidP="003566D5"/>
    <w:p w14:paraId="34A2B7CB" w14:textId="77777777" w:rsidR="001D438D" w:rsidRPr="003941D7" w:rsidRDefault="001D438D" w:rsidP="001D438D">
      <w:pPr>
        <w:rPr>
          <w:b/>
          <w:bCs/>
          <w:color w:val="000000"/>
        </w:rPr>
      </w:pPr>
      <w:r w:rsidRPr="003941D7">
        <w:rPr>
          <w:b/>
          <w:bCs/>
          <w:color w:val="000000"/>
        </w:rPr>
        <w:t xml:space="preserve">24. Jūsų išsimokslinimas (pažymėkite)          </w:t>
      </w:r>
    </w:p>
    <w:p w14:paraId="6171BE56" w14:textId="77777777" w:rsidR="001D438D" w:rsidRPr="003941D7" w:rsidRDefault="001D438D" w:rsidP="001D438D">
      <w:pPr>
        <w:tabs>
          <w:tab w:val="left" w:pos="1276"/>
          <w:tab w:val="left" w:pos="2880"/>
          <w:tab w:val="left" w:pos="4860"/>
        </w:tabs>
        <w:jc w:val="both"/>
        <w:rPr>
          <w:color w:val="000000"/>
          <w:sz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color w:val="000000"/>
          <w:sz w:val="22"/>
        </w:rPr>
        <w:t xml:space="preserve">  Pradinis </w:t>
      </w:r>
    </w:p>
    <w:p w14:paraId="639FD00B" w14:textId="77777777" w:rsidR="001D438D" w:rsidRPr="003941D7" w:rsidRDefault="001D438D" w:rsidP="001D438D">
      <w:pPr>
        <w:tabs>
          <w:tab w:val="left" w:pos="1276"/>
          <w:tab w:val="left" w:pos="2880"/>
          <w:tab w:val="left" w:pos="4860"/>
        </w:tabs>
        <w:rPr>
          <w:color w:val="000000"/>
          <w:sz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color w:val="000000"/>
          <w:sz w:val="22"/>
        </w:rPr>
        <w:t xml:space="preserve">  Pagrindinis (aštuonmetis, devynmetis, dešimtmetis) </w:t>
      </w:r>
    </w:p>
    <w:p w14:paraId="04FD17EE" w14:textId="77777777" w:rsidR="001D438D" w:rsidRPr="003941D7" w:rsidRDefault="001D438D" w:rsidP="001D438D">
      <w:pPr>
        <w:tabs>
          <w:tab w:val="left" w:pos="1276"/>
          <w:tab w:val="left" w:pos="2880"/>
          <w:tab w:val="left" w:pos="4860"/>
        </w:tabs>
        <w:jc w:val="both"/>
        <w:rPr>
          <w:color w:val="000000"/>
          <w:sz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rFonts w:ascii="Trebuchet MS" w:hAnsi="Trebuchet MS"/>
          <w:color w:val="000000"/>
          <w:sz w:val="22"/>
        </w:rPr>
        <w:t xml:space="preserve">  </w:t>
      </w:r>
      <w:r w:rsidRPr="003941D7">
        <w:rPr>
          <w:color w:val="000000"/>
          <w:sz w:val="22"/>
        </w:rPr>
        <w:t>Vidurinis (11-12 klasių, bendrojo lavinimo mokykla)</w:t>
      </w:r>
    </w:p>
    <w:p w14:paraId="7C8BC872" w14:textId="77777777" w:rsidR="001D438D" w:rsidRPr="003941D7" w:rsidRDefault="001D438D" w:rsidP="001D438D">
      <w:pPr>
        <w:tabs>
          <w:tab w:val="left" w:pos="1276"/>
          <w:tab w:val="left" w:pos="2880"/>
          <w:tab w:val="left" w:pos="4860"/>
        </w:tabs>
        <w:jc w:val="both"/>
        <w:rPr>
          <w:color w:val="000000"/>
          <w:sz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color w:val="000000"/>
          <w:sz w:val="22"/>
        </w:rPr>
        <w:t xml:space="preserve">  Profesinis </w:t>
      </w:r>
    </w:p>
    <w:p w14:paraId="1995A617" w14:textId="77777777" w:rsidR="001D438D" w:rsidRPr="003941D7" w:rsidRDefault="001D438D" w:rsidP="001D438D">
      <w:pPr>
        <w:tabs>
          <w:tab w:val="left" w:pos="1276"/>
          <w:tab w:val="left" w:pos="2880"/>
          <w:tab w:val="left" w:pos="4860"/>
        </w:tabs>
        <w:jc w:val="both"/>
        <w:rPr>
          <w:color w:val="000000"/>
          <w:sz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color w:val="000000"/>
          <w:sz w:val="22"/>
        </w:rPr>
        <w:t xml:space="preserve">  Aukštesnysis (spec.vidurinis, technikumas)</w:t>
      </w:r>
    </w:p>
    <w:p w14:paraId="1D1190C2" w14:textId="77777777" w:rsidR="001D438D" w:rsidRPr="003941D7" w:rsidRDefault="001D438D" w:rsidP="001D438D">
      <w:pPr>
        <w:tabs>
          <w:tab w:val="left" w:pos="1276"/>
          <w:tab w:val="left" w:pos="2880"/>
          <w:tab w:val="left" w:pos="4860"/>
        </w:tabs>
        <w:jc w:val="both"/>
        <w:rPr>
          <w:color w:val="000000"/>
          <w:sz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color w:val="000000"/>
          <w:sz w:val="22"/>
        </w:rPr>
        <w:t xml:space="preserve">  Aukštasis</w:t>
      </w:r>
    </w:p>
    <w:p w14:paraId="45EB1222" w14:textId="77777777" w:rsidR="001D438D" w:rsidRPr="003941D7" w:rsidRDefault="001D438D" w:rsidP="001D438D">
      <w:pPr>
        <w:tabs>
          <w:tab w:val="left" w:pos="4860"/>
        </w:tabs>
        <w:rPr>
          <w:color w:val="000000"/>
          <w:sz w:val="22"/>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color w:val="000000"/>
          <w:sz w:val="22"/>
        </w:rPr>
        <w:t xml:space="preserve">  Kita (įrašykite)___________________________</w:t>
      </w:r>
    </w:p>
    <w:p w14:paraId="662369E8" w14:textId="77777777" w:rsidR="001D438D" w:rsidRPr="003941D7" w:rsidRDefault="001D438D" w:rsidP="001D438D">
      <w:pPr>
        <w:rPr>
          <w:b/>
          <w:color w:val="000000"/>
        </w:rPr>
      </w:pPr>
    </w:p>
    <w:p w14:paraId="77A2D506" w14:textId="77777777" w:rsidR="001D438D" w:rsidRPr="003941D7" w:rsidRDefault="001D438D" w:rsidP="001D438D">
      <w:pPr>
        <w:rPr>
          <w:b/>
          <w:color w:val="000000"/>
        </w:rPr>
      </w:pPr>
      <w:r w:rsidRPr="003941D7">
        <w:rPr>
          <w:b/>
          <w:color w:val="000000"/>
        </w:rPr>
        <w:t xml:space="preserve">25. Jūsų pareigos arba pagrindinis užsiėmimas </w:t>
      </w:r>
    </w:p>
    <w:p w14:paraId="3CD34F06" w14:textId="77777777" w:rsidR="001D438D" w:rsidRPr="003941D7" w:rsidRDefault="001D438D" w:rsidP="001D438D">
      <w:pPr>
        <w:tabs>
          <w:tab w:val="left" w:pos="2835"/>
          <w:tab w:val="left" w:pos="5245"/>
        </w:tabs>
        <w:ind w:left="144"/>
        <w:jc w:val="both"/>
        <w:rPr>
          <w:color w:val="000000"/>
        </w:rPr>
      </w:pPr>
      <w:r w:rsidRPr="003941D7">
        <w:rPr>
          <w:rFonts w:ascii="Trebuchet MS" w:hAnsi="Trebuchet MS"/>
          <w:color w:val="000000"/>
          <w:sz w:val="22"/>
        </w:rPr>
        <w:fldChar w:fldCharType="begin">
          <w:ffData>
            <w:name w:val="Check1"/>
            <w:enabled/>
            <w:calcOnExit w:val="0"/>
            <w:checkBox>
              <w:sizeAuto/>
              <w:default w:val="0"/>
            </w:checkBox>
          </w:ffData>
        </w:fldChar>
      </w:r>
      <w:r w:rsidRPr="003941D7">
        <w:rPr>
          <w:rFonts w:ascii="Trebuchet MS" w:hAnsi="Trebuchet MS"/>
          <w:color w:val="000000"/>
          <w:sz w:val="22"/>
        </w:rPr>
        <w:instrText xml:space="preserve"> FORMCHECKBOX </w:instrText>
      </w:r>
      <w:r w:rsidRPr="003941D7">
        <w:rPr>
          <w:rFonts w:ascii="Trebuchet MS" w:hAnsi="Trebuchet MS"/>
          <w:color w:val="000000"/>
          <w:sz w:val="22"/>
        </w:rPr>
      </w:r>
      <w:r w:rsidRPr="003941D7">
        <w:rPr>
          <w:rFonts w:ascii="Trebuchet MS" w:hAnsi="Trebuchet MS"/>
          <w:color w:val="000000"/>
          <w:sz w:val="22"/>
        </w:rPr>
        <w:fldChar w:fldCharType="end"/>
      </w:r>
      <w:r w:rsidRPr="003941D7">
        <w:rPr>
          <w:rFonts w:ascii="Trebuchet MS" w:hAnsi="Trebuchet MS"/>
          <w:color w:val="000000"/>
          <w:sz w:val="22"/>
        </w:rPr>
        <w:t xml:space="preserve"> </w:t>
      </w:r>
      <w:r w:rsidRPr="003941D7">
        <w:rPr>
          <w:color w:val="000000"/>
          <w:sz w:val="22"/>
        </w:rPr>
        <w:t xml:space="preserve"> </w:t>
      </w:r>
      <w:r w:rsidRPr="003941D7">
        <w:rPr>
          <w:color w:val="000000"/>
        </w:rPr>
        <w:t>Verslininkas (-ė)</w:t>
      </w:r>
    </w:p>
    <w:p w14:paraId="118B7F29"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Ūkininkas (-ė)</w:t>
      </w:r>
    </w:p>
    <w:p w14:paraId="2F9A038A"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Savarankiškai dirbantis (-i) (pagal verslo liudijimą, individualios veiklos pažymą)</w:t>
      </w:r>
    </w:p>
    <w:p w14:paraId="42868F16"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Samdomas (-a) darbuotojas (-a) (taip pat moteris, išėjusi nėštumo ir gimdymo atostogų, bei asmuo, išėjęs vaiko priežiūros atostogų)</w:t>
      </w:r>
    </w:p>
    <w:p w14:paraId="3F2C238C"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Pensininkas (-ė) arba gaunantysis(-čioji) išankstinę senatvės pensiją</w:t>
      </w:r>
    </w:p>
    <w:p w14:paraId="1B5C828F"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Bedarbis (-ė)</w:t>
      </w:r>
    </w:p>
    <w:p w14:paraId="4709737A"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Moksleivis (-ė) / studentas (-ė)</w:t>
      </w:r>
    </w:p>
    <w:p w14:paraId="509FECC1"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Dėl ilgalaikio sveikatos sutrikimo nedirbantis (-) asmuo</w:t>
      </w:r>
    </w:p>
    <w:p w14:paraId="224A955C"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Privalomosios pradinės karo tarnybos karys (-ė)</w:t>
      </w:r>
    </w:p>
    <w:p w14:paraId="2250BDD2"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Namų šeimininkas (-ė)</w:t>
      </w:r>
    </w:p>
    <w:p w14:paraId="0E8EDB23" w14:textId="77777777" w:rsidR="001D438D" w:rsidRPr="003941D7" w:rsidRDefault="001D438D" w:rsidP="001D438D">
      <w:pPr>
        <w:tabs>
          <w:tab w:val="left" w:pos="2835"/>
          <w:tab w:val="left" w:pos="5245"/>
        </w:tabs>
        <w:ind w:left="144"/>
        <w:jc w:val="both"/>
        <w:rPr>
          <w:color w:val="000000"/>
        </w:rPr>
      </w:pPr>
      <w:r w:rsidRPr="003941D7">
        <w:rPr>
          <w:color w:val="000000"/>
        </w:rPr>
        <w:fldChar w:fldCharType="begin">
          <w:ffData>
            <w:name w:val="Check1"/>
            <w:enabled/>
            <w:calcOnExit w:val="0"/>
            <w:checkBox>
              <w:sizeAuto/>
              <w:default w:val="0"/>
            </w:checkBox>
          </w:ffData>
        </w:fldChar>
      </w:r>
      <w:r w:rsidRPr="003941D7">
        <w:rPr>
          <w:color w:val="000000"/>
        </w:rPr>
        <w:instrText xml:space="preserve"> FORMCHECKBOX </w:instrText>
      </w:r>
      <w:r w:rsidRPr="003941D7">
        <w:rPr>
          <w:color w:val="000000"/>
        </w:rPr>
      </w:r>
      <w:r w:rsidRPr="003941D7">
        <w:rPr>
          <w:color w:val="000000"/>
        </w:rPr>
        <w:fldChar w:fldCharType="end"/>
      </w:r>
      <w:r w:rsidRPr="003941D7">
        <w:rPr>
          <w:color w:val="000000"/>
        </w:rPr>
        <w:t xml:space="preserve">  Kita (įrašykite) _____________________________</w:t>
      </w:r>
    </w:p>
    <w:p w14:paraId="197989E3" w14:textId="77777777" w:rsidR="001D438D" w:rsidRPr="003941D7" w:rsidRDefault="001D438D" w:rsidP="001D438D">
      <w:pPr>
        <w:rPr>
          <w:b/>
          <w:color w:val="000000"/>
        </w:rPr>
      </w:pPr>
    </w:p>
    <w:p w14:paraId="66AB7778" w14:textId="77777777" w:rsidR="001D438D" w:rsidRPr="003941D7" w:rsidRDefault="001D438D" w:rsidP="001D438D">
      <w:pPr>
        <w:rPr>
          <w:b/>
          <w:color w:val="000000"/>
        </w:rPr>
      </w:pPr>
      <w:r w:rsidRPr="003941D7">
        <w:rPr>
          <w:b/>
          <w:color w:val="000000"/>
        </w:rPr>
        <w:t>26. Jei dar turite neišsakytų minčių, apie ką nebuvo paklausta anketoje, parašykite.</w:t>
      </w:r>
    </w:p>
    <w:p w14:paraId="5B1324A9" w14:textId="77777777" w:rsidR="001D438D" w:rsidRPr="003941D7" w:rsidRDefault="001D438D" w:rsidP="001D438D">
      <w:pPr>
        <w:rPr>
          <w:b/>
          <w:color w:val="000000"/>
        </w:rPr>
      </w:pPr>
    </w:p>
    <w:p w14:paraId="08726115" w14:textId="77777777" w:rsidR="001D438D" w:rsidRPr="003941D7" w:rsidRDefault="001D438D" w:rsidP="001D438D">
      <w:pPr>
        <w:rPr>
          <w:b/>
          <w:color w:val="000000"/>
          <w:sz w:val="10"/>
          <w:szCs w:val="10"/>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854"/>
      </w:tblGrid>
      <w:tr w:rsidR="001D438D" w:rsidRPr="003941D7" w14:paraId="3C5CDC84" w14:textId="77777777" w:rsidTr="00286EE0">
        <w:tc>
          <w:tcPr>
            <w:tcW w:w="9854" w:type="dxa"/>
          </w:tcPr>
          <w:p w14:paraId="27031582" w14:textId="77777777" w:rsidR="001D438D" w:rsidRPr="003941D7" w:rsidRDefault="001D438D" w:rsidP="00286EE0">
            <w:pPr>
              <w:rPr>
                <w:b/>
                <w:color w:val="000000"/>
                <w:sz w:val="30"/>
                <w:szCs w:val="30"/>
              </w:rPr>
            </w:pPr>
          </w:p>
        </w:tc>
      </w:tr>
      <w:tr w:rsidR="001D438D" w:rsidRPr="003941D7" w14:paraId="64604081" w14:textId="77777777" w:rsidTr="00286EE0">
        <w:tc>
          <w:tcPr>
            <w:tcW w:w="9854" w:type="dxa"/>
          </w:tcPr>
          <w:p w14:paraId="518487F2" w14:textId="77777777" w:rsidR="001D438D" w:rsidRPr="003941D7" w:rsidRDefault="001D438D" w:rsidP="00286EE0">
            <w:pPr>
              <w:rPr>
                <w:b/>
                <w:color w:val="000000"/>
                <w:sz w:val="30"/>
                <w:szCs w:val="30"/>
              </w:rPr>
            </w:pPr>
          </w:p>
        </w:tc>
      </w:tr>
      <w:tr w:rsidR="001D438D" w:rsidRPr="003941D7" w14:paraId="5D9B28BF" w14:textId="77777777" w:rsidTr="00286EE0">
        <w:tc>
          <w:tcPr>
            <w:tcW w:w="9854" w:type="dxa"/>
            <w:tcBorders>
              <w:top w:val="single" w:sz="4" w:space="0" w:color="auto"/>
              <w:bottom w:val="single" w:sz="4" w:space="0" w:color="auto"/>
            </w:tcBorders>
          </w:tcPr>
          <w:p w14:paraId="5B977CCA" w14:textId="77777777" w:rsidR="001D438D" w:rsidRPr="003941D7" w:rsidRDefault="001D438D" w:rsidP="00286EE0">
            <w:pPr>
              <w:rPr>
                <w:b/>
                <w:color w:val="000000"/>
                <w:sz w:val="30"/>
                <w:szCs w:val="30"/>
              </w:rPr>
            </w:pPr>
          </w:p>
        </w:tc>
      </w:tr>
      <w:tr w:rsidR="001D438D" w:rsidRPr="003941D7" w14:paraId="0905EB3D" w14:textId="77777777" w:rsidTr="00286EE0">
        <w:tc>
          <w:tcPr>
            <w:tcW w:w="9854" w:type="dxa"/>
            <w:tcBorders>
              <w:top w:val="single" w:sz="4" w:space="0" w:color="auto"/>
              <w:bottom w:val="single" w:sz="4" w:space="0" w:color="auto"/>
            </w:tcBorders>
          </w:tcPr>
          <w:p w14:paraId="24771FA6" w14:textId="77777777" w:rsidR="001D438D" w:rsidRPr="003941D7" w:rsidRDefault="001D438D" w:rsidP="00286EE0">
            <w:pPr>
              <w:rPr>
                <w:b/>
                <w:color w:val="000000"/>
                <w:sz w:val="30"/>
                <w:szCs w:val="30"/>
              </w:rPr>
            </w:pPr>
          </w:p>
        </w:tc>
      </w:tr>
    </w:tbl>
    <w:p w14:paraId="431E4506" w14:textId="77777777" w:rsidR="001D438D" w:rsidRPr="003941D7" w:rsidRDefault="001D438D" w:rsidP="001D438D">
      <w:pPr>
        <w:spacing w:line="240" w:lineRule="atLeast"/>
        <w:jc w:val="right"/>
        <w:rPr>
          <w:b/>
          <w:smallCaps/>
          <w:color w:val="000000"/>
        </w:rPr>
      </w:pPr>
    </w:p>
    <w:p w14:paraId="7B4AC40E" w14:textId="77777777" w:rsidR="001D438D" w:rsidRPr="003941D7" w:rsidRDefault="001D438D" w:rsidP="001D438D">
      <w:pPr>
        <w:spacing w:line="240" w:lineRule="atLeast"/>
        <w:jc w:val="right"/>
        <w:rPr>
          <w:b/>
          <w:smallCaps/>
          <w:color w:val="000000"/>
        </w:rPr>
      </w:pPr>
      <w:r w:rsidRPr="003941D7">
        <w:rPr>
          <w:b/>
          <w:smallCaps/>
          <w:color w:val="000000"/>
        </w:rPr>
        <w:t>labai dėkojame už jūsų atsakymus !</w:t>
      </w:r>
    </w:p>
    <w:p w14:paraId="7E5034DC" w14:textId="77777777" w:rsidR="001D438D" w:rsidRDefault="001D438D">
      <w:pPr>
        <w:rPr>
          <w:b/>
          <w:color w:val="000000"/>
        </w:rPr>
      </w:pPr>
      <w:r>
        <w:rPr>
          <w:b/>
          <w:color w:val="000000"/>
        </w:rPr>
        <w:br w:type="page"/>
      </w:r>
    </w:p>
    <w:p w14:paraId="6608CBCA" w14:textId="77777777" w:rsidR="008156EA" w:rsidRPr="003566D5" w:rsidRDefault="001B5D0E" w:rsidP="003566D5">
      <w:pPr>
        <w:keepNext/>
        <w:keepLines/>
        <w:shd w:val="solid" w:color="DBE5F1" w:fill="auto"/>
        <w:ind w:left="720" w:hanging="360"/>
        <w:jc w:val="both"/>
        <w:outlineLvl w:val="2"/>
        <w:rPr>
          <w:szCs w:val="24"/>
        </w:rPr>
      </w:pPr>
      <w:bookmarkStart w:id="104" w:name="_Toc141864532"/>
      <w:r w:rsidRPr="003566D5">
        <w:rPr>
          <w:szCs w:val="24"/>
        </w:rPr>
        <w:lastRenderedPageBreak/>
        <w:t xml:space="preserve">8 priedas. </w:t>
      </w:r>
      <w:r w:rsidRPr="003566D5">
        <w:rPr>
          <w:szCs w:val="24"/>
        </w:rPr>
        <w:tab/>
      </w:r>
      <w:r w:rsidR="001D438D" w:rsidRPr="003566D5">
        <w:rPr>
          <w:szCs w:val="24"/>
        </w:rPr>
        <w:t>Elektrėnų savivaldybės vietos veiklos grupės teritorijos situacijos ir gyventojų poreikių tyrimo apibendrinimas</w:t>
      </w:r>
      <w:bookmarkEnd w:id="104"/>
    </w:p>
    <w:p w14:paraId="7A7EE590" w14:textId="77777777" w:rsidR="008156EA" w:rsidRDefault="008156EA"/>
    <w:p w14:paraId="7139B5B4" w14:textId="77777777" w:rsidR="00F32E91" w:rsidRDefault="00B63C11" w:rsidP="00F32E91">
      <w:pPr>
        <w:jc w:val="center"/>
      </w:pPr>
      <w:r>
        <w:rPr>
          <w:noProof/>
          <w:lang w:eastAsia="lt-LT"/>
        </w:rPr>
        <w:drawing>
          <wp:inline distT="0" distB="0" distL="0" distR="0" wp14:anchorId="4A442786" wp14:editId="33AD0B6F">
            <wp:extent cx="5962650" cy="8429625"/>
            <wp:effectExtent l="0" t="0" r="0" b="9525"/>
            <wp:docPr id="7"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62650" cy="8429625"/>
                    </a:xfrm>
                    <a:prstGeom prst="rect">
                      <a:avLst/>
                    </a:prstGeom>
                    <a:noFill/>
                    <a:ln>
                      <a:noFill/>
                    </a:ln>
                  </pic:spPr>
                </pic:pic>
              </a:graphicData>
            </a:graphic>
          </wp:inline>
        </w:drawing>
      </w:r>
    </w:p>
    <w:p w14:paraId="4DFCA5EA" w14:textId="77777777" w:rsidR="00F32E91" w:rsidRDefault="00B63C11" w:rsidP="00F32E91">
      <w:pPr>
        <w:jc w:val="center"/>
      </w:pPr>
      <w:r>
        <w:rPr>
          <w:noProof/>
          <w:lang w:eastAsia="lt-LT"/>
        </w:rPr>
        <w:lastRenderedPageBreak/>
        <w:drawing>
          <wp:inline distT="0" distB="0" distL="0" distR="0" wp14:anchorId="109C6D4E" wp14:editId="5C1A03DB">
            <wp:extent cx="6486525" cy="9172575"/>
            <wp:effectExtent l="0" t="0" r="9525" b="9525"/>
            <wp:docPr id="8"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86525" cy="9172575"/>
                    </a:xfrm>
                    <a:prstGeom prst="rect">
                      <a:avLst/>
                    </a:prstGeom>
                    <a:noFill/>
                    <a:ln>
                      <a:noFill/>
                    </a:ln>
                  </pic:spPr>
                </pic:pic>
              </a:graphicData>
            </a:graphic>
          </wp:inline>
        </w:drawing>
      </w:r>
    </w:p>
    <w:p w14:paraId="7075CEA8" w14:textId="77777777" w:rsidR="008156EA" w:rsidRDefault="00B63C11">
      <w:pPr>
        <w:jc w:val="both"/>
      </w:pPr>
      <w:r>
        <w:rPr>
          <w:noProof/>
          <w:lang w:eastAsia="lt-LT"/>
        </w:rPr>
        <w:lastRenderedPageBreak/>
        <w:drawing>
          <wp:inline distT="0" distB="0" distL="0" distR="0" wp14:anchorId="6D12BD13" wp14:editId="02EC7DEA">
            <wp:extent cx="6591300" cy="9324975"/>
            <wp:effectExtent l="0" t="0" r="0" b="9525"/>
            <wp:docPr id="9"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91300" cy="9324975"/>
                    </a:xfrm>
                    <a:prstGeom prst="rect">
                      <a:avLst/>
                    </a:prstGeom>
                    <a:noFill/>
                    <a:ln>
                      <a:noFill/>
                    </a:ln>
                  </pic:spPr>
                </pic:pic>
              </a:graphicData>
            </a:graphic>
          </wp:inline>
        </w:drawing>
      </w:r>
    </w:p>
    <w:p w14:paraId="7285FC43" w14:textId="77777777" w:rsidR="00F32E91" w:rsidRDefault="00F32E91">
      <w:pPr>
        <w:jc w:val="both"/>
      </w:pPr>
    </w:p>
    <w:p w14:paraId="192B92A6" w14:textId="77777777" w:rsidR="00F32E91" w:rsidRDefault="00B63C11">
      <w:pPr>
        <w:jc w:val="both"/>
      </w:pPr>
      <w:r>
        <w:rPr>
          <w:noProof/>
          <w:lang w:eastAsia="lt-LT"/>
        </w:rPr>
        <w:drawing>
          <wp:inline distT="0" distB="0" distL="0" distR="0" wp14:anchorId="45A71ECC" wp14:editId="37555912">
            <wp:extent cx="6248400" cy="8829675"/>
            <wp:effectExtent l="0" t="0" r="0" b="9525"/>
            <wp:docPr id="10"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48400" cy="8829675"/>
                    </a:xfrm>
                    <a:prstGeom prst="rect">
                      <a:avLst/>
                    </a:prstGeom>
                    <a:noFill/>
                    <a:ln>
                      <a:noFill/>
                    </a:ln>
                  </pic:spPr>
                </pic:pic>
              </a:graphicData>
            </a:graphic>
          </wp:inline>
        </w:drawing>
      </w:r>
    </w:p>
    <w:p w14:paraId="37A5AAF8" w14:textId="77777777" w:rsidR="00F32E91" w:rsidRDefault="00B63C11">
      <w:pPr>
        <w:jc w:val="both"/>
      </w:pPr>
      <w:r>
        <w:rPr>
          <w:noProof/>
          <w:lang w:eastAsia="lt-LT"/>
        </w:rPr>
        <w:lastRenderedPageBreak/>
        <w:drawing>
          <wp:inline distT="0" distB="0" distL="0" distR="0" wp14:anchorId="6046D3AA" wp14:editId="18330F94">
            <wp:extent cx="6486525" cy="9172575"/>
            <wp:effectExtent l="0" t="0" r="9525" b="9525"/>
            <wp:docPr id="11"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86525" cy="9172575"/>
                    </a:xfrm>
                    <a:prstGeom prst="rect">
                      <a:avLst/>
                    </a:prstGeom>
                    <a:noFill/>
                    <a:ln>
                      <a:noFill/>
                    </a:ln>
                  </pic:spPr>
                </pic:pic>
              </a:graphicData>
            </a:graphic>
          </wp:inline>
        </w:drawing>
      </w:r>
    </w:p>
    <w:p w14:paraId="699CBC91" w14:textId="77777777" w:rsidR="00F32E91" w:rsidRDefault="00B63C11">
      <w:pPr>
        <w:jc w:val="both"/>
      </w:pPr>
      <w:r>
        <w:rPr>
          <w:noProof/>
          <w:lang w:eastAsia="lt-LT"/>
        </w:rPr>
        <w:lastRenderedPageBreak/>
        <w:drawing>
          <wp:inline distT="0" distB="0" distL="0" distR="0" wp14:anchorId="79E96D0A" wp14:editId="0B091564">
            <wp:extent cx="6457950" cy="9134475"/>
            <wp:effectExtent l="0" t="0" r="0" b="9525"/>
            <wp:docPr id="12"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57950" cy="9134475"/>
                    </a:xfrm>
                    <a:prstGeom prst="rect">
                      <a:avLst/>
                    </a:prstGeom>
                    <a:noFill/>
                    <a:ln>
                      <a:noFill/>
                    </a:ln>
                  </pic:spPr>
                </pic:pic>
              </a:graphicData>
            </a:graphic>
          </wp:inline>
        </w:drawing>
      </w:r>
    </w:p>
    <w:p w14:paraId="3CFAE3AA" w14:textId="77777777" w:rsidR="00F32E91" w:rsidRDefault="00B63C11">
      <w:pPr>
        <w:jc w:val="both"/>
      </w:pPr>
      <w:r>
        <w:rPr>
          <w:noProof/>
          <w:lang w:eastAsia="lt-LT"/>
        </w:rPr>
        <w:lastRenderedPageBreak/>
        <w:drawing>
          <wp:inline distT="0" distB="0" distL="0" distR="0" wp14:anchorId="7686616F" wp14:editId="1C54E3CD">
            <wp:extent cx="6581775" cy="9315450"/>
            <wp:effectExtent l="0" t="0" r="9525" b="0"/>
            <wp:docPr id="13"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81775" cy="9315450"/>
                    </a:xfrm>
                    <a:prstGeom prst="rect">
                      <a:avLst/>
                    </a:prstGeom>
                    <a:noFill/>
                    <a:ln>
                      <a:noFill/>
                    </a:ln>
                  </pic:spPr>
                </pic:pic>
              </a:graphicData>
            </a:graphic>
          </wp:inline>
        </w:drawing>
      </w:r>
    </w:p>
    <w:p w14:paraId="7FFCB431" w14:textId="77777777" w:rsidR="00F32E91" w:rsidRDefault="00B63C11">
      <w:pPr>
        <w:jc w:val="both"/>
      </w:pPr>
      <w:r>
        <w:rPr>
          <w:noProof/>
          <w:lang w:eastAsia="lt-LT"/>
        </w:rPr>
        <w:lastRenderedPageBreak/>
        <w:drawing>
          <wp:inline distT="0" distB="0" distL="0" distR="0" wp14:anchorId="7FB3E857" wp14:editId="33E54CA4">
            <wp:extent cx="6486525" cy="9182100"/>
            <wp:effectExtent l="0" t="0" r="9525" b="0"/>
            <wp:docPr id="14"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86525" cy="9182100"/>
                    </a:xfrm>
                    <a:prstGeom prst="rect">
                      <a:avLst/>
                    </a:prstGeom>
                    <a:noFill/>
                    <a:ln>
                      <a:noFill/>
                    </a:ln>
                  </pic:spPr>
                </pic:pic>
              </a:graphicData>
            </a:graphic>
          </wp:inline>
        </w:drawing>
      </w:r>
    </w:p>
    <w:p w14:paraId="1C99A7ED" w14:textId="77777777" w:rsidR="00F32E91" w:rsidRDefault="00B63C11">
      <w:pPr>
        <w:jc w:val="both"/>
      </w:pPr>
      <w:r>
        <w:rPr>
          <w:noProof/>
          <w:lang w:eastAsia="lt-LT"/>
        </w:rPr>
        <w:lastRenderedPageBreak/>
        <w:drawing>
          <wp:inline distT="0" distB="0" distL="0" distR="0" wp14:anchorId="7EB9ECF1" wp14:editId="3DC3D0B0">
            <wp:extent cx="6381750" cy="9039225"/>
            <wp:effectExtent l="0" t="0" r="0" b="9525"/>
            <wp:docPr id="15"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81750" cy="9039225"/>
                    </a:xfrm>
                    <a:prstGeom prst="rect">
                      <a:avLst/>
                    </a:prstGeom>
                    <a:noFill/>
                    <a:ln>
                      <a:noFill/>
                    </a:ln>
                  </pic:spPr>
                </pic:pic>
              </a:graphicData>
            </a:graphic>
          </wp:inline>
        </w:drawing>
      </w:r>
    </w:p>
    <w:p w14:paraId="4DCBE6C5" w14:textId="77777777" w:rsidR="00F32E91" w:rsidRDefault="00B63C11">
      <w:pPr>
        <w:jc w:val="both"/>
      </w:pPr>
      <w:r>
        <w:rPr>
          <w:noProof/>
          <w:lang w:eastAsia="lt-LT"/>
        </w:rPr>
        <w:lastRenderedPageBreak/>
        <w:drawing>
          <wp:inline distT="0" distB="0" distL="0" distR="0" wp14:anchorId="1C29C296" wp14:editId="091AB562">
            <wp:extent cx="6372225" cy="9001125"/>
            <wp:effectExtent l="0" t="0" r="9525" b="9525"/>
            <wp:docPr id="16"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72225" cy="9001125"/>
                    </a:xfrm>
                    <a:prstGeom prst="rect">
                      <a:avLst/>
                    </a:prstGeom>
                    <a:noFill/>
                    <a:ln>
                      <a:noFill/>
                    </a:ln>
                  </pic:spPr>
                </pic:pic>
              </a:graphicData>
            </a:graphic>
          </wp:inline>
        </w:drawing>
      </w:r>
    </w:p>
    <w:p w14:paraId="2260EBD6" w14:textId="77777777" w:rsidR="00F32E91" w:rsidRDefault="00B63C11">
      <w:pPr>
        <w:jc w:val="both"/>
      </w:pPr>
      <w:r>
        <w:rPr>
          <w:noProof/>
          <w:lang w:eastAsia="lt-LT"/>
        </w:rPr>
        <w:lastRenderedPageBreak/>
        <w:drawing>
          <wp:inline distT="0" distB="0" distL="0" distR="0" wp14:anchorId="60AD2F9D" wp14:editId="6F089105">
            <wp:extent cx="6496050" cy="9182100"/>
            <wp:effectExtent l="0" t="0" r="0" b="0"/>
            <wp:docPr id="17"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96050" cy="9182100"/>
                    </a:xfrm>
                    <a:prstGeom prst="rect">
                      <a:avLst/>
                    </a:prstGeom>
                    <a:noFill/>
                    <a:ln>
                      <a:noFill/>
                    </a:ln>
                  </pic:spPr>
                </pic:pic>
              </a:graphicData>
            </a:graphic>
          </wp:inline>
        </w:drawing>
      </w:r>
    </w:p>
    <w:p w14:paraId="7B44232A" w14:textId="77777777" w:rsidR="00F32E91" w:rsidRDefault="00B63C11">
      <w:pPr>
        <w:jc w:val="both"/>
      </w:pPr>
      <w:r>
        <w:rPr>
          <w:noProof/>
          <w:lang w:eastAsia="lt-LT"/>
        </w:rPr>
        <w:lastRenderedPageBreak/>
        <w:drawing>
          <wp:inline distT="0" distB="0" distL="0" distR="0" wp14:anchorId="36B057BD" wp14:editId="2622CF4B">
            <wp:extent cx="6524625" cy="9220200"/>
            <wp:effectExtent l="0" t="0" r="9525" b="0"/>
            <wp:docPr id="18"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524625" cy="9220200"/>
                    </a:xfrm>
                    <a:prstGeom prst="rect">
                      <a:avLst/>
                    </a:prstGeom>
                    <a:noFill/>
                    <a:ln>
                      <a:noFill/>
                    </a:ln>
                  </pic:spPr>
                </pic:pic>
              </a:graphicData>
            </a:graphic>
          </wp:inline>
        </w:drawing>
      </w:r>
    </w:p>
    <w:p w14:paraId="00060BD5" w14:textId="77777777" w:rsidR="00F32E91" w:rsidRDefault="00B63C11">
      <w:pPr>
        <w:jc w:val="both"/>
      </w:pPr>
      <w:r>
        <w:rPr>
          <w:noProof/>
          <w:lang w:eastAsia="lt-LT"/>
        </w:rPr>
        <w:lastRenderedPageBreak/>
        <w:drawing>
          <wp:inline distT="0" distB="0" distL="0" distR="0" wp14:anchorId="20773DB9" wp14:editId="1987B501">
            <wp:extent cx="6581775" cy="9315450"/>
            <wp:effectExtent l="0" t="0" r="9525" b="0"/>
            <wp:docPr id="19"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581775" cy="9315450"/>
                    </a:xfrm>
                    <a:prstGeom prst="rect">
                      <a:avLst/>
                    </a:prstGeom>
                    <a:noFill/>
                    <a:ln>
                      <a:noFill/>
                    </a:ln>
                  </pic:spPr>
                </pic:pic>
              </a:graphicData>
            </a:graphic>
          </wp:inline>
        </w:drawing>
      </w:r>
    </w:p>
    <w:p w14:paraId="03008A61" w14:textId="77777777" w:rsidR="00F32E91" w:rsidRDefault="00B63C11">
      <w:pPr>
        <w:jc w:val="both"/>
      </w:pPr>
      <w:r>
        <w:rPr>
          <w:noProof/>
          <w:lang w:eastAsia="lt-LT"/>
        </w:rPr>
        <w:lastRenderedPageBreak/>
        <w:drawing>
          <wp:inline distT="0" distB="0" distL="0" distR="0" wp14:anchorId="0637B631" wp14:editId="22552C93">
            <wp:extent cx="6381750" cy="9010650"/>
            <wp:effectExtent l="0" t="0" r="0" b="0"/>
            <wp:docPr id="20"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81750" cy="9010650"/>
                    </a:xfrm>
                    <a:prstGeom prst="rect">
                      <a:avLst/>
                    </a:prstGeom>
                    <a:noFill/>
                    <a:ln>
                      <a:noFill/>
                    </a:ln>
                  </pic:spPr>
                </pic:pic>
              </a:graphicData>
            </a:graphic>
          </wp:inline>
        </w:drawing>
      </w:r>
    </w:p>
    <w:p w14:paraId="46C94DDB" w14:textId="77777777" w:rsidR="00F32E91" w:rsidRDefault="00B63C11">
      <w:pPr>
        <w:jc w:val="both"/>
      </w:pPr>
      <w:r>
        <w:rPr>
          <w:noProof/>
          <w:lang w:eastAsia="lt-LT"/>
        </w:rPr>
        <w:lastRenderedPageBreak/>
        <w:drawing>
          <wp:inline distT="0" distB="0" distL="0" distR="0" wp14:anchorId="389BD4C6" wp14:editId="4D3E93CF">
            <wp:extent cx="6515100" cy="9210675"/>
            <wp:effectExtent l="0" t="0" r="0" b="9525"/>
            <wp:docPr id="21"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15100" cy="9210675"/>
                    </a:xfrm>
                    <a:prstGeom prst="rect">
                      <a:avLst/>
                    </a:prstGeom>
                    <a:noFill/>
                    <a:ln>
                      <a:noFill/>
                    </a:ln>
                  </pic:spPr>
                </pic:pic>
              </a:graphicData>
            </a:graphic>
          </wp:inline>
        </w:drawing>
      </w:r>
    </w:p>
    <w:p w14:paraId="33BCAEE8" w14:textId="77777777" w:rsidR="00F32E91" w:rsidRDefault="00B63C11">
      <w:pPr>
        <w:jc w:val="both"/>
      </w:pPr>
      <w:r>
        <w:rPr>
          <w:noProof/>
          <w:lang w:eastAsia="lt-LT"/>
        </w:rPr>
        <w:lastRenderedPageBreak/>
        <w:drawing>
          <wp:inline distT="0" distB="0" distL="0" distR="0" wp14:anchorId="74B94AE8" wp14:editId="037B96E7">
            <wp:extent cx="6534150" cy="9239250"/>
            <wp:effectExtent l="0" t="0" r="0" b="0"/>
            <wp:docPr id="22"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534150" cy="9239250"/>
                    </a:xfrm>
                    <a:prstGeom prst="rect">
                      <a:avLst/>
                    </a:prstGeom>
                    <a:noFill/>
                    <a:ln>
                      <a:noFill/>
                    </a:ln>
                  </pic:spPr>
                </pic:pic>
              </a:graphicData>
            </a:graphic>
          </wp:inline>
        </w:drawing>
      </w:r>
    </w:p>
    <w:p w14:paraId="688ED491" w14:textId="77777777" w:rsidR="00F32E91" w:rsidRDefault="00B63C11">
      <w:pPr>
        <w:jc w:val="both"/>
      </w:pPr>
      <w:r>
        <w:rPr>
          <w:noProof/>
          <w:lang w:eastAsia="lt-LT"/>
        </w:rPr>
        <w:lastRenderedPageBreak/>
        <w:drawing>
          <wp:inline distT="0" distB="0" distL="0" distR="0" wp14:anchorId="3758CFB2" wp14:editId="6524A6D8">
            <wp:extent cx="6562725" cy="9267825"/>
            <wp:effectExtent l="0" t="0" r="9525" b="9525"/>
            <wp:docPr id="23"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62725" cy="9267825"/>
                    </a:xfrm>
                    <a:prstGeom prst="rect">
                      <a:avLst/>
                    </a:prstGeom>
                    <a:noFill/>
                    <a:ln>
                      <a:noFill/>
                    </a:ln>
                  </pic:spPr>
                </pic:pic>
              </a:graphicData>
            </a:graphic>
          </wp:inline>
        </w:drawing>
      </w:r>
    </w:p>
    <w:p w14:paraId="4A7DBA28" w14:textId="77777777" w:rsidR="00F32E91" w:rsidRDefault="00B63C11">
      <w:pPr>
        <w:jc w:val="both"/>
      </w:pPr>
      <w:r>
        <w:rPr>
          <w:noProof/>
          <w:lang w:eastAsia="lt-LT"/>
        </w:rPr>
        <w:lastRenderedPageBreak/>
        <w:drawing>
          <wp:inline distT="0" distB="0" distL="0" distR="0" wp14:anchorId="4A219BBD" wp14:editId="06607163">
            <wp:extent cx="6515100" cy="9210675"/>
            <wp:effectExtent l="0" t="0" r="0" b="9525"/>
            <wp:docPr id="24"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515100" cy="9210675"/>
                    </a:xfrm>
                    <a:prstGeom prst="rect">
                      <a:avLst/>
                    </a:prstGeom>
                    <a:noFill/>
                    <a:ln>
                      <a:noFill/>
                    </a:ln>
                  </pic:spPr>
                </pic:pic>
              </a:graphicData>
            </a:graphic>
          </wp:inline>
        </w:drawing>
      </w:r>
    </w:p>
    <w:p w14:paraId="545B778F" w14:textId="77777777" w:rsidR="00797B70" w:rsidRDefault="00B63C11">
      <w:pPr>
        <w:jc w:val="both"/>
        <w:sectPr w:rsidR="00797B70">
          <w:pgSz w:w="11906" w:h="16838"/>
          <w:pgMar w:top="1134" w:right="1134" w:bottom="1134" w:left="1134" w:header="567" w:footer="567" w:gutter="0"/>
          <w:cols w:space="1296"/>
          <w:formProt w:val="0"/>
          <w:titlePg/>
          <w:docGrid w:linePitch="360"/>
        </w:sectPr>
      </w:pPr>
      <w:r>
        <w:rPr>
          <w:noProof/>
          <w:lang w:eastAsia="lt-LT"/>
        </w:rPr>
        <w:lastRenderedPageBreak/>
        <w:drawing>
          <wp:inline distT="0" distB="0" distL="0" distR="0" wp14:anchorId="3CEAA0A2" wp14:editId="10212D23">
            <wp:extent cx="6457950" cy="9134475"/>
            <wp:effectExtent l="0" t="0" r="0" b="9525"/>
            <wp:docPr id="25"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57950" cy="9134475"/>
                    </a:xfrm>
                    <a:prstGeom prst="rect">
                      <a:avLst/>
                    </a:prstGeom>
                    <a:noFill/>
                    <a:ln>
                      <a:noFill/>
                    </a:ln>
                  </pic:spPr>
                </pic:pic>
              </a:graphicData>
            </a:graphic>
          </wp:inline>
        </w:drawing>
      </w:r>
    </w:p>
    <w:p w14:paraId="5406796C" w14:textId="77777777" w:rsidR="00F32E91" w:rsidRDefault="00F32E91">
      <w:pPr>
        <w:jc w:val="both"/>
      </w:pPr>
    </w:p>
    <w:p w14:paraId="176D0139" w14:textId="77777777" w:rsidR="008156EA" w:rsidRDefault="001B5D0E" w:rsidP="00797B70">
      <w:pPr>
        <w:keepNext/>
        <w:keepLines/>
        <w:shd w:val="solid" w:color="DBE5F1" w:fill="auto"/>
        <w:ind w:left="720" w:hanging="360"/>
        <w:jc w:val="both"/>
        <w:outlineLvl w:val="2"/>
      </w:pPr>
      <w:bookmarkStart w:id="105" w:name="_Toc141864533"/>
      <w:r w:rsidRPr="003566D5">
        <w:rPr>
          <w:szCs w:val="24"/>
        </w:rPr>
        <w:t xml:space="preserve">9 priedas. </w:t>
      </w:r>
      <w:r w:rsidR="00797B70" w:rsidRPr="00797B70">
        <w:rPr>
          <w:szCs w:val="24"/>
        </w:rPr>
        <w:t>Planuojamų paramos sumų VPS priemonėms pagrindimas</w:t>
      </w:r>
      <w:bookmarkEnd w:id="105"/>
    </w:p>
    <w:p w14:paraId="4BD4AB24" w14:textId="77777777" w:rsidR="008156EA" w:rsidRDefault="008156EA">
      <w:pPr>
        <w:jc w:val="both"/>
      </w:pPr>
    </w:p>
    <w:tbl>
      <w:tblPr>
        <w:tblW w:w="5000" w:type="pct"/>
        <w:tblLook w:val="04A0" w:firstRow="1" w:lastRow="0" w:firstColumn="1" w:lastColumn="0" w:noHBand="0" w:noVBand="1"/>
      </w:tblPr>
      <w:tblGrid>
        <w:gridCol w:w="1326"/>
        <w:gridCol w:w="2599"/>
        <w:gridCol w:w="1972"/>
        <w:gridCol w:w="3599"/>
        <w:gridCol w:w="5290"/>
      </w:tblGrid>
      <w:tr w:rsidR="00A44DAF" w:rsidRPr="00797B70" w14:paraId="4D5B40CF" w14:textId="77777777" w:rsidTr="00A44DAF">
        <w:trPr>
          <w:trHeight w:val="288"/>
        </w:trPr>
        <w:tc>
          <w:tcPr>
            <w:tcW w:w="448" w:type="pct"/>
            <w:tcBorders>
              <w:top w:val="single" w:sz="4" w:space="0" w:color="000000"/>
              <w:left w:val="single" w:sz="4" w:space="0" w:color="000000"/>
              <w:bottom w:val="single" w:sz="4" w:space="0" w:color="000000"/>
              <w:right w:val="single" w:sz="4" w:space="0" w:color="000000"/>
            </w:tcBorders>
            <w:shd w:val="clear" w:color="D9E1F2" w:fill="D9E1F2"/>
            <w:hideMark/>
          </w:tcPr>
          <w:p w14:paraId="38B67033" w14:textId="77777777" w:rsidR="00797B70" w:rsidRPr="00AC4A18" w:rsidRDefault="00797B70" w:rsidP="00797B70">
            <w:pPr>
              <w:jc w:val="center"/>
              <w:rPr>
                <w:color w:val="000000"/>
                <w:szCs w:val="24"/>
              </w:rPr>
            </w:pPr>
            <w:r w:rsidRPr="00AC4A18">
              <w:rPr>
                <w:color w:val="000000"/>
                <w:szCs w:val="24"/>
              </w:rPr>
              <w:t>1</w:t>
            </w:r>
          </w:p>
        </w:tc>
        <w:tc>
          <w:tcPr>
            <w:tcW w:w="879" w:type="pct"/>
            <w:tcBorders>
              <w:top w:val="single" w:sz="4" w:space="0" w:color="000000"/>
              <w:left w:val="nil"/>
              <w:bottom w:val="single" w:sz="4" w:space="0" w:color="000000"/>
              <w:right w:val="single" w:sz="4" w:space="0" w:color="000000"/>
            </w:tcBorders>
            <w:shd w:val="clear" w:color="D9E1F2" w:fill="D9E1F2"/>
            <w:hideMark/>
          </w:tcPr>
          <w:p w14:paraId="49FB327D" w14:textId="77777777" w:rsidR="00797B70" w:rsidRPr="00AC4A18" w:rsidRDefault="00797B70" w:rsidP="00797B70">
            <w:pPr>
              <w:jc w:val="center"/>
              <w:rPr>
                <w:color w:val="000000"/>
                <w:szCs w:val="24"/>
              </w:rPr>
            </w:pPr>
            <w:r w:rsidRPr="00AC4A18">
              <w:rPr>
                <w:color w:val="000000"/>
                <w:szCs w:val="24"/>
              </w:rPr>
              <w:t>2</w:t>
            </w:r>
          </w:p>
        </w:tc>
        <w:tc>
          <w:tcPr>
            <w:tcW w:w="667" w:type="pct"/>
            <w:tcBorders>
              <w:top w:val="single" w:sz="4" w:space="0" w:color="000000"/>
              <w:left w:val="nil"/>
              <w:bottom w:val="single" w:sz="4" w:space="0" w:color="000000"/>
              <w:right w:val="single" w:sz="4" w:space="0" w:color="000000"/>
            </w:tcBorders>
            <w:shd w:val="clear" w:color="D9E1F2" w:fill="D9E1F2"/>
            <w:vAlign w:val="bottom"/>
            <w:hideMark/>
          </w:tcPr>
          <w:p w14:paraId="44CCB6B5" w14:textId="77777777" w:rsidR="00797B70" w:rsidRPr="00AC4A18" w:rsidRDefault="00797B70" w:rsidP="00797B70">
            <w:pPr>
              <w:jc w:val="center"/>
              <w:rPr>
                <w:color w:val="000000"/>
                <w:szCs w:val="24"/>
              </w:rPr>
            </w:pPr>
            <w:r w:rsidRPr="00AC4A18">
              <w:rPr>
                <w:color w:val="000000"/>
                <w:szCs w:val="24"/>
              </w:rPr>
              <w:t>3</w:t>
            </w:r>
          </w:p>
        </w:tc>
        <w:tc>
          <w:tcPr>
            <w:tcW w:w="1217" w:type="pct"/>
            <w:tcBorders>
              <w:top w:val="single" w:sz="4" w:space="0" w:color="000000"/>
              <w:left w:val="nil"/>
              <w:bottom w:val="single" w:sz="4" w:space="0" w:color="000000"/>
              <w:right w:val="single" w:sz="4" w:space="0" w:color="000000"/>
            </w:tcBorders>
            <w:shd w:val="clear" w:color="D9E1F2" w:fill="D9E1F2"/>
            <w:vAlign w:val="bottom"/>
            <w:hideMark/>
          </w:tcPr>
          <w:p w14:paraId="7C8A1AA9" w14:textId="77777777" w:rsidR="00797B70" w:rsidRPr="00AC4A18" w:rsidRDefault="00797B70" w:rsidP="00797B70">
            <w:pPr>
              <w:jc w:val="center"/>
              <w:rPr>
                <w:color w:val="000000"/>
                <w:szCs w:val="24"/>
              </w:rPr>
            </w:pPr>
            <w:r w:rsidRPr="00AC4A18">
              <w:rPr>
                <w:color w:val="000000"/>
                <w:szCs w:val="24"/>
              </w:rPr>
              <w:t>4</w:t>
            </w:r>
          </w:p>
        </w:tc>
        <w:tc>
          <w:tcPr>
            <w:tcW w:w="1789" w:type="pct"/>
            <w:tcBorders>
              <w:top w:val="single" w:sz="4" w:space="0" w:color="000000"/>
              <w:left w:val="nil"/>
              <w:bottom w:val="single" w:sz="4" w:space="0" w:color="000000"/>
              <w:right w:val="single" w:sz="4" w:space="0" w:color="000000"/>
            </w:tcBorders>
            <w:shd w:val="clear" w:color="D9E1F2" w:fill="D9E1F2"/>
            <w:vAlign w:val="bottom"/>
            <w:hideMark/>
          </w:tcPr>
          <w:p w14:paraId="592DCE96" w14:textId="77777777" w:rsidR="00797B70" w:rsidRPr="00AC4A18" w:rsidRDefault="00797B70" w:rsidP="00797B70">
            <w:pPr>
              <w:jc w:val="center"/>
              <w:rPr>
                <w:color w:val="000000"/>
                <w:szCs w:val="24"/>
              </w:rPr>
            </w:pPr>
            <w:r w:rsidRPr="00AC4A18">
              <w:rPr>
                <w:color w:val="000000"/>
                <w:szCs w:val="24"/>
              </w:rPr>
              <w:t>5</w:t>
            </w:r>
          </w:p>
        </w:tc>
      </w:tr>
      <w:tr w:rsidR="00A44DAF" w:rsidRPr="00797B70" w14:paraId="429968E2" w14:textId="77777777" w:rsidTr="00A44DAF">
        <w:trPr>
          <w:trHeight w:val="1728"/>
        </w:trPr>
        <w:tc>
          <w:tcPr>
            <w:tcW w:w="448" w:type="pct"/>
            <w:tcBorders>
              <w:top w:val="nil"/>
              <w:left w:val="single" w:sz="4" w:space="0" w:color="000000"/>
              <w:bottom w:val="single" w:sz="4" w:space="0" w:color="000000"/>
              <w:right w:val="single" w:sz="4" w:space="0" w:color="000000"/>
            </w:tcBorders>
            <w:shd w:val="clear" w:color="D9E1F2" w:fill="D9E1F2"/>
            <w:hideMark/>
          </w:tcPr>
          <w:p w14:paraId="40D229C1" w14:textId="77777777" w:rsidR="00797B70" w:rsidRPr="00AC4A18" w:rsidRDefault="00797B70" w:rsidP="00797B70">
            <w:pPr>
              <w:jc w:val="center"/>
              <w:rPr>
                <w:b/>
                <w:bCs/>
                <w:color w:val="000000"/>
                <w:szCs w:val="24"/>
              </w:rPr>
            </w:pPr>
            <w:r w:rsidRPr="00AC4A18">
              <w:rPr>
                <w:b/>
                <w:bCs/>
                <w:color w:val="000000"/>
                <w:szCs w:val="24"/>
              </w:rPr>
              <w:t>VPS priemonės numeris</w:t>
            </w:r>
          </w:p>
        </w:tc>
        <w:tc>
          <w:tcPr>
            <w:tcW w:w="879" w:type="pct"/>
            <w:tcBorders>
              <w:top w:val="nil"/>
              <w:left w:val="nil"/>
              <w:bottom w:val="single" w:sz="4" w:space="0" w:color="000000"/>
              <w:right w:val="single" w:sz="4" w:space="0" w:color="000000"/>
            </w:tcBorders>
            <w:shd w:val="clear" w:color="D9E1F2" w:fill="D9E1F2"/>
            <w:hideMark/>
          </w:tcPr>
          <w:p w14:paraId="5998A1CF" w14:textId="77777777" w:rsidR="00797B70" w:rsidRPr="00AC4A18" w:rsidRDefault="00797B70" w:rsidP="00797B70">
            <w:pPr>
              <w:jc w:val="center"/>
              <w:rPr>
                <w:b/>
                <w:bCs/>
                <w:color w:val="000000"/>
                <w:szCs w:val="24"/>
              </w:rPr>
            </w:pPr>
            <w:r w:rsidRPr="00AC4A18">
              <w:rPr>
                <w:b/>
                <w:bCs/>
                <w:color w:val="000000"/>
                <w:szCs w:val="24"/>
              </w:rPr>
              <w:t>VPS priemonė</w:t>
            </w:r>
          </w:p>
        </w:tc>
        <w:tc>
          <w:tcPr>
            <w:tcW w:w="667" w:type="pct"/>
            <w:tcBorders>
              <w:top w:val="nil"/>
              <w:left w:val="nil"/>
              <w:bottom w:val="single" w:sz="4" w:space="0" w:color="000000"/>
              <w:right w:val="single" w:sz="4" w:space="0" w:color="000000"/>
            </w:tcBorders>
            <w:shd w:val="clear" w:color="D9E1F2" w:fill="D9E1F2"/>
            <w:hideMark/>
          </w:tcPr>
          <w:p w14:paraId="4F847417" w14:textId="77777777" w:rsidR="00797B70" w:rsidRPr="00AC4A18" w:rsidRDefault="00797B70" w:rsidP="00797B70">
            <w:pPr>
              <w:jc w:val="center"/>
              <w:rPr>
                <w:b/>
                <w:bCs/>
                <w:color w:val="000000"/>
                <w:szCs w:val="24"/>
              </w:rPr>
            </w:pPr>
            <w:r w:rsidRPr="00AC4A18">
              <w:rPr>
                <w:b/>
                <w:bCs/>
                <w:color w:val="000000"/>
                <w:szCs w:val="24"/>
              </w:rPr>
              <w:t>Ar panaši priemonė buvo įgyvendinama pagal 2014-2020 m. VPS?</w:t>
            </w:r>
          </w:p>
        </w:tc>
        <w:tc>
          <w:tcPr>
            <w:tcW w:w="1217" w:type="pct"/>
            <w:tcBorders>
              <w:top w:val="nil"/>
              <w:left w:val="nil"/>
              <w:bottom w:val="single" w:sz="4" w:space="0" w:color="000000"/>
              <w:right w:val="single" w:sz="4" w:space="0" w:color="000000"/>
            </w:tcBorders>
            <w:shd w:val="clear" w:color="D9E1F2" w:fill="D9E1F2"/>
            <w:hideMark/>
          </w:tcPr>
          <w:p w14:paraId="276673CB" w14:textId="77777777" w:rsidR="00797B70" w:rsidRPr="00AC4A18" w:rsidRDefault="00797B70" w:rsidP="00797B70">
            <w:pPr>
              <w:jc w:val="center"/>
              <w:rPr>
                <w:b/>
                <w:bCs/>
                <w:color w:val="000000"/>
                <w:szCs w:val="24"/>
              </w:rPr>
            </w:pPr>
            <w:r w:rsidRPr="00AC4A18">
              <w:rPr>
                <w:b/>
                <w:bCs/>
                <w:color w:val="000000"/>
                <w:szCs w:val="24"/>
              </w:rPr>
              <w:t>Informacija apie 2014-2020 m. įgyvendintą panašią VPS priemonę (pavadinimas, kodas, lėšų suma ir dalis nuo visos vietos projektams skirtos sumos, paremtų projektų skaičius)</w:t>
            </w:r>
          </w:p>
        </w:tc>
        <w:tc>
          <w:tcPr>
            <w:tcW w:w="1789" w:type="pct"/>
            <w:tcBorders>
              <w:top w:val="nil"/>
              <w:left w:val="nil"/>
              <w:bottom w:val="single" w:sz="4" w:space="0" w:color="000000"/>
              <w:right w:val="single" w:sz="4" w:space="0" w:color="000000"/>
            </w:tcBorders>
            <w:shd w:val="clear" w:color="D9E1F2" w:fill="D9E1F2"/>
            <w:hideMark/>
          </w:tcPr>
          <w:p w14:paraId="2074F9A1" w14:textId="77777777" w:rsidR="00797B70" w:rsidRPr="00AC4A18" w:rsidRDefault="00797B70" w:rsidP="00797B70">
            <w:pPr>
              <w:jc w:val="center"/>
              <w:rPr>
                <w:b/>
                <w:bCs/>
                <w:color w:val="000000"/>
                <w:szCs w:val="24"/>
              </w:rPr>
            </w:pPr>
            <w:r w:rsidRPr="00AC4A18">
              <w:rPr>
                <w:b/>
                <w:bCs/>
                <w:color w:val="000000"/>
                <w:szCs w:val="24"/>
              </w:rPr>
              <w:t>Kaip buvo nustatyta 2023-2029 m. VPS priemonės paramos suma?</w:t>
            </w:r>
          </w:p>
        </w:tc>
      </w:tr>
      <w:tr w:rsidR="00797B70" w:rsidRPr="00797B70" w14:paraId="44EE9A2A" w14:textId="77777777" w:rsidTr="00A44DAF">
        <w:trPr>
          <w:trHeight w:val="288"/>
        </w:trPr>
        <w:tc>
          <w:tcPr>
            <w:tcW w:w="448" w:type="pct"/>
            <w:tcBorders>
              <w:top w:val="nil"/>
              <w:left w:val="single" w:sz="4" w:space="0" w:color="000000"/>
              <w:bottom w:val="single" w:sz="4" w:space="0" w:color="000000"/>
              <w:right w:val="single" w:sz="4" w:space="0" w:color="000000"/>
            </w:tcBorders>
            <w:shd w:val="clear" w:color="D9E1F2" w:fill="D9E1F2"/>
            <w:noWrap/>
            <w:hideMark/>
          </w:tcPr>
          <w:p w14:paraId="12598650" w14:textId="77777777" w:rsidR="00797B70" w:rsidRPr="00AC4A18" w:rsidRDefault="00797B70" w:rsidP="00797B70">
            <w:pPr>
              <w:rPr>
                <w:color w:val="000000"/>
                <w:szCs w:val="24"/>
              </w:rPr>
            </w:pPr>
            <w:r w:rsidRPr="00AC4A18">
              <w:rPr>
                <w:color w:val="000000"/>
                <w:szCs w:val="24"/>
              </w:rPr>
              <w:t>1 priemonė</w:t>
            </w:r>
          </w:p>
        </w:tc>
        <w:tc>
          <w:tcPr>
            <w:tcW w:w="879" w:type="pct"/>
            <w:tcBorders>
              <w:top w:val="nil"/>
              <w:left w:val="nil"/>
              <w:bottom w:val="single" w:sz="4" w:space="0" w:color="000000"/>
              <w:right w:val="single" w:sz="4" w:space="0" w:color="000000"/>
            </w:tcBorders>
            <w:shd w:val="clear" w:color="auto" w:fill="auto"/>
            <w:hideMark/>
          </w:tcPr>
          <w:p w14:paraId="0F82673C" w14:textId="799331BE" w:rsidR="00797B70" w:rsidRPr="00AC4A18" w:rsidRDefault="00797B70" w:rsidP="00797B70">
            <w:pPr>
              <w:rPr>
                <w:color w:val="000000"/>
                <w:szCs w:val="24"/>
              </w:rPr>
            </w:pPr>
            <w:r w:rsidRPr="00AC4A18">
              <w:rPr>
                <w:color w:val="000000"/>
                <w:szCs w:val="24"/>
              </w:rPr>
              <w:t>Viešųjų paslaugų plėtra ir kokybės gerinimas</w:t>
            </w:r>
          </w:p>
        </w:tc>
        <w:tc>
          <w:tcPr>
            <w:tcW w:w="667" w:type="pct"/>
            <w:tcBorders>
              <w:top w:val="nil"/>
              <w:left w:val="nil"/>
              <w:bottom w:val="single" w:sz="4" w:space="0" w:color="000000"/>
              <w:right w:val="single" w:sz="4" w:space="0" w:color="000000"/>
            </w:tcBorders>
            <w:shd w:val="clear" w:color="FFF2CC" w:fill="FFF2CC"/>
            <w:noWrap/>
            <w:hideMark/>
          </w:tcPr>
          <w:p w14:paraId="18BF16CE" w14:textId="77777777" w:rsidR="00797B70" w:rsidRPr="00AC4A18" w:rsidRDefault="00797B70" w:rsidP="00797B70">
            <w:pPr>
              <w:rPr>
                <w:color w:val="000000"/>
                <w:szCs w:val="24"/>
              </w:rPr>
            </w:pPr>
            <w:r w:rsidRPr="00AC4A18">
              <w:rPr>
                <w:color w:val="000000"/>
                <w:szCs w:val="24"/>
              </w:rPr>
              <w:t>Taip</w:t>
            </w:r>
          </w:p>
        </w:tc>
        <w:tc>
          <w:tcPr>
            <w:tcW w:w="1217" w:type="pct"/>
            <w:tcBorders>
              <w:top w:val="nil"/>
              <w:left w:val="nil"/>
              <w:bottom w:val="single" w:sz="4" w:space="0" w:color="000000"/>
              <w:right w:val="single" w:sz="4" w:space="0" w:color="000000"/>
            </w:tcBorders>
            <w:shd w:val="clear" w:color="auto" w:fill="auto"/>
            <w:hideMark/>
          </w:tcPr>
          <w:p w14:paraId="75DAA48A" w14:textId="77777777" w:rsidR="00797B70" w:rsidRPr="00AC4A18" w:rsidRDefault="00797B70" w:rsidP="00797B70">
            <w:pPr>
              <w:jc w:val="both"/>
              <w:rPr>
                <w:color w:val="000000"/>
                <w:szCs w:val="24"/>
              </w:rPr>
            </w:pPr>
            <w:r w:rsidRPr="00AC4A18">
              <w:rPr>
                <w:color w:val="000000"/>
                <w:szCs w:val="24"/>
              </w:rPr>
              <w:t>Socialinių paslaugų kūrimas ir plėtra (LEADER-19.2-SAVA-7), paramos suma – 80 000 eurų, tai sudarė 5,15 proc. nuo visos vietos projektams skirtos sumos. Paremti 4 projektai.</w:t>
            </w:r>
          </w:p>
        </w:tc>
        <w:tc>
          <w:tcPr>
            <w:tcW w:w="1789" w:type="pct"/>
            <w:tcBorders>
              <w:top w:val="nil"/>
              <w:left w:val="nil"/>
              <w:bottom w:val="single" w:sz="4" w:space="0" w:color="000000"/>
              <w:right w:val="single" w:sz="4" w:space="0" w:color="000000"/>
            </w:tcBorders>
            <w:shd w:val="clear" w:color="auto" w:fill="auto"/>
            <w:hideMark/>
          </w:tcPr>
          <w:p w14:paraId="5FE73BD1" w14:textId="77777777" w:rsidR="00797B70" w:rsidRPr="00AC4A18" w:rsidRDefault="00797B70" w:rsidP="00797B70">
            <w:pPr>
              <w:jc w:val="both"/>
              <w:rPr>
                <w:color w:val="000000"/>
                <w:szCs w:val="24"/>
              </w:rPr>
            </w:pPr>
            <w:r w:rsidRPr="00AC4A18">
              <w:rPr>
                <w:color w:val="000000"/>
                <w:szCs w:val="24"/>
              </w:rPr>
              <w:t>VVG teritorijoje ypač aktualios įvairios socialinės problemos, nes visuomenė sensta, auga poreikis tokioms soc. paslaugoms, kaip: transporto, karšto maisto į namus nepasiturintiems, pirties ir skalbimo. Nepatenkinama padėtis dėl dienos socialinės globos priežiūros paslaugų teikimo dienos centruose, ypač senyvo amžiaus asmenims (paslauga neteikiama) ir vaikams su negalia. Atsižvelgus į gyventojų apklausą, susitikimuose su NVO, vietos valdžia, vietos gyventojais išsakytus pasiūlymus, nustatytas poreikis įgyvendinti 3 projektus, paramos suma (60 000 eurų/vienam projektui) paskirstyta atsižvelgiant į tai, kad planuojama mažiau ir didesnės apimties socialinių paslaugų projektai, nei 2014-2023 m.</w:t>
            </w:r>
          </w:p>
        </w:tc>
      </w:tr>
      <w:tr w:rsidR="00797B70" w:rsidRPr="00797B70" w14:paraId="040D6428" w14:textId="77777777" w:rsidTr="00A44DAF">
        <w:trPr>
          <w:trHeight w:val="288"/>
        </w:trPr>
        <w:tc>
          <w:tcPr>
            <w:tcW w:w="448" w:type="pct"/>
            <w:tcBorders>
              <w:top w:val="nil"/>
              <w:left w:val="single" w:sz="4" w:space="0" w:color="000000"/>
              <w:bottom w:val="single" w:sz="4" w:space="0" w:color="000000"/>
              <w:right w:val="single" w:sz="4" w:space="0" w:color="000000"/>
            </w:tcBorders>
            <w:shd w:val="clear" w:color="D9E1F2" w:fill="D9E1F2"/>
            <w:noWrap/>
            <w:hideMark/>
          </w:tcPr>
          <w:p w14:paraId="109D23EA" w14:textId="77777777" w:rsidR="00797B70" w:rsidRPr="00AC4A18" w:rsidRDefault="00797B70" w:rsidP="00797B70">
            <w:pPr>
              <w:rPr>
                <w:color w:val="000000"/>
                <w:szCs w:val="24"/>
              </w:rPr>
            </w:pPr>
            <w:r w:rsidRPr="00AC4A18">
              <w:rPr>
                <w:color w:val="000000"/>
                <w:szCs w:val="24"/>
              </w:rPr>
              <w:t>2 priemonė</w:t>
            </w:r>
          </w:p>
        </w:tc>
        <w:tc>
          <w:tcPr>
            <w:tcW w:w="879" w:type="pct"/>
            <w:tcBorders>
              <w:top w:val="nil"/>
              <w:left w:val="nil"/>
              <w:bottom w:val="single" w:sz="4" w:space="0" w:color="000000"/>
              <w:right w:val="single" w:sz="4" w:space="0" w:color="000000"/>
            </w:tcBorders>
            <w:shd w:val="clear" w:color="auto" w:fill="auto"/>
            <w:hideMark/>
          </w:tcPr>
          <w:p w14:paraId="777775A3" w14:textId="77777777" w:rsidR="00797B70" w:rsidRPr="00AC4A18" w:rsidRDefault="00797B70" w:rsidP="00797B70">
            <w:pPr>
              <w:rPr>
                <w:color w:val="000000"/>
                <w:szCs w:val="24"/>
              </w:rPr>
            </w:pPr>
            <w:r w:rsidRPr="00AC4A18">
              <w:rPr>
                <w:color w:val="000000"/>
                <w:szCs w:val="24"/>
              </w:rPr>
              <w:t>Viešosios infrastruktūros gerinimas</w:t>
            </w:r>
          </w:p>
        </w:tc>
        <w:tc>
          <w:tcPr>
            <w:tcW w:w="667" w:type="pct"/>
            <w:tcBorders>
              <w:top w:val="nil"/>
              <w:left w:val="nil"/>
              <w:bottom w:val="single" w:sz="4" w:space="0" w:color="000000"/>
              <w:right w:val="single" w:sz="4" w:space="0" w:color="000000"/>
            </w:tcBorders>
            <w:shd w:val="clear" w:color="FFF2CC" w:fill="FFF2CC"/>
            <w:noWrap/>
            <w:hideMark/>
          </w:tcPr>
          <w:p w14:paraId="3CE8DFCF" w14:textId="77777777" w:rsidR="00797B70" w:rsidRPr="00AC4A18" w:rsidRDefault="00797B70" w:rsidP="00797B70">
            <w:pPr>
              <w:rPr>
                <w:color w:val="000000"/>
                <w:szCs w:val="24"/>
              </w:rPr>
            </w:pPr>
            <w:r w:rsidRPr="00AC4A18">
              <w:rPr>
                <w:color w:val="000000"/>
                <w:szCs w:val="24"/>
              </w:rPr>
              <w:t>Taip</w:t>
            </w:r>
          </w:p>
        </w:tc>
        <w:tc>
          <w:tcPr>
            <w:tcW w:w="1217" w:type="pct"/>
            <w:tcBorders>
              <w:top w:val="nil"/>
              <w:left w:val="nil"/>
              <w:bottom w:val="single" w:sz="4" w:space="0" w:color="000000"/>
              <w:right w:val="single" w:sz="4" w:space="0" w:color="000000"/>
            </w:tcBorders>
            <w:shd w:val="clear" w:color="auto" w:fill="auto"/>
            <w:hideMark/>
          </w:tcPr>
          <w:p w14:paraId="4CDEC9C3" w14:textId="77777777" w:rsidR="00797B70" w:rsidRPr="00AC4A18" w:rsidRDefault="00797B70" w:rsidP="00797B70">
            <w:pPr>
              <w:jc w:val="both"/>
              <w:rPr>
                <w:color w:val="000000"/>
                <w:szCs w:val="24"/>
              </w:rPr>
            </w:pPr>
            <w:r w:rsidRPr="00AC4A18">
              <w:rPr>
                <w:color w:val="000000"/>
                <w:szCs w:val="24"/>
              </w:rPr>
              <w:t xml:space="preserve">Parama pagrindinėms paslaugoms ir kaimų atnaujinimui kaimo vietovėse (LEADER-19.2-7) 134 737,00, tai sudarė 8,67 proc. nuo visos vietos projektams skirtos sumos. Įgyvendinti 6 projektai. Pagal veiklos sritį „Parama viešųjų erdvių tvarkymui ir vietos kraštovaizdžio panaudojimui, išsaugant bei puoselėjant gamtą“, </w:t>
            </w:r>
            <w:r w:rsidRPr="00AC4A18">
              <w:rPr>
                <w:color w:val="000000"/>
                <w:szCs w:val="24"/>
              </w:rPr>
              <w:lastRenderedPageBreak/>
              <w:t>kodas „LEADER-19.2-7.6“ įgyvendinti 2 projektai, skirta paramos suma 82 tūkst. eurų.</w:t>
            </w:r>
          </w:p>
        </w:tc>
        <w:tc>
          <w:tcPr>
            <w:tcW w:w="1789" w:type="pct"/>
            <w:tcBorders>
              <w:top w:val="nil"/>
              <w:left w:val="nil"/>
              <w:bottom w:val="single" w:sz="4" w:space="0" w:color="000000"/>
              <w:right w:val="single" w:sz="4" w:space="0" w:color="000000"/>
            </w:tcBorders>
            <w:shd w:val="clear" w:color="auto" w:fill="auto"/>
            <w:hideMark/>
          </w:tcPr>
          <w:p w14:paraId="19EF1535" w14:textId="77777777" w:rsidR="00797B70" w:rsidRPr="00AC4A18" w:rsidRDefault="00797B70" w:rsidP="00797B70">
            <w:pPr>
              <w:jc w:val="both"/>
              <w:rPr>
                <w:color w:val="000000"/>
                <w:szCs w:val="24"/>
              </w:rPr>
            </w:pPr>
            <w:r w:rsidRPr="00AC4A18">
              <w:rPr>
                <w:color w:val="000000"/>
                <w:szCs w:val="24"/>
              </w:rPr>
              <w:lastRenderedPageBreak/>
              <w:t xml:space="preserve">VVG teritorijos gamtos turtingumas ir įvairovė, kultūros objektų gausa, geras susiekimas, egzistuojančios paslaugos turistams sudaro palankias sąlygas toliau plėtoti rekreacines teritorijas, kurti turizmo paslaugas, ypatingai susijusias su vietovės ypatumais, tradiciniais amatais ir paveldu. Atsižvelgus į VVG gyventojų apklausą, susitikimuose su NVO, vietos valdžia, vietos gyventojais išsakytus pasiūlymus nustatytas poreikis įgyvendinti 4 projektus, paramos suma (50 </w:t>
            </w:r>
            <w:r w:rsidRPr="00AC4A18">
              <w:rPr>
                <w:color w:val="000000"/>
                <w:szCs w:val="24"/>
              </w:rPr>
              <w:lastRenderedPageBreak/>
              <w:t>000/1 projektui) nustatyta, atsižvelgus į 2014-2023 m. veiklos srities „Parama viešųjų erdvių tvarkymui ir vietos kraštovaizdžio panaudojimui, išsaugant bei puoselėjant gamtą“ projektų sumas (vid. 41 000 eurų/ pr.).</w:t>
            </w:r>
          </w:p>
        </w:tc>
      </w:tr>
      <w:tr w:rsidR="00797B70" w:rsidRPr="00797B70" w14:paraId="4AD68637" w14:textId="77777777" w:rsidTr="00A44DAF">
        <w:trPr>
          <w:trHeight w:val="288"/>
        </w:trPr>
        <w:tc>
          <w:tcPr>
            <w:tcW w:w="448" w:type="pct"/>
            <w:tcBorders>
              <w:top w:val="nil"/>
              <w:left w:val="single" w:sz="4" w:space="0" w:color="000000"/>
              <w:bottom w:val="single" w:sz="4" w:space="0" w:color="000000"/>
              <w:right w:val="single" w:sz="4" w:space="0" w:color="000000"/>
            </w:tcBorders>
            <w:shd w:val="clear" w:color="D9E1F2" w:fill="D9E1F2"/>
            <w:noWrap/>
            <w:hideMark/>
          </w:tcPr>
          <w:p w14:paraId="10C7F41A" w14:textId="77777777" w:rsidR="00797B70" w:rsidRPr="00AC4A18" w:rsidRDefault="00797B70" w:rsidP="00797B70">
            <w:pPr>
              <w:rPr>
                <w:color w:val="000000"/>
                <w:szCs w:val="24"/>
              </w:rPr>
            </w:pPr>
            <w:r w:rsidRPr="00AC4A18">
              <w:rPr>
                <w:color w:val="000000"/>
                <w:szCs w:val="24"/>
              </w:rPr>
              <w:lastRenderedPageBreak/>
              <w:t>3 priemonė</w:t>
            </w:r>
          </w:p>
        </w:tc>
        <w:tc>
          <w:tcPr>
            <w:tcW w:w="879" w:type="pct"/>
            <w:tcBorders>
              <w:top w:val="nil"/>
              <w:left w:val="nil"/>
              <w:bottom w:val="single" w:sz="4" w:space="0" w:color="000000"/>
              <w:right w:val="single" w:sz="4" w:space="0" w:color="000000"/>
            </w:tcBorders>
            <w:shd w:val="clear" w:color="auto" w:fill="auto"/>
            <w:hideMark/>
          </w:tcPr>
          <w:p w14:paraId="61EC4B4E" w14:textId="77777777" w:rsidR="00797B70" w:rsidRPr="00AC4A18" w:rsidRDefault="00797B70" w:rsidP="00797B70">
            <w:pPr>
              <w:rPr>
                <w:color w:val="000000"/>
                <w:szCs w:val="24"/>
              </w:rPr>
            </w:pPr>
            <w:r w:rsidRPr="00AC4A18">
              <w:rPr>
                <w:color w:val="000000"/>
                <w:szCs w:val="24"/>
              </w:rPr>
              <w:t>Socialinio verslo kūrimas ir plėtra</w:t>
            </w:r>
          </w:p>
        </w:tc>
        <w:tc>
          <w:tcPr>
            <w:tcW w:w="667" w:type="pct"/>
            <w:tcBorders>
              <w:top w:val="nil"/>
              <w:left w:val="nil"/>
              <w:bottom w:val="single" w:sz="4" w:space="0" w:color="000000"/>
              <w:right w:val="single" w:sz="4" w:space="0" w:color="000000"/>
            </w:tcBorders>
            <w:shd w:val="clear" w:color="FFF2CC" w:fill="FFF2CC"/>
            <w:noWrap/>
            <w:hideMark/>
          </w:tcPr>
          <w:p w14:paraId="4111E293" w14:textId="77777777" w:rsidR="00797B70" w:rsidRPr="00AC4A18" w:rsidRDefault="00797B70" w:rsidP="00797B70">
            <w:pPr>
              <w:rPr>
                <w:color w:val="000000"/>
                <w:szCs w:val="24"/>
              </w:rPr>
            </w:pPr>
            <w:r w:rsidRPr="00AC4A18">
              <w:rPr>
                <w:color w:val="000000"/>
                <w:szCs w:val="24"/>
              </w:rPr>
              <w:t>Ne</w:t>
            </w:r>
          </w:p>
        </w:tc>
        <w:tc>
          <w:tcPr>
            <w:tcW w:w="1217" w:type="pct"/>
            <w:tcBorders>
              <w:top w:val="nil"/>
              <w:left w:val="nil"/>
              <w:bottom w:val="single" w:sz="4" w:space="0" w:color="000000"/>
              <w:right w:val="single" w:sz="4" w:space="0" w:color="000000"/>
            </w:tcBorders>
            <w:shd w:val="clear" w:color="auto" w:fill="auto"/>
            <w:hideMark/>
          </w:tcPr>
          <w:p w14:paraId="662E092D" w14:textId="77777777" w:rsidR="00797B70" w:rsidRPr="00AC4A18" w:rsidRDefault="00797B70" w:rsidP="00797B70">
            <w:pPr>
              <w:jc w:val="both"/>
              <w:rPr>
                <w:color w:val="000000"/>
                <w:szCs w:val="24"/>
              </w:rPr>
            </w:pPr>
            <w:r w:rsidRPr="00AC4A18">
              <w:rPr>
                <w:color w:val="000000"/>
                <w:szCs w:val="24"/>
              </w:rPr>
              <w:t>NVO verslo kūrimas ir plėtra (LEADER-19.2-SAVA-5), paramos suma – 153 121,00, tai sudarė 9,85 proc. Paremti 3 projektai, sukurta 4,2 etato.</w:t>
            </w:r>
          </w:p>
        </w:tc>
        <w:tc>
          <w:tcPr>
            <w:tcW w:w="1789" w:type="pct"/>
            <w:tcBorders>
              <w:top w:val="nil"/>
              <w:left w:val="nil"/>
              <w:bottom w:val="single" w:sz="4" w:space="0" w:color="000000"/>
              <w:right w:val="single" w:sz="4" w:space="0" w:color="000000"/>
            </w:tcBorders>
            <w:shd w:val="clear" w:color="auto" w:fill="auto"/>
            <w:hideMark/>
          </w:tcPr>
          <w:p w14:paraId="0F22F325" w14:textId="77777777" w:rsidR="00797B70" w:rsidRPr="00AC4A18" w:rsidRDefault="00797B70" w:rsidP="00216F9C">
            <w:pPr>
              <w:jc w:val="both"/>
              <w:rPr>
                <w:color w:val="000000"/>
                <w:szCs w:val="24"/>
              </w:rPr>
            </w:pPr>
            <w:r w:rsidRPr="00AC4A18">
              <w:rPr>
                <w:color w:val="000000"/>
                <w:szCs w:val="24"/>
              </w:rPr>
              <w:t xml:space="preserve">Atsižvelgus į VVG gyventojų apklausą, susitikimuose su NVO, vietos valdžia, vietos gyventojais išsakytus pasiūlymus nustatytas poreikis įgyvendinti 1 socialinio verslo projektą (62,3 proc. (245 asm.) apklaustų VVG teritorijos gyventojų mano, kad jų bendruomenė ar kita NVO turėtų/norėtų dalyvauti kuriant ir plėtojant įvairias verslo iniciatyvas. 8,7 proc. apklaustųjų ketintų teikti socialinio verslo projektą.) Paramos suma </w:t>
            </w:r>
            <w:r w:rsidR="00216F9C">
              <w:rPr>
                <w:color w:val="000000"/>
                <w:szCs w:val="24"/>
              </w:rPr>
              <w:t xml:space="preserve">90 tūkst. eurų </w:t>
            </w:r>
            <w:r w:rsidRPr="00AC4A18">
              <w:rPr>
                <w:color w:val="000000"/>
                <w:szCs w:val="24"/>
              </w:rPr>
              <w:t>nustatyta atsižvelgiant į tai, kad planuojamas įgyvendinti socialinio verslo plėtros projektas (2014-2023 m. įgyvendinti NVO verslo pradžios projektai).</w:t>
            </w:r>
          </w:p>
        </w:tc>
      </w:tr>
      <w:tr w:rsidR="00797B70" w:rsidRPr="00797B70" w14:paraId="0AFF0CD1" w14:textId="77777777" w:rsidTr="00A44DAF">
        <w:trPr>
          <w:trHeight w:val="288"/>
        </w:trPr>
        <w:tc>
          <w:tcPr>
            <w:tcW w:w="448" w:type="pct"/>
            <w:tcBorders>
              <w:top w:val="nil"/>
              <w:left w:val="single" w:sz="4" w:space="0" w:color="000000"/>
              <w:bottom w:val="single" w:sz="4" w:space="0" w:color="000000"/>
              <w:right w:val="single" w:sz="4" w:space="0" w:color="000000"/>
            </w:tcBorders>
            <w:shd w:val="clear" w:color="D9E1F2" w:fill="D9E1F2"/>
            <w:noWrap/>
            <w:hideMark/>
          </w:tcPr>
          <w:p w14:paraId="22E7D987" w14:textId="77777777" w:rsidR="00797B70" w:rsidRPr="00AC4A18" w:rsidRDefault="00797B70" w:rsidP="00797B70">
            <w:pPr>
              <w:rPr>
                <w:color w:val="000000"/>
                <w:szCs w:val="24"/>
              </w:rPr>
            </w:pPr>
            <w:r w:rsidRPr="00AC4A18">
              <w:rPr>
                <w:color w:val="000000"/>
                <w:szCs w:val="24"/>
              </w:rPr>
              <w:t>4 priemonė</w:t>
            </w:r>
          </w:p>
        </w:tc>
        <w:tc>
          <w:tcPr>
            <w:tcW w:w="879" w:type="pct"/>
            <w:tcBorders>
              <w:top w:val="nil"/>
              <w:left w:val="nil"/>
              <w:bottom w:val="single" w:sz="4" w:space="0" w:color="000000"/>
              <w:right w:val="single" w:sz="4" w:space="0" w:color="000000"/>
            </w:tcBorders>
            <w:shd w:val="clear" w:color="auto" w:fill="auto"/>
            <w:hideMark/>
          </w:tcPr>
          <w:p w14:paraId="3390D8F3" w14:textId="77777777" w:rsidR="00797B70" w:rsidRPr="00AC4A18" w:rsidRDefault="00797B70" w:rsidP="00797B70">
            <w:pPr>
              <w:rPr>
                <w:color w:val="000000"/>
                <w:szCs w:val="24"/>
              </w:rPr>
            </w:pPr>
            <w:r w:rsidRPr="00AC4A18">
              <w:rPr>
                <w:color w:val="000000"/>
                <w:szCs w:val="24"/>
              </w:rPr>
              <w:t>Ne žemės ūkio verslo kūrimas ir plėtra</w:t>
            </w:r>
          </w:p>
        </w:tc>
        <w:tc>
          <w:tcPr>
            <w:tcW w:w="667" w:type="pct"/>
            <w:tcBorders>
              <w:top w:val="nil"/>
              <w:left w:val="nil"/>
              <w:bottom w:val="single" w:sz="4" w:space="0" w:color="000000"/>
              <w:right w:val="single" w:sz="4" w:space="0" w:color="000000"/>
            </w:tcBorders>
            <w:shd w:val="clear" w:color="FFF2CC" w:fill="FFF2CC"/>
            <w:noWrap/>
            <w:hideMark/>
          </w:tcPr>
          <w:p w14:paraId="56DFB200" w14:textId="77777777" w:rsidR="00797B70" w:rsidRPr="00AC4A18" w:rsidRDefault="00797B70" w:rsidP="00797B70">
            <w:pPr>
              <w:rPr>
                <w:color w:val="000000"/>
                <w:szCs w:val="24"/>
              </w:rPr>
            </w:pPr>
            <w:r w:rsidRPr="00AC4A18">
              <w:rPr>
                <w:color w:val="000000"/>
                <w:szCs w:val="24"/>
              </w:rPr>
              <w:t>Taip</w:t>
            </w:r>
          </w:p>
        </w:tc>
        <w:tc>
          <w:tcPr>
            <w:tcW w:w="1217" w:type="pct"/>
            <w:tcBorders>
              <w:top w:val="nil"/>
              <w:left w:val="nil"/>
              <w:bottom w:val="single" w:sz="4" w:space="0" w:color="000000"/>
              <w:right w:val="single" w:sz="4" w:space="0" w:color="000000"/>
            </w:tcBorders>
            <w:shd w:val="clear" w:color="auto" w:fill="auto"/>
            <w:vAlign w:val="bottom"/>
            <w:hideMark/>
          </w:tcPr>
          <w:p w14:paraId="5EBC8E07" w14:textId="77777777" w:rsidR="00797B70" w:rsidRPr="00AC4A18" w:rsidRDefault="00797B70" w:rsidP="00797B70">
            <w:pPr>
              <w:jc w:val="both"/>
              <w:rPr>
                <w:color w:val="000000"/>
                <w:szCs w:val="24"/>
              </w:rPr>
            </w:pPr>
            <w:r w:rsidRPr="00AC4A18">
              <w:rPr>
                <w:color w:val="000000"/>
                <w:szCs w:val="24"/>
              </w:rPr>
              <w:t>VPS priemonė „Verslo kaimo vietovėse kūrimas ir plėtra“ (kodas LEADER-19.2-6), paramos suma – 1 092 042,00 (iš jų 96 062,00  EURI lėšos), tai sudarė 70,28  nuo visos vietos projektams skirtos sumos. Šiuo metu jau sukurta 21,75 etato, baigta įgyvendinti 11 verslo projektų, dar 8 įgyvendinami (baigus įgyvendinti turėtų būti sukurta dar 17 darbo vietų).</w:t>
            </w:r>
          </w:p>
        </w:tc>
        <w:tc>
          <w:tcPr>
            <w:tcW w:w="1789" w:type="pct"/>
            <w:tcBorders>
              <w:top w:val="nil"/>
              <w:left w:val="nil"/>
              <w:bottom w:val="single" w:sz="4" w:space="0" w:color="000000"/>
              <w:right w:val="single" w:sz="4" w:space="0" w:color="000000"/>
            </w:tcBorders>
            <w:shd w:val="clear" w:color="auto" w:fill="auto"/>
            <w:hideMark/>
          </w:tcPr>
          <w:p w14:paraId="02A18F31" w14:textId="77777777" w:rsidR="00797B70" w:rsidRPr="00AC4A18" w:rsidRDefault="00216F9C" w:rsidP="00216F9C">
            <w:pPr>
              <w:jc w:val="both"/>
              <w:rPr>
                <w:color w:val="000000"/>
                <w:szCs w:val="24"/>
              </w:rPr>
            </w:pPr>
            <w:r w:rsidRPr="00AC4A18">
              <w:rPr>
                <w:color w:val="000000"/>
                <w:szCs w:val="24"/>
              </w:rPr>
              <w:t xml:space="preserve">Atsižvelgus į VVG gyventojų apklausą </w:t>
            </w:r>
            <w:r w:rsidR="00797B70" w:rsidRPr="00AC4A18">
              <w:rPr>
                <w:color w:val="000000"/>
                <w:szCs w:val="24"/>
              </w:rPr>
              <w:t xml:space="preserve">(73,2 proc. (288 asm.) apklaustų VVG teritorijos gyventojų mano, kad ES lėšų pirmenybę reiktų skirti paramai darbo vietų kūrimui. 36,4 proc. apklaustųjų teiktų projektą verslo plėtrai ar pradžiai), susitikimuose su verslo atstovais, vietos gyventojais išsakytus pasiūlymus nustatytas poreikis įgyvendinti 8 verslo projektus (1 projektui </w:t>
            </w:r>
            <w:r>
              <w:rPr>
                <w:color w:val="000000"/>
                <w:szCs w:val="24"/>
              </w:rPr>
              <w:t>–</w:t>
            </w:r>
            <w:r w:rsidR="00797B70" w:rsidRPr="00AC4A18">
              <w:rPr>
                <w:color w:val="000000"/>
                <w:szCs w:val="24"/>
              </w:rPr>
              <w:t xml:space="preserve"> 60 000 eurų). Paramos suma apskaičiuota remiantis tuo, kad 2014-2023 m. vid. vienam projektui skirta 58 tūkst. eurų.</w:t>
            </w:r>
          </w:p>
        </w:tc>
      </w:tr>
      <w:tr w:rsidR="00797B70" w:rsidRPr="00797B70" w14:paraId="095A58EA" w14:textId="77777777" w:rsidTr="00A44DAF">
        <w:trPr>
          <w:trHeight w:val="288"/>
        </w:trPr>
        <w:tc>
          <w:tcPr>
            <w:tcW w:w="448" w:type="pct"/>
            <w:tcBorders>
              <w:top w:val="nil"/>
              <w:left w:val="single" w:sz="4" w:space="0" w:color="000000"/>
              <w:bottom w:val="single" w:sz="4" w:space="0" w:color="000000"/>
              <w:right w:val="single" w:sz="4" w:space="0" w:color="000000"/>
            </w:tcBorders>
            <w:shd w:val="clear" w:color="D9E1F2" w:fill="D9E1F2"/>
            <w:noWrap/>
            <w:hideMark/>
          </w:tcPr>
          <w:p w14:paraId="759B6260" w14:textId="77777777" w:rsidR="00797B70" w:rsidRPr="00AC4A18" w:rsidRDefault="00797B70" w:rsidP="00797B70">
            <w:pPr>
              <w:rPr>
                <w:color w:val="000000"/>
                <w:szCs w:val="24"/>
              </w:rPr>
            </w:pPr>
            <w:r w:rsidRPr="00AC4A18">
              <w:rPr>
                <w:color w:val="000000"/>
                <w:szCs w:val="24"/>
              </w:rPr>
              <w:t>5 priemonė</w:t>
            </w:r>
          </w:p>
        </w:tc>
        <w:tc>
          <w:tcPr>
            <w:tcW w:w="879" w:type="pct"/>
            <w:tcBorders>
              <w:top w:val="nil"/>
              <w:left w:val="nil"/>
              <w:bottom w:val="single" w:sz="4" w:space="0" w:color="000000"/>
              <w:right w:val="single" w:sz="4" w:space="0" w:color="000000"/>
            </w:tcBorders>
            <w:shd w:val="clear" w:color="auto" w:fill="auto"/>
            <w:hideMark/>
          </w:tcPr>
          <w:p w14:paraId="6519F366" w14:textId="77777777" w:rsidR="00797B70" w:rsidRPr="00AC4A18" w:rsidRDefault="00797B70" w:rsidP="00797B70">
            <w:pPr>
              <w:rPr>
                <w:color w:val="000000"/>
                <w:szCs w:val="24"/>
              </w:rPr>
            </w:pPr>
            <w:r w:rsidRPr="00AC4A18">
              <w:rPr>
                <w:color w:val="000000"/>
                <w:szCs w:val="24"/>
              </w:rPr>
              <w:t>Žemės ūkio sektoriaus skaitmeninimas</w:t>
            </w:r>
          </w:p>
        </w:tc>
        <w:tc>
          <w:tcPr>
            <w:tcW w:w="667" w:type="pct"/>
            <w:tcBorders>
              <w:top w:val="nil"/>
              <w:left w:val="nil"/>
              <w:bottom w:val="single" w:sz="4" w:space="0" w:color="000000"/>
              <w:right w:val="single" w:sz="4" w:space="0" w:color="000000"/>
            </w:tcBorders>
            <w:shd w:val="clear" w:color="FFF2CC" w:fill="FFF2CC"/>
            <w:noWrap/>
            <w:hideMark/>
          </w:tcPr>
          <w:p w14:paraId="2F9B8EC2" w14:textId="77777777" w:rsidR="00797B70" w:rsidRPr="00AC4A18" w:rsidRDefault="00797B70" w:rsidP="00797B70">
            <w:pPr>
              <w:rPr>
                <w:color w:val="000000"/>
                <w:szCs w:val="24"/>
              </w:rPr>
            </w:pPr>
            <w:r w:rsidRPr="00AC4A18">
              <w:rPr>
                <w:color w:val="000000"/>
                <w:szCs w:val="24"/>
              </w:rPr>
              <w:t>Ne</w:t>
            </w:r>
          </w:p>
        </w:tc>
        <w:tc>
          <w:tcPr>
            <w:tcW w:w="1217" w:type="pct"/>
            <w:tcBorders>
              <w:top w:val="nil"/>
              <w:left w:val="nil"/>
              <w:bottom w:val="single" w:sz="4" w:space="0" w:color="000000"/>
              <w:right w:val="single" w:sz="4" w:space="0" w:color="000000"/>
            </w:tcBorders>
            <w:shd w:val="clear" w:color="auto" w:fill="auto"/>
            <w:hideMark/>
          </w:tcPr>
          <w:p w14:paraId="7DC0883B" w14:textId="77777777" w:rsidR="00797B70" w:rsidRPr="00AC4A18" w:rsidRDefault="00797B70" w:rsidP="00797B70">
            <w:pPr>
              <w:jc w:val="both"/>
              <w:rPr>
                <w:color w:val="000000"/>
                <w:szCs w:val="24"/>
              </w:rPr>
            </w:pPr>
            <w:r w:rsidRPr="00AC4A18">
              <w:rPr>
                <w:color w:val="000000"/>
                <w:szCs w:val="24"/>
              </w:rPr>
              <w:t xml:space="preserve">VPS priemonė „Jaunimo verslumo ir užimtumo skatinimas“ , kodas „LEADER-19.2-SAVA-9“, </w:t>
            </w:r>
            <w:r w:rsidR="000D2B1B">
              <w:rPr>
                <w:color w:val="000000"/>
                <w:szCs w:val="24"/>
              </w:rPr>
              <w:t xml:space="preserve">1,93 </w:t>
            </w:r>
            <w:r w:rsidR="000D2B1B">
              <w:rPr>
                <w:color w:val="000000"/>
                <w:szCs w:val="24"/>
              </w:rPr>
              <w:lastRenderedPageBreak/>
              <w:t xml:space="preserve">proc., </w:t>
            </w:r>
            <w:r w:rsidRPr="00AC4A18">
              <w:rPr>
                <w:color w:val="000000"/>
                <w:szCs w:val="24"/>
              </w:rPr>
              <w:t>įgyvendinti 3 projektai už 26000 eurų.</w:t>
            </w:r>
          </w:p>
        </w:tc>
        <w:tc>
          <w:tcPr>
            <w:tcW w:w="1789" w:type="pct"/>
            <w:tcBorders>
              <w:top w:val="nil"/>
              <w:left w:val="nil"/>
              <w:bottom w:val="single" w:sz="4" w:space="0" w:color="000000"/>
              <w:right w:val="single" w:sz="4" w:space="0" w:color="000000"/>
            </w:tcBorders>
            <w:shd w:val="clear" w:color="auto" w:fill="auto"/>
            <w:hideMark/>
          </w:tcPr>
          <w:p w14:paraId="5E3744E1" w14:textId="77777777" w:rsidR="00797B70" w:rsidRPr="00AC4A18" w:rsidRDefault="00797B70" w:rsidP="00797B70">
            <w:pPr>
              <w:jc w:val="both"/>
              <w:rPr>
                <w:color w:val="000000"/>
                <w:szCs w:val="24"/>
              </w:rPr>
            </w:pPr>
            <w:r w:rsidRPr="00AC4A18">
              <w:rPr>
                <w:color w:val="000000"/>
                <w:szCs w:val="24"/>
              </w:rPr>
              <w:lastRenderedPageBreak/>
              <w:t xml:space="preserve">Atsižvelgus į VVG gyventojų apklausą, susitikimuose su NVO, ūkininkais, valdžios atstovais, vietos gyventojais išsakytus pasiūlymus </w:t>
            </w:r>
            <w:r w:rsidRPr="00AC4A18">
              <w:rPr>
                <w:color w:val="000000"/>
                <w:szCs w:val="24"/>
              </w:rPr>
              <w:lastRenderedPageBreak/>
              <w:t xml:space="preserve">nustatytas poreikis įgyvendinti bent vieną projektą, kuris skatintų žemės ūkio ir kaimo vietovių žinias, inovacijas ir skaitmeninimą bei dalijimąsi jomis. Priemonė susijusi su BŽŪP  XCO tikslo poreikiu k.4 „Mažinti skaitmeninę atskirtį </w:t>
            </w:r>
            <w:r w:rsidR="00216F9C">
              <w:rPr>
                <w:color w:val="000000"/>
                <w:szCs w:val="24"/>
              </w:rPr>
              <w:t>žemės ūkyje ir kaimo vietovėse“</w:t>
            </w:r>
            <w:r w:rsidRPr="00AC4A18">
              <w:rPr>
                <w:color w:val="000000"/>
                <w:szCs w:val="24"/>
              </w:rPr>
              <w:t xml:space="preserve"> bei su rezultato rodikliu R3 „Žemės ūkio skaitmeninimas“. Paramos suma nustatyta atsižvelgus į 2014-2023 m. periodu vykdomą priemonę „Jaunimo verslumo skatinimas“, kur vienam projektui įgyvendinti buvo skiriama vid. 9 tūkst. eurų. </w:t>
            </w:r>
          </w:p>
        </w:tc>
      </w:tr>
      <w:tr w:rsidR="00797B70" w:rsidRPr="00797B70" w14:paraId="0EF9BB8D" w14:textId="77777777" w:rsidTr="00A44DAF">
        <w:trPr>
          <w:trHeight w:val="288"/>
        </w:trPr>
        <w:tc>
          <w:tcPr>
            <w:tcW w:w="448" w:type="pct"/>
            <w:tcBorders>
              <w:top w:val="nil"/>
              <w:left w:val="single" w:sz="4" w:space="0" w:color="000000"/>
              <w:bottom w:val="single" w:sz="4" w:space="0" w:color="000000"/>
              <w:right w:val="single" w:sz="4" w:space="0" w:color="000000"/>
            </w:tcBorders>
            <w:shd w:val="clear" w:color="D9E1F2" w:fill="D9E1F2"/>
            <w:noWrap/>
            <w:hideMark/>
          </w:tcPr>
          <w:p w14:paraId="6A11AF12" w14:textId="77777777" w:rsidR="00797B70" w:rsidRPr="00AC4A18" w:rsidRDefault="00797B70" w:rsidP="00797B70">
            <w:pPr>
              <w:rPr>
                <w:color w:val="000000"/>
                <w:szCs w:val="24"/>
              </w:rPr>
            </w:pPr>
            <w:r w:rsidRPr="00AC4A18">
              <w:rPr>
                <w:color w:val="000000"/>
                <w:szCs w:val="24"/>
              </w:rPr>
              <w:lastRenderedPageBreak/>
              <w:t>6 priemonė</w:t>
            </w:r>
          </w:p>
        </w:tc>
        <w:tc>
          <w:tcPr>
            <w:tcW w:w="879" w:type="pct"/>
            <w:tcBorders>
              <w:top w:val="nil"/>
              <w:left w:val="nil"/>
              <w:bottom w:val="single" w:sz="4" w:space="0" w:color="000000"/>
              <w:right w:val="single" w:sz="4" w:space="0" w:color="000000"/>
            </w:tcBorders>
            <w:shd w:val="clear" w:color="auto" w:fill="auto"/>
            <w:hideMark/>
          </w:tcPr>
          <w:p w14:paraId="437629DE" w14:textId="77777777" w:rsidR="00797B70" w:rsidRPr="00AC4A18" w:rsidRDefault="00797B70" w:rsidP="00797B70">
            <w:pPr>
              <w:rPr>
                <w:color w:val="000000"/>
                <w:szCs w:val="24"/>
              </w:rPr>
            </w:pPr>
            <w:r w:rsidRPr="00AC4A18">
              <w:rPr>
                <w:color w:val="000000"/>
                <w:szCs w:val="24"/>
              </w:rPr>
              <w:t>Bendruomeniškumo skatinimas</w:t>
            </w:r>
          </w:p>
        </w:tc>
        <w:tc>
          <w:tcPr>
            <w:tcW w:w="667" w:type="pct"/>
            <w:tcBorders>
              <w:top w:val="nil"/>
              <w:left w:val="nil"/>
              <w:bottom w:val="single" w:sz="4" w:space="0" w:color="000000"/>
              <w:right w:val="single" w:sz="4" w:space="0" w:color="000000"/>
            </w:tcBorders>
            <w:shd w:val="clear" w:color="FFF2CC" w:fill="FFF2CC"/>
            <w:noWrap/>
            <w:hideMark/>
          </w:tcPr>
          <w:p w14:paraId="27310BCE" w14:textId="77777777" w:rsidR="00797B70" w:rsidRPr="00AC4A18" w:rsidRDefault="00797B70" w:rsidP="00797B70">
            <w:pPr>
              <w:rPr>
                <w:color w:val="000000"/>
                <w:szCs w:val="24"/>
              </w:rPr>
            </w:pPr>
            <w:r w:rsidRPr="00AC4A18">
              <w:rPr>
                <w:color w:val="000000"/>
                <w:szCs w:val="24"/>
              </w:rPr>
              <w:t>Taip</w:t>
            </w:r>
          </w:p>
        </w:tc>
        <w:tc>
          <w:tcPr>
            <w:tcW w:w="1217" w:type="pct"/>
            <w:tcBorders>
              <w:top w:val="nil"/>
              <w:left w:val="nil"/>
              <w:bottom w:val="single" w:sz="4" w:space="0" w:color="000000"/>
              <w:right w:val="single" w:sz="4" w:space="0" w:color="000000"/>
            </w:tcBorders>
            <w:shd w:val="clear" w:color="auto" w:fill="auto"/>
            <w:hideMark/>
          </w:tcPr>
          <w:p w14:paraId="1F9EB5BB" w14:textId="77777777" w:rsidR="00797B70" w:rsidRPr="00AC4A18" w:rsidRDefault="00797B70" w:rsidP="00797B70">
            <w:pPr>
              <w:jc w:val="both"/>
              <w:rPr>
                <w:color w:val="000000"/>
                <w:szCs w:val="24"/>
              </w:rPr>
            </w:pPr>
            <w:r w:rsidRPr="00AC4A18">
              <w:rPr>
                <w:color w:val="000000"/>
                <w:szCs w:val="24"/>
              </w:rPr>
              <w:t>Bendruomeniškumo ugdymas (LEADER-19.2-SAVA-6), paramos suma – 46 029,00, tai sudarė 2,96 proc. nuo visos vietos projektams skirtos sumos. Įgyvendinti 7 projektai.</w:t>
            </w:r>
          </w:p>
        </w:tc>
        <w:tc>
          <w:tcPr>
            <w:tcW w:w="1789" w:type="pct"/>
            <w:tcBorders>
              <w:top w:val="nil"/>
              <w:left w:val="nil"/>
              <w:bottom w:val="single" w:sz="4" w:space="0" w:color="000000"/>
              <w:right w:val="single" w:sz="4" w:space="0" w:color="000000"/>
            </w:tcBorders>
            <w:shd w:val="clear" w:color="auto" w:fill="auto"/>
            <w:vAlign w:val="bottom"/>
            <w:hideMark/>
          </w:tcPr>
          <w:p w14:paraId="26AE7CE2" w14:textId="77777777" w:rsidR="00797B70" w:rsidRPr="00AC4A18" w:rsidRDefault="00797B70" w:rsidP="00797B70">
            <w:pPr>
              <w:jc w:val="both"/>
              <w:rPr>
                <w:color w:val="000000"/>
                <w:szCs w:val="24"/>
              </w:rPr>
            </w:pPr>
            <w:r w:rsidRPr="00AC4A18">
              <w:rPr>
                <w:color w:val="000000"/>
                <w:szCs w:val="24"/>
              </w:rPr>
              <w:t xml:space="preserve">Atsižvelgus į VVG gyventojų apklausą (58,7 proc. (231 asm.) apklaustų VVG teritorijos gyventojų ES lėšų pirmenybę teiktų iniciatyvoms, skatinančioms bendruomeniškumą), susitikimuose su NVO, vietos gyventojais išsakytus pasiūlymus nustatytas poreikis įgyvendinti 5 projektus. Atsižvelgus į tai, kad ypač dėmesys bus skiriamas sveikatingumo veiklų skatinimui ir planuojama įgyvendinti mažiau projektų nei 2014-2023 m., suplanuota paramos suma 11 tūkst. eurų vienam projektui. </w:t>
            </w:r>
          </w:p>
        </w:tc>
      </w:tr>
    </w:tbl>
    <w:p w14:paraId="1D9CD4B6" w14:textId="77777777" w:rsidR="008156EA" w:rsidRDefault="008156EA">
      <w:pPr>
        <w:jc w:val="both"/>
      </w:pPr>
    </w:p>
    <w:p w14:paraId="2498FE58" w14:textId="77777777" w:rsidR="008156EA" w:rsidRDefault="001B5D0E">
      <w:pPr>
        <w:spacing w:line="276" w:lineRule="auto"/>
        <w:jc w:val="center"/>
        <w:rPr>
          <w:szCs w:val="24"/>
        </w:rPr>
      </w:pPr>
      <w:r>
        <w:rPr>
          <w:szCs w:val="24"/>
        </w:rPr>
        <w:t>_________________________</w:t>
      </w:r>
    </w:p>
    <w:sectPr w:rsidR="008156EA" w:rsidSect="00A44DAF">
      <w:pgSz w:w="16838" w:h="11906" w:orient="landscape"/>
      <w:pgMar w:top="1134" w:right="1134" w:bottom="1134" w:left="1134" w:header="567" w:footer="567" w:gutter="0"/>
      <w:cols w:space="1296"/>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A6BFF" w14:textId="77777777" w:rsidR="006420D7" w:rsidRDefault="006420D7">
      <w:pPr>
        <w:jc w:val="both"/>
        <w:rPr>
          <w:szCs w:val="22"/>
        </w:rPr>
      </w:pPr>
      <w:r>
        <w:rPr>
          <w:szCs w:val="22"/>
        </w:rPr>
        <w:separator/>
      </w:r>
    </w:p>
  </w:endnote>
  <w:endnote w:type="continuationSeparator" w:id="0">
    <w:p w14:paraId="5E4120C7" w14:textId="77777777" w:rsidR="006420D7" w:rsidRDefault="006420D7">
      <w:pPr>
        <w:jc w:val="both"/>
        <w:rPr>
          <w:szCs w:val="22"/>
        </w:rPr>
      </w:pPr>
      <w:r>
        <w:rPr>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BA"/>
    <w:family w:val="roman"/>
    <w:pitch w:val="variable"/>
  </w:font>
  <w:font w:name="Mangal">
    <w:panose1 w:val="00000400000000000000"/>
    <w:charset w:val="01"/>
    <w:family w:val="roman"/>
    <w:notTrueType/>
    <w:pitch w:val="variable"/>
    <w:sig w:usb0="00002000" w:usb1="00000000" w:usb2="00000000" w:usb3="00000000" w:csb0="00000000" w:csb1="00000000"/>
  </w:font>
  <w:font w:name="TimesNewRomanPSMT">
    <w:altName w:val="Times New Roman"/>
    <w:panose1 w:val="00000000000000000000"/>
    <w:charset w:val="00"/>
    <w:family w:val="roman"/>
    <w:notTrueType/>
    <w:pitch w:val="default"/>
  </w:font>
  <w:font w:name="Ubuntu">
    <w:altName w:val="Arial"/>
    <w:charset w:val="00"/>
    <w:family w:val="swiss"/>
    <w:pitch w:val="variable"/>
    <w:sig w:usb0="00000001" w:usb1="5000205B" w:usb2="00000000" w:usb3="00000000" w:csb0="0000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0FCDF" w14:textId="77777777" w:rsidR="00BD1D70" w:rsidRDefault="00BD1D70">
    <w:pPr>
      <w:tabs>
        <w:tab w:val="center" w:pos="4819"/>
        <w:tab w:val="right" w:pos="9638"/>
      </w:tabs>
      <w:jc w:val="both"/>
      <w:rPr>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6B4C1" w14:textId="77777777" w:rsidR="00BD1D70" w:rsidRDefault="00BD1D70">
    <w:pPr>
      <w:tabs>
        <w:tab w:val="center" w:pos="4819"/>
        <w:tab w:val="right" w:pos="9638"/>
      </w:tabs>
      <w:jc w:val="both"/>
      <w:rPr>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875AF" w14:textId="77777777" w:rsidR="00BD1D70" w:rsidRDefault="00BD1D70">
    <w:pPr>
      <w:tabs>
        <w:tab w:val="center" w:pos="4819"/>
        <w:tab w:val="right" w:pos="9638"/>
      </w:tabs>
      <w:jc w:val="both"/>
      <w:rPr>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D4DCA0" w14:textId="77777777" w:rsidR="006420D7" w:rsidRDefault="006420D7">
      <w:pPr>
        <w:jc w:val="both"/>
        <w:rPr>
          <w:szCs w:val="22"/>
        </w:rPr>
      </w:pPr>
      <w:r>
        <w:rPr>
          <w:szCs w:val="22"/>
        </w:rPr>
        <w:separator/>
      </w:r>
    </w:p>
  </w:footnote>
  <w:footnote w:type="continuationSeparator" w:id="0">
    <w:p w14:paraId="34D42494" w14:textId="77777777" w:rsidR="006420D7" w:rsidRDefault="006420D7">
      <w:pPr>
        <w:jc w:val="both"/>
        <w:rPr>
          <w:szCs w:val="22"/>
        </w:rPr>
      </w:pPr>
      <w:r>
        <w:rPr>
          <w:szCs w:val="22"/>
        </w:rPr>
        <w:continuationSeparator/>
      </w:r>
    </w:p>
  </w:footnote>
  <w:footnote w:id="1">
    <w:p w14:paraId="17AD5628" w14:textId="77777777" w:rsidR="00BD1D70" w:rsidRDefault="00BD1D70" w:rsidP="00262B2E">
      <w:pPr>
        <w:pStyle w:val="FootnoteText"/>
      </w:pPr>
      <w:r>
        <w:rPr>
          <w:rStyle w:val="FootnoteReference"/>
        </w:rPr>
        <w:footnoteRef/>
      </w:r>
      <w:r>
        <w:t xml:space="preserve"> Elektrėnų savivaldybės administracijos internetinis puslapis. Interaktyvus, peržiūrėta adresu </w:t>
      </w:r>
      <w:hyperlink r:id="rId1" w:history="1">
        <w:r w:rsidRPr="00D20503">
          <w:rPr>
            <w:rStyle w:val="Hyperlink"/>
            <w:szCs w:val="24"/>
          </w:rPr>
          <w:t>https://www.elektrenai.lt/go.php/lit/Elektrenu-krastas</w:t>
        </w:r>
      </w:hyperlink>
      <w:r>
        <w:rPr>
          <w:szCs w:val="24"/>
        </w:rPr>
        <w:t xml:space="preserve"> </w:t>
      </w:r>
    </w:p>
  </w:footnote>
  <w:footnote w:id="2">
    <w:p w14:paraId="6FCF050F" w14:textId="77777777" w:rsidR="00BD1D70" w:rsidRPr="00180EB2" w:rsidRDefault="00BD1D70" w:rsidP="00262B2E">
      <w:pPr>
        <w:rPr>
          <w:sz w:val="20"/>
        </w:rPr>
      </w:pPr>
      <w:r w:rsidRPr="00180EB2">
        <w:rPr>
          <w:rStyle w:val="FootnoteReference"/>
          <w:sz w:val="20"/>
        </w:rPr>
        <w:footnoteRef/>
      </w:r>
      <w:r w:rsidRPr="00180EB2">
        <w:rPr>
          <w:sz w:val="20"/>
        </w:rPr>
        <w:t xml:space="preserve">Lietuvos statistikos departamento internetinis puslapis. Interaktyvus, peržiūrėta adresu </w:t>
      </w:r>
      <w:hyperlink r:id="rId2" w:anchor="/" w:history="1">
        <w:r w:rsidRPr="00180EB2">
          <w:rPr>
            <w:color w:val="0000FF"/>
            <w:sz w:val="20"/>
            <w:u w:val="single"/>
          </w:rPr>
          <w:t>https://osp.stat.gov.lt/lt/statistiniu-rodikliu-analize?hash=9b4aa4c2-8f66-4953-964b-5c30cb8317f4#/</w:t>
        </w:r>
      </w:hyperlink>
    </w:p>
  </w:footnote>
  <w:footnote w:id="3">
    <w:p w14:paraId="74020A0E" w14:textId="77777777" w:rsidR="00BD1D70" w:rsidRPr="00180EB2" w:rsidRDefault="00BD1D70" w:rsidP="00262B2E">
      <w:pPr>
        <w:rPr>
          <w:sz w:val="20"/>
        </w:rPr>
      </w:pPr>
      <w:r w:rsidRPr="00180EB2">
        <w:rPr>
          <w:rStyle w:val="FootnoteReference"/>
          <w:sz w:val="20"/>
        </w:rPr>
        <w:footnoteRef/>
      </w:r>
      <w:r w:rsidRPr="00180EB2">
        <w:rPr>
          <w:sz w:val="20"/>
        </w:rPr>
        <w:t xml:space="preserve"> Lietuvos statistikos departamento internetinis puslapis. Interaktyvus, peržiūrėta adresu https://osp.stat.gov.lt/gyventoju-ir-bustu-surasymai1</w:t>
      </w:r>
    </w:p>
    <w:p w14:paraId="0D48B3CD" w14:textId="77777777" w:rsidR="00BD1D70" w:rsidRDefault="00BD1D70" w:rsidP="00262B2E">
      <w:pPr>
        <w:pStyle w:val="FootnoteText"/>
      </w:pPr>
    </w:p>
  </w:footnote>
  <w:footnote w:id="4">
    <w:p w14:paraId="39266490" w14:textId="77777777" w:rsidR="00BD1D70" w:rsidRDefault="00BD1D70" w:rsidP="00262B2E">
      <w:pPr>
        <w:pStyle w:val="FootnoteText"/>
      </w:pPr>
      <w:r>
        <w:rPr>
          <w:rStyle w:val="FootnoteReference"/>
        </w:rPr>
        <w:footnoteRef/>
      </w:r>
      <w:r>
        <w:t xml:space="preserve"> Kiekybinio tyrimo imties skaičiuoklė. Prieiga internete: </w:t>
      </w:r>
      <w:hyperlink r:id="rId3" w:history="1">
        <w:r w:rsidRPr="002411A7">
          <w:rPr>
            <w:rStyle w:val="Hyperlink"/>
          </w:rPr>
          <w:t>http://www.apklausos.lt/?naujiena/68-imties-dyd%C5%BEio-skai%C4%8Diuokl%C4%97</w:t>
        </w:r>
      </w:hyperlink>
      <w:r>
        <w:t xml:space="preserve"> </w:t>
      </w:r>
    </w:p>
  </w:footnote>
  <w:footnote w:id="5">
    <w:p w14:paraId="10ECBEC8" w14:textId="77777777" w:rsidR="00BD1D70" w:rsidRPr="002D4344" w:rsidRDefault="00BD1D70" w:rsidP="00B1369B">
      <w:pPr>
        <w:pStyle w:val="FootnoteText"/>
      </w:pPr>
      <w:r w:rsidRPr="002D4344">
        <w:rPr>
          <w:rStyle w:val="FootnoteReference"/>
        </w:rPr>
        <w:footnoteRef/>
      </w:r>
      <w:r w:rsidRPr="002D4344">
        <w:t xml:space="preserve"> Lietuvos statistikos departamento internetinis puslapis. Prieiga internete:: https://osp.stat.gov.lt/lietuvos-gyventojai-2022/salies-gyventojai/gyventoju-skaicius-ir-sudetis</w:t>
      </w:r>
    </w:p>
  </w:footnote>
  <w:footnote w:id="6">
    <w:p w14:paraId="655FC9A8" w14:textId="77777777" w:rsidR="00BD1D70" w:rsidRPr="002D4344" w:rsidRDefault="00BD1D70" w:rsidP="00F457C6">
      <w:pPr>
        <w:rPr>
          <w:sz w:val="20"/>
        </w:rPr>
      </w:pPr>
      <w:r w:rsidRPr="002D4344">
        <w:rPr>
          <w:rStyle w:val="Inaosramenys"/>
          <w:sz w:val="20"/>
        </w:rPr>
        <w:footnoteRef/>
      </w:r>
      <w:r w:rsidRPr="002D4344">
        <w:rPr>
          <w:sz w:val="20"/>
        </w:rPr>
        <w:t xml:space="preserve">Lietuvos statistikos departamento internetinis puslapis. </w:t>
      </w:r>
      <w:r w:rsidRPr="00E32A27">
        <w:rPr>
          <w:sz w:val="20"/>
        </w:rPr>
        <w:t>Prieiga internete:</w:t>
      </w:r>
      <w:r w:rsidRPr="002D4344">
        <w:t xml:space="preserve"> </w:t>
      </w:r>
      <w:hyperlink r:id="rId4" w:anchor="/" w:history="1">
        <w:r w:rsidRPr="002D4344">
          <w:rPr>
            <w:rFonts w:eastAsia="Calibri"/>
            <w:color w:val="0000FF"/>
            <w:sz w:val="20"/>
            <w:u w:val="single"/>
          </w:rPr>
          <w:t>https://osp.stat.gov.lt/lt/statistiniu-rodikliu-analize?hash=9b4aa4c2-8f66-4953-964b-5c30cb8317f4#/</w:t>
        </w:r>
      </w:hyperlink>
    </w:p>
  </w:footnote>
  <w:footnote w:id="7">
    <w:p w14:paraId="26C82B6B" w14:textId="77777777" w:rsidR="00BD1D70" w:rsidRDefault="00BD1D70" w:rsidP="00B1369B">
      <w:pPr>
        <w:pStyle w:val="FootnoteText"/>
      </w:pPr>
      <w:r>
        <w:rPr>
          <w:rStyle w:val="FootnoteReference"/>
        </w:rPr>
        <w:footnoteRef/>
      </w:r>
      <w:r>
        <w:t xml:space="preserve"> </w:t>
      </w:r>
      <w:r w:rsidRPr="00F224E8">
        <w:t>Lietuvos statistikos departamente skiriama tarptautinė ir vidaus migracija. Tarptautinę migraciją apibūdina emigracija ir imigracija, o vidaus migraciją – atvykusieji ir išvykusieji (vidaus migrantai).</w:t>
      </w:r>
    </w:p>
  </w:footnote>
  <w:footnote w:id="8">
    <w:p w14:paraId="6836653C" w14:textId="77777777" w:rsidR="00BD1D70" w:rsidRDefault="00BD1D70" w:rsidP="00B1369B">
      <w:pPr>
        <w:pStyle w:val="FootnoteText"/>
      </w:pPr>
      <w:r>
        <w:rPr>
          <w:rStyle w:val="FootnoteReference"/>
        </w:rPr>
        <w:footnoteRef/>
      </w:r>
      <w:r>
        <w:t xml:space="preserve">Lietuvos statistikos departamento internetinis puslapis. </w:t>
      </w:r>
      <w:r w:rsidRPr="002D4344">
        <w:t xml:space="preserve">Prieiga internete: </w:t>
      </w:r>
      <w:r w:rsidRPr="00C141A0">
        <w:t>https://osp.stat.gov.lt/statistiniu-rodikliu-analize?hash=148a91b8-70df-401b-97da-61c44f3c33a8#/</w:t>
      </w:r>
    </w:p>
  </w:footnote>
  <w:footnote w:id="9">
    <w:p w14:paraId="09D6A5F0" w14:textId="77777777" w:rsidR="00BD1D70" w:rsidRDefault="00BD1D70" w:rsidP="00B1369B">
      <w:pPr>
        <w:pStyle w:val="FootnoteText"/>
      </w:pPr>
      <w:r>
        <w:rPr>
          <w:rStyle w:val="FootnoteReference"/>
        </w:rPr>
        <w:footnoteRef/>
      </w:r>
      <w:r>
        <w:t xml:space="preserve"> Lietuvos statistikos departamento internetinis puslapis. </w:t>
      </w:r>
      <w:r w:rsidRPr="002D4344">
        <w:t xml:space="preserve">Prieiga internete: </w:t>
      </w:r>
      <w:r w:rsidRPr="00C141A0">
        <w:t>https://osp.stat.gov.lt/statistiniu-rodikliu-analize?hash=8811d4a7-b41d-482c-b48c-9e14af9c8340#/</w:t>
      </w:r>
    </w:p>
  </w:footnote>
  <w:footnote w:id="10">
    <w:p w14:paraId="0AA89453" w14:textId="77777777" w:rsidR="00BD1D70" w:rsidRDefault="00BD1D70" w:rsidP="00B1369B">
      <w:pPr>
        <w:pStyle w:val="FootnoteText"/>
      </w:pPr>
      <w:r>
        <w:rPr>
          <w:rStyle w:val="FootnoteReference"/>
        </w:rPr>
        <w:footnoteRef/>
      </w:r>
      <w:r>
        <w:t xml:space="preserve"> Seniūnų ataskaitos, saugomos Elektrėnų VVG.</w:t>
      </w:r>
    </w:p>
  </w:footnote>
  <w:footnote w:id="11">
    <w:p w14:paraId="004EE71C" w14:textId="77777777" w:rsidR="00BD1D70" w:rsidRPr="00B35C58" w:rsidRDefault="00BD1D70" w:rsidP="00B1369B">
      <w:pPr>
        <w:rPr>
          <w:i/>
          <w:iCs/>
          <w:sz w:val="20"/>
          <w:szCs w:val="24"/>
        </w:rPr>
      </w:pPr>
      <w:r>
        <w:rPr>
          <w:rStyle w:val="FootnoteReference"/>
        </w:rPr>
        <w:footnoteRef/>
      </w:r>
      <w:r w:rsidRPr="0064007C">
        <w:t xml:space="preserve"> </w:t>
      </w:r>
      <w:r w:rsidRPr="0064007C">
        <w:rPr>
          <w:iCs/>
          <w:sz w:val="20"/>
          <w:szCs w:val="24"/>
        </w:rPr>
        <w:t>Elektrėnų savivaldybės administracijos ir administracijos direktoriaus veiklos ataskaita u ž 2017 m. ir 2021 m.</w:t>
      </w:r>
      <w:r>
        <w:rPr>
          <w:iCs/>
          <w:sz w:val="20"/>
          <w:szCs w:val="24"/>
        </w:rPr>
        <w:t xml:space="preserve">, skelbiama adresu </w:t>
      </w:r>
      <w:hyperlink r:id="rId5" w:history="1">
        <w:r w:rsidRPr="005643A6">
          <w:rPr>
            <w:rStyle w:val="Hyperlink"/>
            <w:iCs/>
            <w:sz w:val="20"/>
            <w:szCs w:val="24"/>
          </w:rPr>
          <w:t>https://www.elektrenai.lt/index.php?3774768581</w:t>
        </w:r>
      </w:hyperlink>
      <w:r>
        <w:rPr>
          <w:iCs/>
          <w:sz w:val="20"/>
          <w:szCs w:val="24"/>
        </w:rPr>
        <w:t>. Toliau VPS ten, kur nurodyta Elektrėnų savivaldybės administracijos direktoriaus ataskaitos, žr. šitą nuorodą.</w:t>
      </w:r>
    </w:p>
    <w:p w14:paraId="6E04BE10" w14:textId="77777777" w:rsidR="00BD1D70" w:rsidRDefault="00BD1D70" w:rsidP="00B1369B">
      <w:pPr>
        <w:pStyle w:val="FootnoteText"/>
      </w:pPr>
    </w:p>
  </w:footnote>
  <w:footnote w:id="12">
    <w:p w14:paraId="46FC620D" w14:textId="77777777" w:rsidR="00BD1D70" w:rsidRPr="00E32A27" w:rsidRDefault="00BD1D70" w:rsidP="00B1369B">
      <w:pPr>
        <w:rPr>
          <w:sz w:val="20"/>
        </w:rPr>
      </w:pPr>
      <w:r w:rsidRPr="00D568F9">
        <w:rPr>
          <w:rStyle w:val="Inaosramenys"/>
          <w:sz w:val="20"/>
        </w:rPr>
        <w:footnoteRef/>
      </w:r>
      <w:r w:rsidRPr="00D568F9">
        <w:rPr>
          <w:b/>
          <w:bCs/>
          <w:sz w:val="20"/>
        </w:rPr>
        <w:t xml:space="preserve"> </w:t>
      </w:r>
      <w:r w:rsidRPr="00E32A27">
        <w:rPr>
          <w:sz w:val="20"/>
        </w:rPr>
        <w:t xml:space="preserve">Lietuvos Respublikos 2021 m. gyventojų ir būstų surašymo duomenys, pateikiami Lietuvos statistikos departamento puslapyje. Prieiga internete: </w:t>
      </w:r>
      <w:hyperlink r:id="rId6" w:anchor="/" w:history="1">
        <w:r w:rsidRPr="00E32A27">
          <w:rPr>
            <w:rStyle w:val="Hyperlink"/>
            <w:sz w:val="20"/>
          </w:rPr>
          <w:t>https://osp.stat.gov.lt/lt/statistiniu-rodikliu-analize?hash=3bbc8159-78aa-4ead-8577-bd9b7d082bf6#/</w:t>
        </w:r>
      </w:hyperlink>
    </w:p>
  </w:footnote>
  <w:footnote w:id="13">
    <w:p w14:paraId="5B4A66B6" w14:textId="77777777" w:rsidR="00BD1D70" w:rsidRPr="00E32A27" w:rsidRDefault="00BD1D70" w:rsidP="00B1369B">
      <w:pPr>
        <w:rPr>
          <w:iCs/>
          <w:sz w:val="20"/>
        </w:rPr>
      </w:pPr>
      <w:r w:rsidRPr="00E32A27">
        <w:rPr>
          <w:rStyle w:val="FootnoteReference"/>
          <w:sz w:val="20"/>
        </w:rPr>
        <w:footnoteRef/>
      </w:r>
      <w:r w:rsidRPr="00E32A27">
        <w:rPr>
          <w:sz w:val="20"/>
        </w:rPr>
        <w:t xml:space="preserve"> Lietuvos statistikos departamento internetinis puslapis. Prieiga internete: </w:t>
      </w:r>
      <w:hyperlink r:id="rId7" w:history="1">
        <w:r w:rsidRPr="00E32A27">
          <w:rPr>
            <w:rStyle w:val="Hyperlink"/>
            <w:iCs/>
            <w:sz w:val="20"/>
          </w:rPr>
          <w:t>https://osp.stat.gov.lt/darbo-rinka-lietuvoje-2021/uzimtumas-nedarbas-ir-laisvos-darbo-vietos/uzimtumas</w:t>
        </w:r>
      </w:hyperlink>
    </w:p>
    <w:p w14:paraId="505333BA" w14:textId="77777777" w:rsidR="00BD1D70" w:rsidRDefault="00BD1D70" w:rsidP="00B1369B">
      <w:pPr>
        <w:pStyle w:val="FootnoteText"/>
      </w:pPr>
    </w:p>
  </w:footnote>
  <w:footnote w:id="14">
    <w:p w14:paraId="22F437B8" w14:textId="77777777" w:rsidR="00BD1D70" w:rsidRDefault="00BD1D70" w:rsidP="00B1369B">
      <w:pPr>
        <w:widowControl w:val="0"/>
        <w:contextualSpacing/>
        <w:rPr>
          <w:sz w:val="20"/>
        </w:rPr>
      </w:pPr>
      <w:r>
        <w:rPr>
          <w:rStyle w:val="FootnoteReference"/>
        </w:rPr>
        <w:footnoteRef/>
      </w:r>
      <w:r>
        <w:t xml:space="preserve"> </w:t>
      </w:r>
      <w:r w:rsidRPr="00B35C58">
        <w:rPr>
          <w:sz w:val="20"/>
        </w:rPr>
        <w:t xml:space="preserve">Lietuvos Respublikos 2021 m. gyventojų ir būstų surašymo </w:t>
      </w:r>
      <w:r>
        <w:rPr>
          <w:sz w:val="20"/>
        </w:rPr>
        <w:t>atviri duomenys, skelbiami adresu</w:t>
      </w:r>
    </w:p>
    <w:p w14:paraId="0E0A5CD2" w14:textId="77777777" w:rsidR="00BD1D70" w:rsidRPr="00550FA7" w:rsidRDefault="006420D7" w:rsidP="00B1369B">
      <w:pPr>
        <w:pStyle w:val="FootnoteText"/>
      </w:pPr>
      <w:hyperlink r:id="rId8" w:history="1">
        <w:r w:rsidR="00BD1D70" w:rsidRPr="00550FA7">
          <w:rPr>
            <w:color w:val="0000FF"/>
            <w:u w:val="single"/>
          </w:rPr>
          <w:t>https://www.stat.gov.lt/home/-/asset_publisher/lbrXvLVHX2ln/content/id/9724859</w:t>
        </w:r>
      </w:hyperlink>
    </w:p>
    <w:p w14:paraId="3E97A900" w14:textId="77777777" w:rsidR="00BD1D70" w:rsidRDefault="00BD1D70" w:rsidP="00B1369B">
      <w:pPr>
        <w:pStyle w:val="FootnoteText"/>
      </w:pPr>
    </w:p>
  </w:footnote>
  <w:footnote w:id="15">
    <w:p w14:paraId="5B3B2E21" w14:textId="77777777" w:rsidR="00BD1D70" w:rsidRDefault="00BD1D70" w:rsidP="009B4803">
      <w:pPr>
        <w:pStyle w:val="FootnoteText"/>
      </w:pPr>
      <w:r>
        <w:rPr>
          <w:rStyle w:val="FootnoteReference"/>
        </w:rPr>
        <w:footnoteRef/>
      </w:r>
      <w:r>
        <w:t xml:space="preserve"> Elektrėnų savivaldybės 2023 m. socialinių paslaugų planas. Prieiga internete: </w:t>
      </w:r>
      <w:hyperlink r:id="rId9" w:history="1">
        <w:r w:rsidRPr="00C15615">
          <w:rPr>
            <w:rStyle w:val="Hyperlink"/>
          </w:rPr>
          <w:t>https://elektrenai.lt/go.php/Elektrenu-savivaldybes-socialiniu-paslaugu-planas154637</w:t>
        </w:r>
      </w:hyperlink>
      <w:r>
        <w:t xml:space="preserve"> </w:t>
      </w:r>
    </w:p>
  </w:footnote>
  <w:footnote w:id="16">
    <w:p w14:paraId="08658C9F" w14:textId="77777777" w:rsidR="00BD1D70" w:rsidRPr="00E774E4" w:rsidRDefault="00BD1D70" w:rsidP="00E774E4">
      <w:pPr>
        <w:pStyle w:val="NoSpacing"/>
        <w:ind w:firstLine="284"/>
        <w:jc w:val="both"/>
        <w:rPr>
          <w:rFonts w:ascii="Times New Roman" w:hAnsi="Times New Roman"/>
          <w:sz w:val="20"/>
          <w:szCs w:val="20"/>
        </w:rPr>
      </w:pPr>
      <w:r>
        <w:rPr>
          <w:rStyle w:val="FootnoteReference"/>
        </w:rPr>
        <w:footnoteRef/>
      </w:r>
      <w:r>
        <w:t xml:space="preserve"> </w:t>
      </w:r>
      <w:r w:rsidRPr="006B1671">
        <w:rPr>
          <w:rFonts w:ascii="Times New Roman" w:hAnsi="Times New Roman"/>
          <w:sz w:val="20"/>
          <w:szCs w:val="20"/>
        </w:rPr>
        <w:t>Užimtumo tarnybos Trakų skyriaus informacija, raštas saugomas Elektrėnų sav. VVG būstinėje</w:t>
      </w:r>
    </w:p>
  </w:footnote>
  <w:footnote w:id="17">
    <w:p w14:paraId="3AD06111" w14:textId="77777777" w:rsidR="00BD1D70" w:rsidRDefault="00BD1D70" w:rsidP="00E774E4">
      <w:pPr>
        <w:pStyle w:val="NoSpacing"/>
        <w:ind w:firstLine="284"/>
        <w:jc w:val="both"/>
      </w:pPr>
      <w:r>
        <w:rPr>
          <w:rStyle w:val="FootnoteReference"/>
        </w:rPr>
        <w:footnoteRef/>
      </w:r>
      <w:r>
        <w:t xml:space="preserve"> </w:t>
      </w:r>
      <w:r w:rsidRPr="00AB4F56">
        <w:rPr>
          <w:rFonts w:ascii="Times New Roman" w:hAnsi="Times New Roman"/>
          <w:sz w:val="20"/>
          <w:szCs w:val="20"/>
        </w:rPr>
        <w:t>Vilniaus apskrities VMI informacija, raštas saugomas Elektrėnų sav. VVG būstinėje</w:t>
      </w:r>
    </w:p>
  </w:footnote>
  <w:footnote w:id="18">
    <w:p w14:paraId="67289095" w14:textId="77777777" w:rsidR="00BD1D70" w:rsidRPr="002D4344" w:rsidRDefault="00BD1D70" w:rsidP="00E774E4">
      <w:pPr>
        <w:pStyle w:val="NoSpacing"/>
        <w:ind w:firstLine="284"/>
        <w:jc w:val="both"/>
        <w:rPr>
          <w:rFonts w:ascii="Times New Roman" w:hAnsi="Times New Roman"/>
          <w:bCs/>
          <w:sz w:val="20"/>
          <w:szCs w:val="20"/>
        </w:rPr>
      </w:pPr>
      <w:r w:rsidRPr="001D4F6B">
        <w:rPr>
          <w:rStyle w:val="FootnoteReference"/>
          <w:sz w:val="20"/>
          <w:szCs w:val="20"/>
        </w:rPr>
        <w:footnoteRef/>
      </w:r>
      <w:r w:rsidRPr="001D4F6B">
        <w:rPr>
          <w:sz w:val="20"/>
          <w:szCs w:val="20"/>
        </w:rPr>
        <w:t xml:space="preserve"> </w:t>
      </w:r>
      <w:r w:rsidRPr="002D4344">
        <w:rPr>
          <w:rFonts w:ascii="Times New Roman" w:hAnsi="Times New Roman"/>
          <w:bCs/>
          <w:sz w:val="20"/>
          <w:szCs w:val="20"/>
        </w:rPr>
        <w:t xml:space="preserve">Lietuvos statistikos departamento duomenys. </w:t>
      </w:r>
      <w:r w:rsidRPr="002D4344">
        <w:rPr>
          <w:rFonts w:ascii="Times New Roman" w:hAnsi="Times New Roman"/>
          <w:sz w:val="20"/>
          <w:szCs w:val="20"/>
        </w:rPr>
        <w:t>Prieiga internete</w:t>
      </w:r>
      <w:r w:rsidRPr="002D4344">
        <w:rPr>
          <w:rFonts w:ascii="Times New Roman" w:hAnsi="Times New Roman"/>
          <w:bCs/>
          <w:sz w:val="20"/>
          <w:szCs w:val="20"/>
        </w:rPr>
        <w:t xml:space="preserve"> </w:t>
      </w:r>
      <w:hyperlink r:id="rId10" w:anchor="/" w:history="1">
        <w:r w:rsidRPr="002D4344">
          <w:rPr>
            <w:rStyle w:val="Hyperlink"/>
            <w:rFonts w:ascii="Times New Roman" w:hAnsi="Times New Roman"/>
            <w:bCs/>
            <w:sz w:val="20"/>
            <w:szCs w:val="20"/>
          </w:rPr>
          <w:t>https://osp.stat.gov.lt/statistiniu-rodikliu-analize#/</w:t>
        </w:r>
      </w:hyperlink>
    </w:p>
    <w:p w14:paraId="1A3F81F1" w14:textId="77777777" w:rsidR="00BD1D70" w:rsidRPr="002D4344" w:rsidRDefault="00BD1D70" w:rsidP="00E774E4">
      <w:pPr>
        <w:pStyle w:val="FootnoteText"/>
      </w:pPr>
    </w:p>
  </w:footnote>
  <w:footnote w:id="19">
    <w:p w14:paraId="1168BDEA" w14:textId="77777777" w:rsidR="00BD1D70" w:rsidRPr="001D4F6B" w:rsidRDefault="00BD1D70" w:rsidP="00E774E4">
      <w:pPr>
        <w:pStyle w:val="NoSpacing"/>
        <w:jc w:val="both"/>
      </w:pPr>
      <w:r w:rsidRPr="001D4F6B">
        <w:rPr>
          <w:rStyle w:val="FootnoteReference"/>
          <w:sz w:val="20"/>
          <w:szCs w:val="20"/>
        </w:rPr>
        <w:footnoteRef/>
      </w:r>
      <w:r w:rsidRPr="001D4F6B">
        <w:rPr>
          <w:sz w:val="20"/>
          <w:szCs w:val="20"/>
        </w:rPr>
        <w:t xml:space="preserve"> </w:t>
      </w:r>
      <w:r w:rsidRPr="001D4F6B">
        <w:rPr>
          <w:rFonts w:ascii="Times New Roman" w:hAnsi="Times New Roman"/>
          <w:bCs/>
          <w:sz w:val="20"/>
          <w:szCs w:val="20"/>
        </w:rPr>
        <w:t>Elektrėnų savivaldybės administracijos jaunimo reikalų koordinatorės raštas saugomas Elektrėnų sav. VVG</w:t>
      </w:r>
    </w:p>
  </w:footnote>
  <w:footnote w:id="20">
    <w:p w14:paraId="7A4A78CB" w14:textId="77777777" w:rsidR="00BD1D70" w:rsidRPr="003359F6" w:rsidRDefault="00BD1D70" w:rsidP="00E774E4">
      <w:pPr>
        <w:pStyle w:val="NoSpacing"/>
        <w:jc w:val="both"/>
      </w:pPr>
      <w:r w:rsidRPr="001D4F6B">
        <w:rPr>
          <w:rStyle w:val="FootnoteReference"/>
          <w:sz w:val="20"/>
          <w:szCs w:val="20"/>
        </w:rPr>
        <w:footnoteRef/>
      </w:r>
      <w:r w:rsidRPr="001D4F6B">
        <w:rPr>
          <w:sz w:val="20"/>
          <w:szCs w:val="20"/>
        </w:rPr>
        <w:t xml:space="preserve"> </w:t>
      </w:r>
      <w:r w:rsidRPr="003359F6">
        <w:rPr>
          <w:rFonts w:ascii="Times New Roman" w:hAnsi="Times New Roman"/>
          <w:sz w:val="20"/>
          <w:szCs w:val="20"/>
        </w:rPr>
        <w:t>Elektrėnų savivaldybės administracijos Ūkio plėtros ir investicijų skyriaus pateikta 2014-2020 m. suvestinė saugoma Elektrėnų sav. VVG būstinėje</w:t>
      </w:r>
    </w:p>
  </w:footnote>
  <w:footnote w:id="21">
    <w:p w14:paraId="16090C32" w14:textId="77777777" w:rsidR="00BD1D70" w:rsidRPr="00440D3C" w:rsidRDefault="00BD1D70" w:rsidP="00E774E4">
      <w:pPr>
        <w:pStyle w:val="NoSpacing"/>
        <w:jc w:val="both"/>
        <w:rPr>
          <w:rFonts w:ascii="Times New Roman" w:hAnsi="Times New Roman"/>
          <w:sz w:val="20"/>
          <w:szCs w:val="20"/>
        </w:rPr>
      </w:pPr>
      <w:r w:rsidRPr="00440D3C">
        <w:rPr>
          <w:rStyle w:val="FootnoteReference"/>
          <w:rFonts w:ascii="Times New Roman" w:hAnsi="Times New Roman"/>
          <w:sz w:val="20"/>
          <w:szCs w:val="20"/>
        </w:rPr>
        <w:footnoteRef/>
      </w:r>
      <w:r w:rsidRPr="00440D3C">
        <w:rPr>
          <w:rFonts w:ascii="Times New Roman" w:eastAsia="Times New Roman" w:hAnsi="Times New Roman"/>
          <w:iCs/>
          <w:sz w:val="20"/>
          <w:szCs w:val="20"/>
        </w:rPr>
        <w:t>Elektrėnų savivaldybės administracijos internetinė svetainė</w:t>
      </w:r>
      <w:r>
        <w:rPr>
          <w:rFonts w:ascii="Times New Roman" w:eastAsia="Times New Roman" w:hAnsi="Times New Roman"/>
          <w:iCs/>
          <w:sz w:val="20"/>
          <w:szCs w:val="20"/>
        </w:rPr>
        <w:t>.</w:t>
      </w:r>
      <w:r w:rsidRPr="00440D3C">
        <w:rPr>
          <w:rFonts w:ascii="Times New Roman" w:hAnsi="Times New Roman"/>
          <w:sz w:val="20"/>
          <w:szCs w:val="20"/>
        </w:rPr>
        <w:t xml:space="preserve"> </w:t>
      </w:r>
      <w:r>
        <w:rPr>
          <w:rFonts w:ascii="Times New Roman" w:hAnsi="Times New Roman"/>
          <w:sz w:val="20"/>
          <w:szCs w:val="20"/>
        </w:rPr>
        <w:t xml:space="preserve">Prieiga internete </w:t>
      </w:r>
      <w:hyperlink r:id="rId11" w:history="1">
        <w:r w:rsidRPr="00440D3C">
          <w:rPr>
            <w:rStyle w:val="Hyperlink"/>
            <w:rFonts w:ascii="Times New Roman" w:hAnsi="Times New Roman"/>
            <w:sz w:val="20"/>
            <w:szCs w:val="20"/>
          </w:rPr>
          <w:t>https://www.elektrenai.lt/go.php/lit/Ekonomine-aplinka/1?lang=lt</w:t>
        </w:r>
      </w:hyperlink>
    </w:p>
  </w:footnote>
  <w:footnote w:id="22">
    <w:p w14:paraId="742584CC" w14:textId="77777777" w:rsidR="00BD1D70" w:rsidRDefault="00BD1D70" w:rsidP="00E774E4">
      <w:pPr>
        <w:pStyle w:val="FootnoteText"/>
        <w:jc w:val="both"/>
      </w:pPr>
      <w:r>
        <w:rPr>
          <w:rStyle w:val="FootnoteReference"/>
        </w:rPr>
        <w:footnoteRef/>
      </w:r>
      <w:r>
        <w:t xml:space="preserve"> Valstybinės mokesčių inspekcijos pateikti duomenys, raštas saugomas Elektrėnų VVG.</w:t>
      </w:r>
    </w:p>
  </w:footnote>
  <w:footnote w:id="23">
    <w:p w14:paraId="5E646D82" w14:textId="77777777" w:rsidR="00BD1D70" w:rsidRPr="006B1671" w:rsidRDefault="00BD1D70" w:rsidP="00E774E4">
      <w:pPr>
        <w:pStyle w:val="NoSpacing"/>
        <w:jc w:val="both"/>
        <w:rPr>
          <w:rFonts w:ascii="Times New Roman" w:hAnsi="Times New Roman"/>
          <w:sz w:val="20"/>
          <w:szCs w:val="20"/>
        </w:rPr>
      </w:pPr>
      <w:r w:rsidRPr="006B1671">
        <w:rPr>
          <w:rStyle w:val="FootnoteReference"/>
          <w:rFonts w:ascii="Times New Roman" w:hAnsi="Times New Roman"/>
          <w:sz w:val="20"/>
          <w:szCs w:val="20"/>
        </w:rPr>
        <w:footnoteRef/>
      </w:r>
      <w:r w:rsidRPr="006B1671">
        <w:rPr>
          <w:rFonts w:ascii="Times New Roman" w:hAnsi="Times New Roman"/>
          <w:sz w:val="20"/>
          <w:szCs w:val="20"/>
        </w:rPr>
        <w:t xml:space="preserve"> </w:t>
      </w:r>
      <w:r w:rsidRPr="006B1671">
        <w:rPr>
          <w:rFonts w:ascii="Times New Roman" w:hAnsi="Times New Roman"/>
          <w:bCs/>
          <w:sz w:val="20"/>
          <w:szCs w:val="20"/>
        </w:rPr>
        <w:t>Lietuvos statistikos departamento duomenys</w:t>
      </w:r>
      <w:r>
        <w:rPr>
          <w:rFonts w:ascii="Times New Roman" w:hAnsi="Times New Roman"/>
          <w:bCs/>
          <w:sz w:val="20"/>
          <w:szCs w:val="20"/>
        </w:rPr>
        <w:t xml:space="preserve">. </w:t>
      </w:r>
      <w:r w:rsidRPr="002D4344">
        <w:rPr>
          <w:rFonts w:ascii="Times New Roman" w:hAnsi="Times New Roman"/>
          <w:sz w:val="20"/>
          <w:szCs w:val="20"/>
        </w:rPr>
        <w:t>Prieiga internete</w:t>
      </w:r>
      <w:r w:rsidRPr="006B1671">
        <w:rPr>
          <w:rFonts w:ascii="Times New Roman" w:hAnsi="Times New Roman"/>
          <w:bCs/>
          <w:sz w:val="20"/>
          <w:szCs w:val="20"/>
        </w:rPr>
        <w:t xml:space="preserve"> </w:t>
      </w:r>
      <w:hyperlink r:id="rId12" w:anchor="/" w:history="1">
        <w:r w:rsidRPr="009C15BF">
          <w:rPr>
            <w:rStyle w:val="Hyperlink"/>
            <w:rFonts w:ascii="Times New Roman" w:hAnsi="Times New Roman"/>
            <w:bCs/>
            <w:sz w:val="20"/>
            <w:szCs w:val="20"/>
          </w:rPr>
          <w:t>https://osp.stat.gov.lt/statistiniu-rodikliu-analize#/</w:t>
        </w:r>
      </w:hyperlink>
    </w:p>
  </w:footnote>
  <w:footnote w:id="24">
    <w:p w14:paraId="4DCA078A" w14:textId="77777777" w:rsidR="00BD1D70" w:rsidRPr="006B1671" w:rsidRDefault="00BD1D70" w:rsidP="00E774E4">
      <w:pPr>
        <w:pStyle w:val="NoSpacing"/>
        <w:jc w:val="both"/>
        <w:rPr>
          <w:rFonts w:ascii="Times New Roman" w:hAnsi="Times New Roman"/>
          <w:sz w:val="20"/>
          <w:szCs w:val="20"/>
        </w:rPr>
      </w:pPr>
      <w:r w:rsidRPr="006B1671">
        <w:rPr>
          <w:rStyle w:val="FootnoteReference"/>
          <w:rFonts w:ascii="Times New Roman" w:hAnsi="Times New Roman"/>
          <w:sz w:val="20"/>
          <w:szCs w:val="20"/>
        </w:rPr>
        <w:footnoteRef/>
      </w:r>
      <w:r w:rsidRPr="006B1671">
        <w:rPr>
          <w:rFonts w:ascii="Times New Roman" w:hAnsi="Times New Roman"/>
          <w:sz w:val="20"/>
          <w:szCs w:val="20"/>
        </w:rPr>
        <w:t xml:space="preserve"> Elektrėnų turizmo informacijos centro internetinis puslapis, peržiūrėta adresu ttps://www.visit-elektrenai.lt/apgyvendinimas/</w:t>
      </w:r>
    </w:p>
  </w:footnote>
  <w:footnote w:id="25">
    <w:p w14:paraId="5A9027E0" w14:textId="77777777" w:rsidR="00BD1D70" w:rsidRPr="006B1671" w:rsidRDefault="00BD1D70" w:rsidP="00E774E4">
      <w:pPr>
        <w:pStyle w:val="NoSpacing"/>
        <w:rPr>
          <w:rFonts w:ascii="Times New Roman" w:hAnsi="Times New Roman"/>
          <w:sz w:val="20"/>
          <w:szCs w:val="20"/>
        </w:rPr>
      </w:pPr>
      <w:r w:rsidRPr="006B1671">
        <w:rPr>
          <w:rStyle w:val="FootnoteReference"/>
          <w:rFonts w:ascii="Times New Roman" w:hAnsi="Times New Roman"/>
          <w:sz w:val="20"/>
          <w:szCs w:val="20"/>
        </w:rPr>
        <w:footnoteRef/>
      </w:r>
      <w:r w:rsidRPr="006B1671">
        <w:rPr>
          <w:rFonts w:ascii="Times New Roman" w:hAnsi="Times New Roman"/>
          <w:sz w:val="20"/>
          <w:szCs w:val="20"/>
        </w:rPr>
        <w:t xml:space="preserve"> Duomenys</w:t>
      </w:r>
      <w:r>
        <w:rPr>
          <w:rFonts w:ascii="Times New Roman" w:hAnsi="Times New Roman"/>
          <w:sz w:val="20"/>
          <w:szCs w:val="20"/>
        </w:rPr>
        <w:t xml:space="preserve"> iš interneto svetainės</w:t>
      </w:r>
      <w:r w:rsidRPr="006B1671">
        <w:rPr>
          <w:rFonts w:ascii="Times New Roman" w:hAnsi="Times New Roman"/>
          <w:sz w:val="20"/>
          <w:szCs w:val="20"/>
        </w:rPr>
        <w:t xml:space="preserve">: </w:t>
      </w:r>
      <w:hyperlink r:id="rId13" w:history="1">
        <w:r w:rsidRPr="006B1671">
          <w:rPr>
            <w:rStyle w:val="Hyperlink"/>
            <w:rFonts w:ascii="Times New Roman" w:hAnsi="Times New Roman"/>
            <w:sz w:val="20"/>
            <w:szCs w:val="20"/>
          </w:rPr>
          <w:t>https://rekvizitai.vz.lt</w:t>
        </w:r>
      </w:hyperlink>
    </w:p>
    <w:p w14:paraId="6756A80B" w14:textId="77777777" w:rsidR="00BD1D70" w:rsidRPr="006B1671" w:rsidRDefault="00BD1D70" w:rsidP="00E774E4">
      <w:pPr>
        <w:pStyle w:val="NoSpacing"/>
        <w:rPr>
          <w:rFonts w:ascii="Times New Roman" w:hAnsi="Times New Roman"/>
          <w:sz w:val="20"/>
          <w:szCs w:val="20"/>
        </w:rPr>
      </w:pPr>
    </w:p>
  </w:footnote>
  <w:footnote w:id="26">
    <w:p w14:paraId="0279AEE0" w14:textId="77777777" w:rsidR="00BD1D70" w:rsidRDefault="00BD1D70" w:rsidP="00E774E4">
      <w:pPr>
        <w:pStyle w:val="FootnoteText"/>
      </w:pPr>
      <w:r>
        <w:rPr>
          <w:rStyle w:val="FootnoteReference"/>
        </w:rPr>
        <w:footnoteRef/>
      </w:r>
      <w:r>
        <w:t xml:space="preserve"> Elektrėnų savivaldybės 2022 metų veiklos ataskaita. Prieiga internete: </w:t>
      </w:r>
      <w:r w:rsidRPr="00882181">
        <w:t>https://www.elektrenai.lt/go.php/lit/Elektrenu-svivaldybes-2022-metu-veiklos-ataskaita/1</w:t>
      </w:r>
    </w:p>
  </w:footnote>
  <w:footnote w:id="27">
    <w:p w14:paraId="11368B0A" w14:textId="77777777" w:rsidR="00BD1D70" w:rsidRDefault="00BD1D70" w:rsidP="00E774E4">
      <w:pPr>
        <w:pStyle w:val="FootnoteText"/>
      </w:pPr>
      <w:r>
        <w:rPr>
          <w:rStyle w:val="FootnoteReference"/>
        </w:rPr>
        <w:footnoteRef/>
      </w:r>
      <w:r>
        <w:t xml:space="preserve"> Elektrėnų savivaldybės administracijos direktoriaus ataskaitos. Prieiga internete: </w:t>
      </w:r>
      <w:r w:rsidRPr="00CD38D5">
        <w:t>https://www.elektrenai.lt/index.php?3774768581</w:t>
      </w:r>
    </w:p>
  </w:footnote>
  <w:footnote w:id="28">
    <w:p w14:paraId="7480B2EF" w14:textId="77777777" w:rsidR="00BD1D70" w:rsidRDefault="00BD1D70" w:rsidP="00E774E4">
      <w:pPr>
        <w:pStyle w:val="FootnoteText"/>
      </w:pPr>
      <w:r>
        <w:rPr>
          <w:rStyle w:val="Inaosramenys"/>
        </w:rPr>
        <w:footnoteRef/>
      </w:r>
      <w:r>
        <w:rPr>
          <w:rFonts w:eastAsia="Times New Roman"/>
        </w:rPr>
        <w:t xml:space="preserve"> Interaktyvus Kultūros paveldo departamentų puslapis: </w:t>
      </w:r>
      <w:hyperlink r:id="rId14" w:history="1">
        <w:r>
          <w:rPr>
            <w:rStyle w:val="Hyperlink"/>
          </w:rPr>
          <w:t>www.kpd.lt</w:t>
        </w:r>
      </w:hyperlink>
      <w:r>
        <w:t xml:space="preserve">. Nekilnojamų kultūros vertybių paieška </w:t>
      </w:r>
    </w:p>
  </w:footnote>
  <w:footnote w:id="29">
    <w:p w14:paraId="085D636E" w14:textId="77777777" w:rsidR="00BD1D70" w:rsidRPr="00BE257F" w:rsidRDefault="00BD1D70" w:rsidP="005171BB">
      <w:pPr>
        <w:pStyle w:val="FootnoteText"/>
      </w:pPr>
      <w:r>
        <w:rPr>
          <w:rStyle w:val="FootnoteReference"/>
        </w:rPr>
        <w:footnoteRef/>
      </w:r>
      <w:r>
        <w:t xml:space="preserve"> </w:t>
      </w:r>
      <w:r w:rsidRPr="00BE257F">
        <w:t>Elektrėnų savivaldybės atsinaujinančių išteklių energijos naudojimo plėtros veiksmų planas iki 2030 m., saugomas VVG būstinėje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3DB38" w14:textId="77777777" w:rsidR="00BD1D70" w:rsidRDefault="00BD1D70">
    <w:pPr>
      <w:tabs>
        <w:tab w:val="center" w:pos="4819"/>
        <w:tab w:val="right" w:pos="9638"/>
      </w:tabs>
      <w:spacing w:after="160" w:line="259" w:lineRule="auto"/>
      <w:jc w:val="both"/>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E5B1B" w14:textId="77777777" w:rsidR="00BD1D70" w:rsidRDefault="00BD1D70">
    <w:pPr>
      <w:tabs>
        <w:tab w:val="center" w:pos="4819"/>
        <w:tab w:val="right" w:pos="9638"/>
      </w:tabs>
      <w:spacing w:after="160" w:line="259" w:lineRule="auto"/>
      <w:jc w:val="center"/>
      <w:rPr>
        <w:sz w:val="22"/>
        <w:szCs w:val="22"/>
        <w:lang w:val="en-US"/>
      </w:rPr>
    </w:pPr>
    <w:r>
      <w:rPr>
        <w:sz w:val="22"/>
        <w:szCs w:val="22"/>
        <w:lang w:val="en-US"/>
      </w:rPr>
      <w:fldChar w:fldCharType="begin"/>
    </w:r>
    <w:r>
      <w:rPr>
        <w:sz w:val="22"/>
        <w:szCs w:val="22"/>
        <w:lang w:val="en-US"/>
      </w:rPr>
      <w:instrText>PAGE   \* MERGEFORMAT</w:instrText>
    </w:r>
    <w:r>
      <w:rPr>
        <w:sz w:val="22"/>
        <w:szCs w:val="22"/>
        <w:lang w:val="en-US"/>
      </w:rPr>
      <w:fldChar w:fldCharType="separate"/>
    </w:r>
    <w:r w:rsidR="002C1C04">
      <w:rPr>
        <w:noProof/>
        <w:sz w:val="22"/>
        <w:szCs w:val="22"/>
        <w:lang w:val="en-US"/>
      </w:rPr>
      <w:t>85</w:t>
    </w:r>
    <w:r>
      <w:rPr>
        <w:sz w:val="22"/>
        <w:szCs w:val="22"/>
        <w:lang w:val="en-US"/>
      </w:rPr>
      <w:fldChar w:fldCharType="end"/>
    </w:r>
  </w:p>
  <w:p w14:paraId="7D1A0401" w14:textId="77777777" w:rsidR="00BD1D70" w:rsidRDefault="00BD1D70">
    <w:pPr>
      <w:tabs>
        <w:tab w:val="center" w:pos="4819"/>
        <w:tab w:val="right" w:pos="9638"/>
      </w:tabs>
      <w:spacing w:after="160" w:line="259" w:lineRule="auto"/>
      <w:jc w:val="both"/>
      <w:rPr>
        <w:sz w:val="22"/>
        <w:szCs w:val="22"/>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F837D" w14:textId="77777777" w:rsidR="00BD1D70" w:rsidRDefault="00BD1D70">
    <w:pPr>
      <w:tabs>
        <w:tab w:val="center" w:pos="4680"/>
        <w:tab w:val="right" w:pos="9360"/>
      </w:tabs>
      <w:spacing w:after="160" w:line="259" w:lineRule="auto"/>
      <w:jc w:val="both"/>
      <w:rPr>
        <w:sz w:val="22"/>
        <w:szCs w:val="22"/>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1BCA3C0"/>
    <w:lvl w:ilvl="0">
      <w:start w:val="1"/>
      <w:numFmt w:val="decimal"/>
      <w:lvlText w:val="%1."/>
      <w:lvlJc w:val="left"/>
      <w:pPr>
        <w:tabs>
          <w:tab w:val="num" w:pos="360"/>
        </w:tabs>
        <w:ind w:left="360" w:hanging="360"/>
      </w:pPr>
    </w:lvl>
  </w:abstractNum>
  <w:abstractNum w:abstractNumId="1">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hint="default"/>
      </w:rPr>
    </w:lvl>
  </w:abstractNum>
  <w:abstractNum w:abstractNumId="2">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rPr>
    </w:lvl>
  </w:abstractNum>
  <w:abstractNum w:abstractNumId="3">
    <w:nsid w:val="2F0F003C"/>
    <w:multiLevelType w:val="hybridMultilevel"/>
    <w:tmpl w:val="EC6EDC8C"/>
    <w:lvl w:ilvl="0" w:tplc="9EBE7854">
      <w:start w:val="2"/>
      <w:numFmt w:val="decimal"/>
      <w:lvlText w:val="%1."/>
      <w:lvlJc w:val="left"/>
      <w:pPr>
        <w:tabs>
          <w:tab w:val="num" w:pos="360"/>
        </w:tabs>
        <w:ind w:left="340" w:hanging="34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6F6678"/>
    <w:multiLevelType w:val="hybridMultilevel"/>
    <w:tmpl w:val="C94A9FF6"/>
    <w:lvl w:ilvl="0" w:tplc="1FA69104">
      <w:start w:val="1"/>
      <w:numFmt w:val="decimal"/>
      <w:lvlText w:val="%1."/>
      <w:lvlJc w:val="left"/>
      <w:pPr>
        <w:ind w:left="720" w:hanging="360"/>
      </w:pPr>
      <w:rPr>
        <w:rFonts w:ascii="Cambria" w:hAnsi="Cambria" w:hint="default"/>
        <w:b w:val="0"/>
        <w:i w:val="0"/>
        <w:color w:val="auto"/>
        <w:sz w:val="22"/>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454D6D9D"/>
    <w:multiLevelType w:val="hybridMultilevel"/>
    <w:tmpl w:val="C94A9FF6"/>
    <w:lvl w:ilvl="0" w:tplc="FFFFFFFF">
      <w:start w:val="1"/>
      <w:numFmt w:val="decimal"/>
      <w:lvlText w:val="%1."/>
      <w:lvlJc w:val="left"/>
      <w:pPr>
        <w:ind w:left="360" w:hanging="360"/>
      </w:pPr>
      <w:rPr>
        <w:rFonts w:ascii="Cambria" w:hAnsi="Cambria" w:hint="default"/>
        <w:b w:val="0"/>
        <w:i w:val="0"/>
        <w:strike w:val="0"/>
        <w:dstrike w:val="0"/>
        <w:color w:val="auto"/>
        <w:sz w:val="22"/>
        <w:u w:val="none"/>
        <w:effect w:val="non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nsid w:val="47DD203F"/>
    <w:multiLevelType w:val="hybridMultilevel"/>
    <w:tmpl w:val="79FE987E"/>
    <w:lvl w:ilvl="0" w:tplc="49302450">
      <w:start w:val="1"/>
      <w:numFmt w:val="decimal"/>
      <w:lvlText w:val="%1."/>
      <w:lvlJc w:val="left"/>
      <w:pPr>
        <w:ind w:left="720" w:hanging="360"/>
      </w:pPr>
      <w:rPr>
        <w:rFonts w:ascii="Cambria" w:hAnsi="Cambria"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590062"/>
    <w:multiLevelType w:val="hybridMultilevel"/>
    <w:tmpl w:val="38A20D94"/>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7F7722"/>
    <w:multiLevelType w:val="hybridMultilevel"/>
    <w:tmpl w:val="B74C6764"/>
    <w:lvl w:ilvl="0" w:tplc="60DC3D6C">
      <w:start w:val="1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5685D04"/>
    <w:multiLevelType w:val="hybridMultilevel"/>
    <w:tmpl w:val="9F586C44"/>
    <w:lvl w:ilvl="0" w:tplc="0D3AC164">
      <w:start w:val="1"/>
      <w:numFmt w:val="decimal"/>
      <w:lvlText w:val="%1."/>
      <w:lvlJc w:val="left"/>
      <w:rPr>
        <w:rFonts w:ascii="Times New Roman" w:hAnsi="Times New Roman" w:cs="Times New Roman" w:hint="default"/>
        <w:b/>
        <w:bCs/>
        <w:i w:val="0"/>
        <w:color w:val="auto"/>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7"/>
  </w:num>
  <w:num w:numId="3">
    <w:abstractNumId w:val="8"/>
  </w:num>
  <w:num w:numId="4">
    <w:abstractNumId w:val="2"/>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
  </w:num>
  <w:num w:numId="9">
    <w:abstractNumId w:val="6"/>
  </w:num>
  <w:num w:numId="10">
    <w:abstractNumId w:val="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trackRevisions/>
  <w:defaultTabStop w:val="1296"/>
  <w:hyphenationZone w:val="396"/>
  <w:doNotHyphenateCap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A0E"/>
    <w:rsid w:val="000070E9"/>
    <w:rsid w:val="00032500"/>
    <w:rsid w:val="00036198"/>
    <w:rsid w:val="000461AD"/>
    <w:rsid w:val="000521B4"/>
    <w:rsid w:val="000534A9"/>
    <w:rsid w:val="00060FDA"/>
    <w:rsid w:val="00075A6E"/>
    <w:rsid w:val="00075AED"/>
    <w:rsid w:val="00077F2F"/>
    <w:rsid w:val="00084EC8"/>
    <w:rsid w:val="000B2E4A"/>
    <w:rsid w:val="000D2B1B"/>
    <w:rsid w:val="000F5DD4"/>
    <w:rsid w:val="00114987"/>
    <w:rsid w:val="00131427"/>
    <w:rsid w:val="001519D0"/>
    <w:rsid w:val="0015414C"/>
    <w:rsid w:val="00157F7B"/>
    <w:rsid w:val="0017210F"/>
    <w:rsid w:val="00183E20"/>
    <w:rsid w:val="00195620"/>
    <w:rsid w:val="001A0FC1"/>
    <w:rsid w:val="001B4DFD"/>
    <w:rsid w:val="001B5D0E"/>
    <w:rsid w:val="001D438D"/>
    <w:rsid w:val="001E5EC4"/>
    <w:rsid w:val="00216F9C"/>
    <w:rsid w:val="00240C98"/>
    <w:rsid w:val="0024711D"/>
    <w:rsid w:val="0025540D"/>
    <w:rsid w:val="00262B2E"/>
    <w:rsid w:val="002859AE"/>
    <w:rsid w:val="00286EE0"/>
    <w:rsid w:val="002A595A"/>
    <w:rsid w:val="002C06A5"/>
    <w:rsid w:val="002C1C04"/>
    <w:rsid w:val="00312F58"/>
    <w:rsid w:val="00322B97"/>
    <w:rsid w:val="00325956"/>
    <w:rsid w:val="00352A70"/>
    <w:rsid w:val="003566D5"/>
    <w:rsid w:val="003574BA"/>
    <w:rsid w:val="003777D2"/>
    <w:rsid w:val="00385C4F"/>
    <w:rsid w:val="00393DF2"/>
    <w:rsid w:val="003B5F67"/>
    <w:rsid w:val="003C2834"/>
    <w:rsid w:val="003F6641"/>
    <w:rsid w:val="0042329A"/>
    <w:rsid w:val="004300D4"/>
    <w:rsid w:val="00454EA7"/>
    <w:rsid w:val="0045757E"/>
    <w:rsid w:val="00470F25"/>
    <w:rsid w:val="00471431"/>
    <w:rsid w:val="00491B31"/>
    <w:rsid w:val="004B3F0D"/>
    <w:rsid w:val="004C3DC7"/>
    <w:rsid w:val="004C4308"/>
    <w:rsid w:val="004C561C"/>
    <w:rsid w:val="0050696D"/>
    <w:rsid w:val="005171BB"/>
    <w:rsid w:val="00525C1D"/>
    <w:rsid w:val="005266BF"/>
    <w:rsid w:val="00566DC9"/>
    <w:rsid w:val="00583B32"/>
    <w:rsid w:val="005A3DA8"/>
    <w:rsid w:val="005C225A"/>
    <w:rsid w:val="0063670D"/>
    <w:rsid w:val="006420D7"/>
    <w:rsid w:val="00650602"/>
    <w:rsid w:val="00653EEE"/>
    <w:rsid w:val="0067623C"/>
    <w:rsid w:val="00684A31"/>
    <w:rsid w:val="00692089"/>
    <w:rsid w:val="006A6BFE"/>
    <w:rsid w:val="006B5AD8"/>
    <w:rsid w:val="006E4A07"/>
    <w:rsid w:val="006E4C18"/>
    <w:rsid w:val="006F538A"/>
    <w:rsid w:val="00722900"/>
    <w:rsid w:val="00744CA0"/>
    <w:rsid w:val="00745CFB"/>
    <w:rsid w:val="0078377A"/>
    <w:rsid w:val="00797B70"/>
    <w:rsid w:val="007E1D6B"/>
    <w:rsid w:val="007E4F69"/>
    <w:rsid w:val="007F1E7B"/>
    <w:rsid w:val="007F49E7"/>
    <w:rsid w:val="00812D7B"/>
    <w:rsid w:val="008156EA"/>
    <w:rsid w:val="008358E5"/>
    <w:rsid w:val="00836EDF"/>
    <w:rsid w:val="00842A0E"/>
    <w:rsid w:val="00884064"/>
    <w:rsid w:val="008A4C33"/>
    <w:rsid w:val="008A5956"/>
    <w:rsid w:val="008B36DB"/>
    <w:rsid w:val="008D70AC"/>
    <w:rsid w:val="008E7E2F"/>
    <w:rsid w:val="008F3485"/>
    <w:rsid w:val="00911631"/>
    <w:rsid w:val="00921FCF"/>
    <w:rsid w:val="00924046"/>
    <w:rsid w:val="009716CD"/>
    <w:rsid w:val="00997143"/>
    <w:rsid w:val="009B4803"/>
    <w:rsid w:val="009B5F27"/>
    <w:rsid w:val="009D6551"/>
    <w:rsid w:val="00A1649A"/>
    <w:rsid w:val="00A37579"/>
    <w:rsid w:val="00A44DAF"/>
    <w:rsid w:val="00A542E8"/>
    <w:rsid w:val="00A60675"/>
    <w:rsid w:val="00A662A9"/>
    <w:rsid w:val="00A779C7"/>
    <w:rsid w:val="00A83378"/>
    <w:rsid w:val="00AA4567"/>
    <w:rsid w:val="00AC4A18"/>
    <w:rsid w:val="00AC7492"/>
    <w:rsid w:val="00B1369B"/>
    <w:rsid w:val="00B617D8"/>
    <w:rsid w:val="00B63C11"/>
    <w:rsid w:val="00B71D00"/>
    <w:rsid w:val="00BD1D70"/>
    <w:rsid w:val="00BD3B33"/>
    <w:rsid w:val="00BD63FB"/>
    <w:rsid w:val="00BF15B1"/>
    <w:rsid w:val="00BF3D4F"/>
    <w:rsid w:val="00C475C5"/>
    <w:rsid w:val="00C644BF"/>
    <w:rsid w:val="00CB0B8A"/>
    <w:rsid w:val="00CB1DB8"/>
    <w:rsid w:val="00CB4391"/>
    <w:rsid w:val="00D05197"/>
    <w:rsid w:val="00D25676"/>
    <w:rsid w:val="00D2662A"/>
    <w:rsid w:val="00D3200B"/>
    <w:rsid w:val="00D32341"/>
    <w:rsid w:val="00D82BF3"/>
    <w:rsid w:val="00DC57C6"/>
    <w:rsid w:val="00DD71F2"/>
    <w:rsid w:val="00DE5FC2"/>
    <w:rsid w:val="00DF7C5E"/>
    <w:rsid w:val="00E066EF"/>
    <w:rsid w:val="00E12862"/>
    <w:rsid w:val="00E12BF7"/>
    <w:rsid w:val="00E32123"/>
    <w:rsid w:val="00E44A6A"/>
    <w:rsid w:val="00E774E4"/>
    <w:rsid w:val="00EC4CC6"/>
    <w:rsid w:val="00F06D6D"/>
    <w:rsid w:val="00F11271"/>
    <w:rsid w:val="00F32E91"/>
    <w:rsid w:val="00F457C6"/>
    <w:rsid w:val="00F54ADE"/>
    <w:rsid w:val="00F9030D"/>
    <w:rsid w:val="00FA0181"/>
    <w:rsid w:val="00FB0A78"/>
    <w:rsid w:val="00FE271F"/>
    <w:rsid w:val="00FE31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C6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toc 2" w:uiPriority="39"/>
    <w:lsdException w:name="toc 3" w:uiPriority="39"/>
    <w:lsdException w:name="footnote text"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Table Grid" w:semiHidden="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link w:val="Heading1Char"/>
    <w:rsid w:val="00195620"/>
    <w:pPr>
      <w:keepNext/>
      <w:keepLines/>
      <w:spacing w:before="240"/>
      <w:outlineLvl w:val="0"/>
    </w:pPr>
    <w:rPr>
      <w:rFonts w:ascii="Cambria" w:hAnsi="Cambria"/>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262B2E"/>
    <w:pPr>
      <w:suppressAutoHyphens/>
    </w:pPr>
    <w:rPr>
      <w:rFonts w:eastAsia="Calibri"/>
      <w:sz w:val="20"/>
      <w:lang w:eastAsia="zh-CN"/>
    </w:rPr>
  </w:style>
  <w:style w:type="character" w:customStyle="1" w:styleId="FootnoteTextChar">
    <w:name w:val="Footnote Text Char"/>
    <w:link w:val="FootnoteText"/>
    <w:rsid w:val="00262B2E"/>
    <w:rPr>
      <w:rFonts w:eastAsia="Calibri"/>
      <w:sz w:val="20"/>
      <w:lang w:eastAsia="zh-CN"/>
    </w:rPr>
  </w:style>
  <w:style w:type="character" w:styleId="FootnoteReference">
    <w:name w:val="footnote reference"/>
    <w:uiPriority w:val="99"/>
    <w:unhideWhenUsed/>
    <w:rsid w:val="00262B2E"/>
    <w:rPr>
      <w:vertAlign w:val="superscript"/>
    </w:rPr>
  </w:style>
  <w:style w:type="character" w:styleId="Hyperlink">
    <w:name w:val="Hyperlink"/>
    <w:uiPriority w:val="99"/>
    <w:rsid w:val="00262B2E"/>
    <w:rPr>
      <w:color w:val="0000FF"/>
      <w:u w:val="single"/>
    </w:rPr>
  </w:style>
  <w:style w:type="character" w:customStyle="1" w:styleId="Inaosramenys">
    <w:name w:val="Išnašos rašmenys"/>
    <w:rsid w:val="00262B2E"/>
    <w:rPr>
      <w:vertAlign w:val="superscript"/>
    </w:rPr>
  </w:style>
  <w:style w:type="paragraph" w:styleId="ListParagraph">
    <w:name w:val="List Paragraph"/>
    <w:basedOn w:val="Normal"/>
    <w:qFormat/>
    <w:rsid w:val="00262B2E"/>
    <w:pPr>
      <w:suppressAutoHyphens/>
      <w:spacing w:after="200" w:line="276" w:lineRule="auto"/>
      <w:ind w:left="720"/>
      <w:contextualSpacing/>
    </w:pPr>
    <w:rPr>
      <w:rFonts w:eastAsia="Calibri"/>
      <w:szCs w:val="22"/>
      <w:lang w:eastAsia="zh-CN"/>
    </w:rPr>
  </w:style>
  <w:style w:type="paragraph" w:styleId="NoSpacing">
    <w:name w:val="No Spacing"/>
    <w:uiPriority w:val="1"/>
    <w:qFormat/>
    <w:rsid w:val="00E12BF7"/>
    <w:rPr>
      <w:rFonts w:ascii="Calibri" w:eastAsia="Calibri" w:hAnsi="Calibri"/>
      <w:sz w:val="22"/>
      <w:szCs w:val="22"/>
      <w:lang w:eastAsia="en-US"/>
    </w:rPr>
  </w:style>
  <w:style w:type="character" w:styleId="CommentReference">
    <w:name w:val="annotation reference"/>
    <w:semiHidden/>
    <w:unhideWhenUsed/>
    <w:rsid w:val="00A83378"/>
    <w:rPr>
      <w:sz w:val="16"/>
      <w:szCs w:val="16"/>
    </w:rPr>
  </w:style>
  <w:style w:type="paragraph" w:styleId="CommentText">
    <w:name w:val="annotation text"/>
    <w:basedOn w:val="Normal"/>
    <w:link w:val="CommentTextChar"/>
    <w:semiHidden/>
    <w:unhideWhenUsed/>
    <w:rsid w:val="00A83378"/>
    <w:rPr>
      <w:sz w:val="20"/>
    </w:rPr>
  </w:style>
  <w:style w:type="character" w:customStyle="1" w:styleId="CommentTextChar">
    <w:name w:val="Comment Text Char"/>
    <w:link w:val="CommentText"/>
    <w:semiHidden/>
    <w:rsid w:val="00A83378"/>
    <w:rPr>
      <w:sz w:val="20"/>
    </w:rPr>
  </w:style>
  <w:style w:type="paragraph" w:styleId="CommentSubject">
    <w:name w:val="annotation subject"/>
    <w:basedOn w:val="CommentText"/>
    <w:next w:val="CommentText"/>
    <w:link w:val="CommentSubjectChar"/>
    <w:semiHidden/>
    <w:unhideWhenUsed/>
    <w:rsid w:val="00A83378"/>
    <w:rPr>
      <w:b/>
      <w:bCs/>
    </w:rPr>
  </w:style>
  <w:style w:type="character" w:customStyle="1" w:styleId="CommentSubjectChar">
    <w:name w:val="Comment Subject Char"/>
    <w:link w:val="CommentSubject"/>
    <w:semiHidden/>
    <w:rsid w:val="00A83378"/>
    <w:rPr>
      <w:b/>
      <w:bCs/>
      <w:sz w:val="20"/>
    </w:rPr>
  </w:style>
  <w:style w:type="character" w:styleId="FollowedHyperlink">
    <w:name w:val="FollowedHyperlink"/>
    <w:uiPriority w:val="99"/>
    <w:semiHidden/>
    <w:unhideWhenUsed/>
    <w:rsid w:val="004300D4"/>
    <w:rPr>
      <w:color w:val="954F72"/>
      <w:u w:val="single"/>
    </w:rPr>
  </w:style>
  <w:style w:type="paragraph" w:customStyle="1" w:styleId="msonormal0">
    <w:name w:val="msonormal"/>
    <w:basedOn w:val="Normal"/>
    <w:rsid w:val="004300D4"/>
    <w:pPr>
      <w:spacing w:before="100" w:beforeAutospacing="1" w:after="100" w:afterAutospacing="1"/>
    </w:pPr>
    <w:rPr>
      <w:szCs w:val="24"/>
      <w:lang w:val="en-US"/>
    </w:rPr>
  </w:style>
  <w:style w:type="paragraph" w:customStyle="1" w:styleId="xl66">
    <w:name w:val="xl66"/>
    <w:basedOn w:val="Normal"/>
    <w:rsid w:val="004300D4"/>
    <w:pPr>
      <w:spacing w:before="100" w:beforeAutospacing="1" w:after="100" w:afterAutospacing="1"/>
      <w:textAlignment w:val="top"/>
    </w:pPr>
    <w:rPr>
      <w:szCs w:val="24"/>
      <w:lang w:val="en-US"/>
    </w:rPr>
  </w:style>
  <w:style w:type="paragraph" w:customStyle="1" w:styleId="xl67">
    <w:name w:val="xl67"/>
    <w:basedOn w:val="Normal"/>
    <w:rsid w:val="004300D4"/>
    <w:pPr>
      <w:spacing w:before="100" w:beforeAutospacing="1" w:after="100" w:afterAutospacing="1"/>
      <w:textAlignment w:val="top"/>
    </w:pPr>
    <w:rPr>
      <w:szCs w:val="24"/>
      <w:lang w:val="en-US"/>
    </w:rPr>
  </w:style>
  <w:style w:type="paragraph" w:customStyle="1" w:styleId="xl68">
    <w:name w:val="xl68"/>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69">
    <w:name w:val="xl69"/>
    <w:basedOn w:val="Normal"/>
    <w:rsid w:val="004300D4"/>
    <w:pPr>
      <w:spacing w:before="100" w:beforeAutospacing="1" w:after="100" w:afterAutospacing="1"/>
      <w:textAlignment w:val="top"/>
    </w:pPr>
    <w:rPr>
      <w:rFonts w:ascii="Calibri" w:hAnsi="Calibri" w:cs="Calibri"/>
      <w:szCs w:val="24"/>
      <w:lang w:val="en-US"/>
    </w:rPr>
  </w:style>
  <w:style w:type="paragraph" w:customStyle="1" w:styleId="xl70">
    <w:name w:val="xl70"/>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71">
    <w:name w:val="xl71"/>
    <w:basedOn w:val="Normal"/>
    <w:rsid w:val="004300D4"/>
    <w:pPr>
      <w:pBdr>
        <w:left w:val="single" w:sz="8" w:space="0" w:color="auto"/>
      </w:pBdr>
      <w:spacing w:before="100" w:beforeAutospacing="1" w:after="100" w:afterAutospacing="1"/>
      <w:textAlignment w:val="top"/>
    </w:pPr>
    <w:rPr>
      <w:szCs w:val="24"/>
      <w:lang w:val="en-US"/>
    </w:rPr>
  </w:style>
  <w:style w:type="paragraph" w:customStyle="1" w:styleId="xl72">
    <w:name w:val="xl72"/>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b/>
      <w:bCs/>
      <w:szCs w:val="24"/>
      <w:lang w:val="en-US"/>
    </w:rPr>
  </w:style>
  <w:style w:type="paragraph" w:customStyle="1" w:styleId="xl73">
    <w:name w:val="xl73"/>
    <w:basedOn w:val="Normal"/>
    <w:rsid w:val="004300D4"/>
    <w:pPr>
      <w:pBdr>
        <w:top w:val="single" w:sz="8" w:space="0" w:color="auto"/>
        <w:left w:val="single" w:sz="8" w:space="0" w:color="auto"/>
        <w:bottom w:val="single" w:sz="4" w:space="0" w:color="auto"/>
        <w:right w:val="single" w:sz="4"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74">
    <w:name w:val="xl74"/>
    <w:basedOn w:val="Normal"/>
    <w:rsid w:val="004300D4"/>
    <w:pPr>
      <w:pBdr>
        <w:top w:val="single" w:sz="8"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75">
    <w:name w:val="xl75"/>
    <w:basedOn w:val="Normal"/>
    <w:rsid w:val="004300D4"/>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top"/>
    </w:pPr>
    <w:rPr>
      <w:rFonts w:ascii="Calibri" w:hAnsi="Calibri" w:cs="Calibri"/>
      <w:szCs w:val="24"/>
      <w:lang w:val="en-US"/>
    </w:rPr>
  </w:style>
  <w:style w:type="paragraph" w:customStyle="1" w:styleId="xl76">
    <w:name w:val="xl76"/>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77">
    <w:name w:val="xl77"/>
    <w:basedOn w:val="Normal"/>
    <w:rsid w:val="004300D4"/>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78">
    <w:name w:val="xl78"/>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szCs w:val="24"/>
      <w:lang w:val="en-US"/>
    </w:rPr>
  </w:style>
  <w:style w:type="paragraph" w:customStyle="1" w:styleId="xl79">
    <w:name w:val="xl79"/>
    <w:basedOn w:val="Normal"/>
    <w:rsid w:val="004300D4"/>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80">
    <w:name w:val="xl80"/>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b/>
      <w:bCs/>
      <w:szCs w:val="24"/>
      <w:lang w:val="en-US"/>
    </w:rPr>
  </w:style>
  <w:style w:type="paragraph" w:customStyle="1" w:styleId="xl81">
    <w:name w:val="xl81"/>
    <w:basedOn w:val="Normal"/>
    <w:rsid w:val="004300D4"/>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textAlignment w:val="top"/>
    </w:pPr>
    <w:rPr>
      <w:rFonts w:ascii="Calibri" w:hAnsi="Calibri" w:cs="Calibri"/>
      <w:szCs w:val="24"/>
      <w:lang w:val="en-US"/>
    </w:rPr>
  </w:style>
  <w:style w:type="paragraph" w:customStyle="1" w:styleId="xl82">
    <w:name w:val="xl82"/>
    <w:basedOn w:val="Normal"/>
    <w:rsid w:val="004300D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Calibri" w:hAnsi="Calibri" w:cs="Calibri"/>
      <w:szCs w:val="24"/>
      <w:lang w:val="en-US"/>
    </w:rPr>
  </w:style>
  <w:style w:type="paragraph" w:customStyle="1" w:styleId="xl83">
    <w:name w:val="xl83"/>
    <w:basedOn w:val="Normal"/>
    <w:rsid w:val="004300D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Calibri" w:hAnsi="Calibri" w:cs="Calibri"/>
      <w:szCs w:val="24"/>
      <w:lang w:val="en-US"/>
    </w:rPr>
  </w:style>
  <w:style w:type="paragraph" w:customStyle="1" w:styleId="xl84">
    <w:name w:val="xl84"/>
    <w:basedOn w:val="Normal"/>
    <w:rsid w:val="004300D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Calibri" w:hAnsi="Calibri" w:cs="Calibri"/>
      <w:szCs w:val="24"/>
      <w:lang w:val="en-US"/>
    </w:rPr>
  </w:style>
  <w:style w:type="paragraph" w:customStyle="1" w:styleId="xl85">
    <w:name w:val="xl85"/>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b/>
      <w:bCs/>
      <w:i/>
      <w:iCs/>
      <w:szCs w:val="24"/>
      <w:lang w:val="en-US"/>
    </w:rPr>
  </w:style>
  <w:style w:type="paragraph" w:customStyle="1" w:styleId="xl86">
    <w:name w:val="xl86"/>
    <w:basedOn w:val="Normal"/>
    <w:rsid w:val="004300D4"/>
    <w:pPr>
      <w:pBdr>
        <w:left w:val="single" w:sz="8"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87">
    <w:name w:val="xl87"/>
    <w:basedOn w:val="Normal"/>
    <w:rsid w:val="004300D4"/>
    <w:pPr>
      <w:pBdr>
        <w:left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88">
    <w:name w:val="xl88"/>
    <w:basedOn w:val="Normal"/>
    <w:rsid w:val="004300D4"/>
    <w:pPr>
      <w:pBdr>
        <w:left w:val="single" w:sz="8" w:space="0" w:color="auto"/>
        <w:bottom w:val="single" w:sz="4"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89">
    <w:name w:val="xl89"/>
    <w:basedOn w:val="Normal"/>
    <w:rsid w:val="004300D4"/>
    <w:pPr>
      <w:pBdr>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90">
    <w:name w:val="xl90"/>
    <w:basedOn w:val="Normal"/>
    <w:rsid w:val="004300D4"/>
    <w:pPr>
      <w:pBdr>
        <w:right w:val="single" w:sz="8" w:space="0" w:color="auto"/>
      </w:pBdr>
      <w:spacing w:before="100" w:beforeAutospacing="1" w:after="100" w:afterAutospacing="1"/>
      <w:textAlignment w:val="top"/>
    </w:pPr>
    <w:rPr>
      <w:rFonts w:ascii="Calibri" w:hAnsi="Calibri" w:cs="Calibri"/>
      <w:szCs w:val="24"/>
      <w:lang w:val="en-US"/>
    </w:rPr>
  </w:style>
  <w:style w:type="paragraph" w:customStyle="1" w:styleId="xl91">
    <w:name w:val="xl91"/>
    <w:basedOn w:val="Normal"/>
    <w:rsid w:val="004300D4"/>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92">
    <w:name w:val="xl92"/>
    <w:basedOn w:val="Normal"/>
    <w:rsid w:val="004300D4"/>
    <w:pPr>
      <w:pBdr>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93">
    <w:name w:val="xl93"/>
    <w:basedOn w:val="Normal"/>
    <w:rsid w:val="004300D4"/>
    <w:pPr>
      <w:pBdr>
        <w:top w:val="single" w:sz="4" w:space="0" w:color="auto"/>
        <w:bottom w:val="single" w:sz="4" w:space="0" w:color="auto"/>
        <w:right w:val="single" w:sz="8" w:space="0" w:color="auto"/>
      </w:pBdr>
      <w:shd w:val="clear" w:color="000000" w:fill="DDEBF7"/>
      <w:spacing w:before="100" w:beforeAutospacing="1" w:after="100" w:afterAutospacing="1"/>
      <w:textAlignment w:val="top"/>
    </w:pPr>
    <w:rPr>
      <w:rFonts w:ascii="Calibri" w:hAnsi="Calibri" w:cs="Calibri"/>
      <w:szCs w:val="24"/>
      <w:lang w:val="en-US"/>
    </w:rPr>
  </w:style>
  <w:style w:type="paragraph" w:customStyle="1" w:styleId="xl94">
    <w:name w:val="xl94"/>
    <w:basedOn w:val="Normal"/>
    <w:rsid w:val="004300D4"/>
    <w:pPr>
      <w:pBdr>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table" w:styleId="TableGrid">
    <w:name w:val="Table Grid"/>
    <w:basedOn w:val="TableNormal"/>
    <w:rsid w:val="001D43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1D438D"/>
    <w:pPr>
      <w:tabs>
        <w:tab w:val="center" w:pos="4680"/>
        <w:tab w:val="right" w:pos="9360"/>
      </w:tabs>
      <w:jc w:val="both"/>
    </w:pPr>
  </w:style>
  <w:style w:type="character" w:customStyle="1" w:styleId="HeaderChar">
    <w:name w:val="Header Char"/>
    <w:basedOn w:val="DefaultParagraphFont"/>
    <w:link w:val="Header"/>
    <w:rsid w:val="001D438D"/>
  </w:style>
  <w:style w:type="paragraph" w:styleId="BodyText2">
    <w:name w:val="Body Text 2"/>
    <w:basedOn w:val="Normal"/>
    <w:link w:val="BodyText2Char"/>
    <w:rsid w:val="001D438D"/>
    <w:pPr>
      <w:spacing w:after="120" w:line="480" w:lineRule="auto"/>
    </w:pPr>
    <w:rPr>
      <w:szCs w:val="24"/>
      <w:lang w:eastAsia="lt-LT"/>
    </w:rPr>
  </w:style>
  <w:style w:type="character" w:customStyle="1" w:styleId="BodyText2Char">
    <w:name w:val="Body Text 2 Char"/>
    <w:link w:val="BodyText2"/>
    <w:rsid w:val="001D438D"/>
    <w:rPr>
      <w:szCs w:val="24"/>
      <w:lang w:eastAsia="lt-LT"/>
    </w:rPr>
  </w:style>
  <w:style w:type="character" w:styleId="PlaceholderText">
    <w:name w:val="Placeholder Text"/>
    <w:semiHidden/>
    <w:rsid w:val="00195620"/>
    <w:rPr>
      <w:color w:val="808080"/>
    </w:rPr>
  </w:style>
  <w:style w:type="character" w:customStyle="1" w:styleId="Heading1Char">
    <w:name w:val="Heading 1 Char"/>
    <w:link w:val="Heading1"/>
    <w:rsid w:val="00195620"/>
    <w:rPr>
      <w:rFonts w:ascii="Cambria" w:eastAsia="Times New Roman" w:hAnsi="Cambria" w:cs="Times New Roman"/>
      <w:color w:val="365F91"/>
      <w:sz w:val="32"/>
      <w:szCs w:val="32"/>
    </w:rPr>
  </w:style>
  <w:style w:type="paragraph" w:styleId="TOCHeading">
    <w:name w:val="TOC Heading"/>
    <w:basedOn w:val="Heading1"/>
    <w:next w:val="Normal"/>
    <w:uiPriority w:val="39"/>
    <w:unhideWhenUsed/>
    <w:qFormat/>
    <w:rsid w:val="00195620"/>
    <w:pPr>
      <w:spacing w:line="259" w:lineRule="auto"/>
      <w:outlineLvl w:val="9"/>
    </w:pPr>
    <w:rPr>
      <w:lang w:val="en-US"/>
    </w:rPr>
  </w:style>
  <w:style w:type="paragraph" w:styleId="TOC2">
    <w:name w:val="toc 2"/>
    <w:basedOn w:val="Normal"/>
    <w:next w:val="Normal"/>
    <w:autoRedefine/>
    <w:uiPriority w:val="39"/>
    <w:unhideWhenUsed/>
    <w:rsid w:val="00195620"/>
    <w:pPr>
      <w:spacing w:after="100"/>
      <w:ind w:left="240"/>
    </w:pPr>
  </w:style>
  <w:style w:type="paragraph" w:styleId="TOC3">
    <w:name w:val="toc 3"/>
    <w:basedOn w:val="Normal"/>
    <w:next w:val="Normal"/>
    <w:autoRedefine/>
    <w:uiPriority w:val="39"/>
    <w:unhideWhenUsed/>
    <w:rsid w:val="00195620"/>
    <w:pPr>
      <w:spacing w:after="100"/>
      <w:ind w:left="480"/>
    </w:pPr>
  </w:style>
  <w:style w:type="paragraph" w:styleId="Revision">
    <w:name w:val="Revision"/>
    <w:hidden/>
    <w:semiHidden/>
    <w:rsid w:val="002C06A5"/>
    <w:rPr>
      <w:sz w:val="24"/>
      <w:lang w:eastAsia="en-US"/>
    </w:rPr>
  </w:style>
  <w:style w:type="paragraph" w:styleId="Caption">
    <w:name w:val="caption"/>
    <w:basedOn w:val="Normal"/>
    <w:next w:val="Normal"/>
    <w:semiHidden/>
    <w:unhideWhenUsed/>
    <w:rsid w:val="00B1369B"/>
    <w:pPr>
      <w:spacing w:after="200"/>
    </w:pPr>
    <w:rPr>
      <w:i/>
      <w:iCs/>
      <w:color w:val="1F497D"/>
      <w:sz w:val="18"/>
      <w:szCs w:val="18"/>
    </w:rPr>
  </w:style>
  <w:style w:type="character" w:customStyle="1" w:styleId="UnresolvedMention1">
    <w:name w:val="Unresolved Mention1"/>
    <w:uiPriority w:val="99"/>
    <w:semiHidden/>
    <w:unhideWhenUsed/>
    <w:rsid w:val="00B1369B"/>
    <w:rPr>
      <w:color w:val="605E5C"/>
      <w:shd w:val="clear" w:color="auto" w:fill="E1DFDD"/>
    </w:rPr>
  </w:style>
  <w:style w:type="paragraph" w:styleId="BalloonText">
    <w:name w:val="Balloon Text"/>
    <w:basedOn w:val="Normal"/>
    <w:link w:val="BalloonTextChar"/>
    <w:semiHidden/>
    <w:unhideWhenUsed/>
    <w:rsid w:val="00AC4A18"/>
    <w:rPr>
      <w:rFonts w:ascii="Tahoma" w:hAnsi="Tahoma" w:cs="Tahoma"/>
      <w:sz w:val="16"/>
      <w:szCs w:val="16"/>
    </w:rPr>
  </w:style>
  <w:style w:type="character" w:customStyle="1" w:styleId="BalloonTextChar">
    <w:name w:val="Balloon Text Char"/>
    <w:link w:val="BalloonText"/>
    <w:semiHidden/>
    <w:rsid w:val="00AC4A18"/>
    <w:rPr>
      <w:rFonts w:ascii="Tahoma" w:hAnsi="Tahoma" w:cs="Tahoma"/>
      <w:sz w:val="16"/>
      <w:szCs w:val="16"/>
    </w:rPr>
  </w:style>
  <w:style w:type="paragraph" w:customStyle="1" w:styleId="xl64">
    <w:name w:val="xl64"/>
    <w:basedOn w:val="Normal"/>
    <w:rsid w:val="004C3DC7"/>
    <w:pPr>
      <w:spacing w:before="100" w:beforeAutospacing="1" w:after="100" w:afterAutospacing="1"/>
      <w:textAlignment w:val="top"/>
    </w:pPr>
    <w:rPr>
      <w:szCs w:val="24"/>
      <w:lang w:val="en-US"/>
    </w:rPr>
  </w:style>
  <w:style w:type="paragraph" w:customStyle="1" w:styleId="xl65">
    <w:name w:val="xl65"/>
    <w:basedOn w:val="Normal"/>
    <w:rsid w:val="004C3DC7"/>
    <w:pPr>
      <w:spacing w:before="100" w:beforeAutospacing="1" w:after="100" w:afterAutospacing="1"/>
      <w:textAlignment w:val="top"/>
    </w:pPr>
    <w:rPr>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toc 2" w:uiPriority="39"/>
    <w:lsdException w:name="toc 3" w:uiPriority="39"/>
    <w:lsdException w:name="footnote text"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Table Grid" w:semiHidden="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link w:val="Heading1Char"/>
    <w:rsid w:val="00195620"/>
    <w:pPr>
      <w:keepNext/>
      <w:keepLines/>
      <w:spacing w:before="240"/>
      <w:outlineLvl w:val="0"/>
    </w:pPr>
    <w:rPr>
      <w:rFonts w:ascii="Cambria" w:hAnsi="Cambria"/>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262B2E"/>
    <w:pPr>
      <w:suppressAutoHyphens/>
    </w:pPr>
    <w:rPr>
      <w:rFonts w:eastAsia="Calibri"/>
      <w:sz w:val="20"/>
      <w:lang w:eastAsia="zh-CN"/>
    </w:rPr>
  </w:style>
  <w:style w:type="character" w:customStyle="1" w:styleId="FootnoteTextChar">
    <w:name w:val="Footnote Text Char"/>
    <w:link w:val="FootnoteText"/>
    <w:rsid w:val="00262B2E"/>
    <w:rPr>
      <w:rFonts w:eastAsia="Calibri"/>
      <w:sz w:val="20"/>
      <w:lang w:eastAsia="zh-CN"/>
    </w:rPr>
  </w:style>
  <w:style w:type="character" w:styleId="FootnoteReference">
    <w:name w:val="footnote reference"/>
    <w:uiPriority w:val="99"/>
    <w:unhideWhenUsed/>
    <w:rsid w:val="00262B2E"/>
    <w:rPr>
      <w:vertAlign w:val="superscript"/>
    </w:rPr>
  </w:style>
  <w:style w:type="character" w:styleId="Hyperlink">
    <w:name w:val="Hyperlink"/>
    <w:uiPriority w:val="99"/>
    <w:rsid w:val="00262B2E"/>
    <w:rPr>
      <w:color w:val="0000FF"/>
      <w:u w:val="single"/>
    </w:rPr>
  </w:style>
  <w:style w:type="character" w:customStyle="1" w:styleId="Inaosramenys">
    <w:name w:val="Išnašos rašmenys"/>
    <w:rsid w:val="00262B2E"/>
    <w:rPr>
      <w:vertAlign w:val="superscript"/>
    </w:rPr>
  </w:style>
  <w:style w:type="paragraph" w:styleId="ListParagraph">
    <w:name w:val="List Paragraph"/>
    <w:basedOn w:val="Normal"/>
    <w:qFormat/>
    <w:rsid w:val="00262B2E"/>
    <w:pPr>
      <w:suppressAutoHyphens/>
      <w:spacing w:after="200" w:line="276" w:lineRule="auto"/>
      <w:ind w:left="720"/>
      <w:contextualSpacing/>
    </w:pPr>
    <w:rPr>
      <w:rFonts w:eastAsia="Calibri"/>
      <w:szCs w:val="22"/>
      <w:lang w:eastAsia="zh-CN"/>
    </w:rPr>
  </w:style>
  <w:style w:type="paragraph" w:styleId="NoSpacing">
    <w:name w:val="No Spacing"/>
    <w:uiPriority w:val="1"/>
    <w:qFormat/>
    <w:rsid w:val="00E12BF7"/>
    <w:rPr>
      <w:rFonts w:ascii="Calibri" w:eastAsia="Calibri" w:hAnsi="Calibri"/>
      <w:sz w:val="22"/>
      <w:szCs w:val="22"/>
      <w:lang w:eastAsia="en-US"/>
    </w:rPr>
  </w:style>
  <w:style w:type="character" w:styleId="CommentReference">
    <w:name w:val="annotation reference"/>
    <w:semiHidden/>
    <w:unhideWhenUsed/>
    <w:rsid w:val="00A83378"/>
    <w:rPr>
      <w:sz w:val="16"/>
      <w:szCs w:val="16"/>
    </w:rPr>
  </w:style>
  <w:style w:type="paragraph" w:styleId="CommentText">
    <w:name w:val="annotation text"/>
    <w:basedOn w:val="Normal"/>
    <w:link w:val="CommentTextChar"/>
    <w:semiHidden/>
    <w:unhideWhenUsed/>
    <w:rsid w:val="00A83378"/>
    <w:rPr>
      <w:sz w:val="20"/>
    </w:rPr>
  </w:style>
  <w:style w:type="character" w:customStyle="1" w:styleId="CommentTextChar">
    <w:name w:val="Comment Text Char"/>
    <w:link w:val="CommentText"/>
    <w:semiHidden/>
    <w:rsid w:val="00A83378"/>
    <w:rPr>
      <w:sz w:val="20"/>
    </w:rPr>
  </w:style>
  <w:style w:type="paragraph" w:styleId="CommentSubject">
    <w:name w:val="annotation subject"/>
    <w:basedOn w:val="CommentText"/>
    <w:next w:val="CommentText"/>
    <w:link w:val="CommentSubjectChar"/>
    <w:semiHidden/>
    <w:unhideWhenUsed/>
    <w:rsid w:val="00A83378"/>
    <w:rPr>
      <w:b/>
      <w:bCs/>
    </w:rPr>
  </w:style>
  <w:style w:type="character" w:customStyle="1" w:styleId="CommentSubjectChar">
    <w:name w:val="Comment Subject Char"/>
    <w:link w:val="CommentSubject"/>
    <w:semiHidden/>
    <w:rsid w:val="00A83378"/>
    <w:rPr>
      <w:b/>
      <w:bCs/>
      <w:sz w:val="20"/>
    </w:rPr>
  </w:style>
  <w:style w:type="character" w:styleId="FollowedHyperlink">
    <w:name w:val="FollowedHyperlink"/>
    <w:uiPriority w:val="99"/>
    <w:semiHidden/>
    <w:unhideWhenUsed/>
    <w:rsid w:val="004300D4"/>
    <w:rPr>
      <w:color w:val="954F72"/>
      <w:u w:val="single"/>
    </w:rPr>
  </w:style>
  <w:style w:type="paragraph" w:customStyle="1" w:styleId="msonormal0">
    <w:name w:val="msonormal"/>
    <w:basedOn w:val="Normal"/>
    <w:rsid w:val="004300D4"/>
    <w:pPr>
      <w:spacing w:before="100" w:beforeAutospacing="1" w:after="100" w:afterAutospacing="1"/>
    </w:pPr>
    <w:rPr>
      <w:szCs w:val="24"/>
      <w:lang w:val="en-US"/>
    </w:rPr>
  </w:style>
  <w:style w:type="paragraph" w:customStyle="1" w:styleId="xl66">
    <w:name w:val="xl66"/>
    <w:basedOn w:val="Normal"/>
    <w:rsid w:val="004300D4"/>
    <w:pPr>
      <w:spacing w:before="100" w:beforeAutospacing="1" w:after="100" w:afterAutospacing="1"/>
      <w:textAlignment w:val="top"/>
    </w:pPr>
    <w:rPr>
      <w:szCs w:val="24"/>
      <w:lang w:val="en-US"/>
    </w:rPr>
  </w:style>
  <w:style w:type="paragraph" w:customStyle="1" w:styleId="xl67">
    <w:name w:val="xl67"/>
    <w:basedOn w:val="Normal"/>
    <w:rsid w:val="004300D4"/>
    <w:pPr>
      <w:spacing w:before="100" w:beforeAutospacing="1" w:after="100" w:afterAutospacing="1"/>
      <w:textAlignment w:val="top"/>
    </w:pPr>
    <w:rPr>
      <w:szCs w:val="24"/>
      <w:lang w:val="en-US"/>
    </w:rPr>
  </w:style>
  <w:style w:type="paragraph" w:customStyle="1" w:styleId="xl68">
    <w:name w:val="xl68"/>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69">
    <w:name w:val="xl69"/>
    <w:basedOn w:val="Normal"/>
    <w:rsid w:val="004300D4"/>
    <w:pPr>
      <w:spacing w:before="100" w:beforeAutospacing="1" w:after="100" w:afterAutospacing="1"/>
      <w:textAlignment w:val="top"/>
    </w:pPr>
    <w:rPr>
      <w:rFonts w:ascii="Calibri" w:hAnsi="Calibri" w:cs="Calibri"/>
      <w:szCs w:val="24"/>
      <w:lang w:val="en-US"/>
    </w:rPr>
  </w:style>
  <w:style w:type="paragraph" w:customStyle="1" w:styleId="xl70">
    <w:name w:val="xl70"/>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71">
    <w:name w:val="xl71"/>
    <w:basedOn w:val="Normal"/>
    <w:rsid w:val="004300D4"/>
    <w:pPr>
      <w:pBdr>
        <w:left w:val="single" w:sz="8" w:space="0" w:color="auto"/>
      </w:pBdr>
      <w:spacing w:before="100" w:beforeAutospacing="1" w:after="100" w:afterAutospacing="1"/>
      <w:textAlignment w:val="top"/>
    </w:pPr>
    <w:rPr>
      <w:szCs w:val="24"/>
      <w:lang w:val="en-US"/>
    </w:rPr>
  </w:style>
  <w:style w:type="paragraph" w:customStyle="1" w:styleId="xl72">
    <w:name w:val="xl72"/>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b/>
      <w:bCs/>
      <w:szCs w:val="24"/>
      <w:lang w:val="en-US"/>
    </w:rPr>
  </w:style>
  <w:style w:type="paragraph" w:customStyle="1" w:styleId="xl73">
    <w:name w:val="xl73"/>
    <w:basedOn w:val="Normal"/>
    <w:rsid w:val="004300D4"/>
    <w:pPr>
      <w:pBdr>
        <w:top w:val="single" w:sz="8" w:space="0" w:color="auto"/>
        <w:left w:val="single" w:sz="8" w:space="0" w:color="auto"/>
        <w:bottom w:val="single" w:sz="4" w:space="0" w:color="auto"/>
        <w:right w:val="single" w:sz="4"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74">
    <w:name w:val="xl74"/>
    <w:basedOn w:val="Normal"/>
    <w:rsid w:val="004300D4"/>
    <w:pPr>
      <w:pBdr>
        <w:top w:val="single" w:sz="8"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75">
    <w:name w:val="xl75"/>
    <w:basedOn w:val="Normal"/>
    <w:rsid w:val="004300D4"/>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top"/>
    </w:pPr>
    <w:rPr>
      <w:rFonts w:ascii="Calibri" w:hAnsi="Calibri" w:cs="Calibri"/>
      <w:szCs w:val="24"/>
      <w:lang w:val="en-US"/>
    </w:rPr>
  </w:style>
  <w:style w:type="paragraph" w:customStyle="1" w:styleId="xl76">
    <w:name w:val="xl76"/>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77">
    <w:name w:val="xl77"/>
    <w:basedOn w:val="Normal"/>
    <w:rsid w:val="004300D4"/>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78">
    <w:name w:val="xl78"/>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szCs w:val="24"/>
      <w:lang w:val="en-US"/>
    </w:rPr>
  </w:style>
  <w:style w:type="paragraph" w:customStyle="1" w:styleId="xl79">
    <w:name w:val="xl79"/>
    <w:basedOn w:val="Normal"/>
    <w:rsid w:val="004300D4"/>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80">
    <w:name w:val="xl80"/>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b/>
      <w:bCs/>
      <w:szCs w:val="24"/>
      <w:lang w:val="en-US"/>
    </w:rPr>
  </w:style>
  <w:style w:type="paragraph" w:customStyle="1" w:styleId="xl81">
    <w:name w:val="xl81"/>
    <w:basedOn w:val="Normal"/>
    <w:rsid w:val="004300D4"/>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textAlignment w:val="top"/>
    </w:pPr>
    <w:rPr>
      <w:rFonts w:ascii="Calibri" w:hAnsi="Calibri" w:cs="Calibri"/>
      <w:szCs w:val="24"/>
      <w:lang w:val="en-US"/>
    </w:rPr>
  </w:style>
  <w:style w:type="paragraph" w:customStyle="1" w:styleId="xl82">
    <w:name w:val="xl82"/>
    <w:basedOn w:val="Normal"/>
    <w:rsid w:val="004300D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Calibri" w:hAnsi="Calibri" w:cs="Calibri"/>
      <w:szCs w:val="24"/>
      <w:lang w:val="en-US"/>
    </w:rPr>
  </w:style>
  <w:style w:type="paragraph" w:customStyle="1" w:styleId="xl83">
    <w:name w:val="xl83"/>
    <w:basedOn w:val="Normal"/>
    <w:rsid w:val="004300D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Calibri" w:hAnsi="Calibri" w:cs="Calibri"/>
      <w:szCs w:val="24"/>
      <w:lang w:val="en-US"/>
    </w:rPr>
  </w:style>
  <w:style w:type="paragraph" w:customStyle="1" w:styleId="xl84">
    <w:name w:val="xl84"/>
    <w:basedOn w:val="Normal"/>
    <w:rsid w:val="004300D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Calibri" w:hAnsi="Calibri" w:cs="Calibri"/>
      <w:szCs w:val="24"/>
      <w:lang w:val="en-US"/>
    </w:rPr>
  </w:style>
  <w:style w:type="paragraph" w:customStyle="1" w:styleId="xl85">
    <w:name w:val="xl85"/>
    <w:basedOn w:val="Normal"/>
    <w:rsid w:val="004300D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textAlignment w:val="top"/>
    </w:pPr>
    <w:rPr>
      <w:rFonts w:ascii="Calibri" w:hAnsi="Calibri" w:cs="Calibri"/>
      <w:b/>
      <w:bCs/>
      <w:i/>
      <w:iCs/>
      <w:szCs w:val="24"/>
      <w:lang w:val="en-US"/>
    </w:rPr>
  </w:style>
  <w:style w:type="paragraph" w:customStyle="1" w:styleId="xl86">
    <w:name w:val="xl86"/>
    <w:basedOn w:val="Normal"/>
    <w:rsid w:val="004300D4"/>
    <w:pPr>
      <w:pBdr>
        <w:left w:val="single" w:sz="8"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87">
    <w:name w:val="xl87"/>
    <w:basedOn w:val="Normal"/>
    <w:rsid w:val="004300D4"/>
    <w:pPr>
      <w:pBdr>
        <w:left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88">
    <w:name w:val="xl88"/>
    <w:basedOn w:val="Normal"/>
    <w:rsid w:val="004300D4"/>
    <w:pPr>
      <w:pBdr>
        <w:left w:val="single" w:sz="8" w:space="0" w:color="auto"/>
        <w:bottom w:val="single" w:sz="4" w:space="0" w:color="auto"/>
        <w:right w:val="single" w:sz="4" w:space="0" w:color="auto"/>
      </w:pBdr>
      <w:shd w:val="clear" w:color="000000" w:fill="DDEBF7"/>
      <w:spacing w:before="100" w:beforeAutospacing="1" w:after="100" w:afterAutospacing="1"/>
      <w:textAlignment w:val="top"/>
    </w:pPr>
    <w:rPr>
      <w:szCs w:val="24"/>
      <w:lang w:val="en-US"/>
    </w:rPr>
  </w:style>
  <w:style w:type="paragraph" w:customStyle="1" w:styleId="xl89">
    <w:name w:val="xl89"/>
    <w:basedOn w:val="Normal"/>
    <w:rsid w:val="004300D4"/>
    <w:pPr>
      <w:pBdr>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90">
    <w:name w:val="xl90"/>
    <w:basedOn w:val="Normal"/>
    <w:rsid w:val="004300D4"/>
    <w:pPr>
      <w:pBdr>
        <w:right w:val="single" w:sz="8" w:space="0" w:color="auto"/>
      </w:pBdr>
      <w:spacing w:before="100" w:beforeAutospacing="1" w:after="100" w:afterAutospacing="1"/>
      <w:textAlignment w:val="top"/>
    </w:pPr>
    <w:rPr>
      <w:rFonts w:ascii="Calibri" w:hAnsi="Calibri" w:cs="Calibri"/>
      <w:szCs w:val="24"/>
      <w:lang w:val="en-US"/>
    </w:rPr>
  </w:style>
  <w:style w:type="paragraph" w:customStyle="1" w:styleId="xl91">
    <w:name w:val="xl91"/>
    <w:basedOn w:val="Normal"/>
    <w:rsid w:val="004300D4"/>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Calibri" w:hAnsi="Calibri" w:cs="Calibri"/>
      <w:b/>
      <w:bCs/>
      <w:szCs w:val="24"/>
      <w:lang w:val="en-US"/>
    </w:rPr>
  </w:style>
  <w:style w:type="paragraph" w:customStyle="1" w:styleId="xl92">
    <w:name w:val="xl92"/>
    <w:basedOn w:val="Normal"/>
    <w:rsid w:val="004300D4"/>
    <w:pPr>
      <w:pBdr>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paragraph" w:customStyle="1" w:styleId="xl93">
    <w:name w:val="xl93"/>
    <w:basedOn w:val="Normal"/>
    <w:rsid w:val="004300D4"/>
    <w:pPr>
      <w:pBdr>
        <w:top w:val="single" w:sz="4" w:space="0" w:color="auto"/>
        <w:bottom w:val="single" w:sz="4" w:space="0" w:color="auto"/>
        <w:right w:val="single" w:sz="8" w:space="0" w:color="auto"/>
      </w:pBdr>
      <w:shd w:val="clear" w:color="000000" w:fill="DDEBF7"/>
      <w:spacing w:before="100" w:beforeAutospacing="1" w:after="100" w:afterAutospacing="1"/>
      <w:textAlignment w:val="top"/>
    </w:pPr>
    <w:rPr>
      <w:rFonts w:ascii="Calibri" w:hAnsi="Calibri" w:cs="Calibri"/>
      <w:szCs w:val="24"/>
      <w:lang w:val="en-US"/>
    </w:rPr>
  </w:style>
  <w:style w:type="paragraph" w:customStyle="1" w:styleId="xl94">
    <w:name w:val="xl94"/>
    <w:basedOn w:val="Normal"/>
    <w:rsid w:val="004300D4"/>
    <w:pPr>
      <w:pBdr>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val="en-US"/>
    </w:rPr>
  </w:style>
  <w:style w:type="table" w:styleId="TableGrid">
    <w:name w:val="Table Grid"/>
    <w:basedOn w:val="TableNormal"/>
    <w:rsid w:val="001D43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1D438D"/>
    <w:pPr>
      <w:tabs>
        <w:tab w:val="center" w:pos="4680"/>
        <w:tab w:val="right" w:pos="9360"/>
      </w:tabs>
      <w:jc w:val="both"/>
    </w:pPr>
  </w:style>
  <w:style w:type="character" w:customStyle="1" w:styleId="HeaderChar">
    <w:name w:val="Header Char"/>
    <w:basedOn w:val="DefaultParagraphFont"/>
    <w:link w:val="Header"/>
    <w:rsid w:val="001D438D"/>
  </w:style>
  <w:style w:type="paragraph" w:styleId="BodyText2">
    <w:name w:val="Body Text 2"/>
    <w:basedOn w:val="Normal"/>
    <w:link w:val="BodyText2Char"/>
    <w:rsid w:val="001D438D"/>
    <w:pPr>
      <w:spacing w:after="120" w:line="480" w:lineRule="auto"/>
    </w:pPr>
    <w:rPr>
      <w:szCs w:val="24"/>
      <w:lang w:eastAsia="lt-LT"/>
    </w:rPr>
  </w:style>
  <w:style w:type="character" w:customStyle="1" w:styleId="BodyText2Char">
    <w:name w:val="Body Text 2 Char"/>
    <w:link w:val="BodyText2"/>
    <w:rsid w:val="001D438D"/>
    <w:rPr>
      <w:szCs w:val="24"/>
      <w:lang w:eastAsia="lt-LT"/>
    </w:rPr>
  </w:style>
  <w:style w:type="character" w:styleId="PlaceholderText">
    <w:name w:val="Placeholder Text"/>
    <w:semiHidden/>
    <w:rsid w:val="00195620"/>
    <w:rPr>
      <w:color w:val="808080"/>
    </w:rPr>
  </w:style>
  <w:style w:type="character" w:customStyle="1" w:styleId="Heading1Char">
    <w:name w:val="Heading 1 Char"/>
    <w:link w:val="Heading1"/>
    <w:rsid w:val="00195620"/>
    <w:rPr>
      <w:rFonts w:ascii="Cambria" w:eastAsia="Times New Roman" w:hAnsi="Cambria" w:cs="Times New Roman"/>
      <w:color w:val="365F91"/>
      <w:sz w:val="32"/>
      <w:szCs w:val="32"/>
    </w:rPr>
  </w:style>
  <w:style w:type="paragraph" w:styleId="TOCHeading">
    <w:name w:val="TOC Heading"/>
    <w:basedOn w:val="Heading1"/>
    <w:next w:val="Normal"/>
    <w:uiPriority w:val="39"/>
    <w:unhideWhenUsed/>
    <w:qFormat/>
    <w:rsid w:val="00195620"/>
    <w:pPr>
      <w:spacing w:line="259" w:lineRule="auto"/>
      <w:outlineLvl w:val="9"/>
    </w:pPr>
    <w:rPr>
      <w:lang w:val="en-US"/>
    </w:rPr>
  </w:style>
  <w:style w:type="paragraph" w:styleId="TOC2">
    <w:name w:val="toc 2"/>
    <w:basedOn w:val="Normal"/>
    <w:next w:val="Normal"/>
    <w:autoRedefine/>
    <w:uiPriority w:val="39"/>
    <w:unhideWhenUsed/>
    <w:rsid w:val="00195620"/>
    <w:pPr>
      <w:spacing w:after="100"/>
      <w:ind w:left="240"/>
    </w:pPr>
  </w:style>
  <w:style w:type="paragraph" w:styleId="TOC3">
    <w:name w:val="toc 3"/>
    <w:basedOn w:val="Normal"/>
    <w:next w:val="Normal"/>
    <w:autoRedefine/>
    <w:uiPriority w:val="39"/>
    <w:unhideWhenUsed/>
    <w:rsid w:val="00195620"/>
    <w:pPr>
      <w:spacing w:after="100"/>
      <w:ind w:left="480"/>
    </w:pPr>
  </w:style>
  <w:style w:type="paragraph" w:styleId="Revision">
    <w:name w:val="Revision"/>
    <w:hidden/>
    <w:semiHidden/>
    <w:rsid w:val="002C06A5"/>
    <w:rPr>
      <w:sz w:val="24"/>
      <w:lang w:eastAsia="en-US"/>
    </w:rPr>
  </w:style>
  <w:style w:type="paragraph" w:styleId="Caption">
    <w:name w:val="caption"/>
    <w:basedOn w:val="Normal"/>
    <w:next w:val="Normal"/>
    <w:semiHidden/>
    <w:unhideWhenUsed/>
    <w:rsid w:val="00B1369B"/>
    <w:pPr>
      <w:spacing w:after="200"/>
    </w:pPr>
    <w:rPr>
      <w:i/>
      <w:iCs/>
      <w:color w:val="1F497D"/>
      <w:sz w:val="18"/>
      <w:szCs w:val="18"/>
    </w:rPr>
  </w:style>
  <w:style w:type="character" w:customStyle="1" w:styleId="UnresolvedMention1">
    <w:name w:val="Unresolved Mention1"/>
    <w:uiPriority w:val="99"/>
    <w:semiHidden/>
    <w:unhideWhenUsed/>
    <w:rsid w:val="00B1369B"/>
    <w:rPr>
      <w:color w:val="605E5C"/>
      <w:shd w:val="clear" w:color="auto" w:fill="E1DFDD"/>
    </w:rPr>
  </w:style>
  <w:style w:type="paragraph" w:styleId="BalloonText">
    <w:name w:val="Balloon Text"/>
    <w:basedOn w:val="Normal"/>
    <w:link w:val="BalloonTextChar"/>
    <w:semiHidden/>
    <w:unhideWhenUsed/>
    <w:rsid w:val="00AC4A18"/>
    <w:rPr>
      <w:rFonts w:ascii="Tahoma" w:hAnsi="Tahoma" w:cs="Tahoma"/>
      <w:sz w:val="16"/>
      <w:szCs w:val="16"/>
    </w:rPr>
  </w:style>
  <w:style w:type="character" w:customStyle="1" w:styleId="BalloonTextChar">
    <w:name w:val="Balloon Text Char"/>
    <w:link w:val="BalloonText"/>
    <w:semiHidden/>
    <w:rsid w:val="00AC4A18"/>
    <w:rPr>
      <w:rFonts w:ascii="Tahoma" w:hAnsi="Tahoma" w:cs="Tahoma"/>
      <w:sz w:val="16"/>
      <w:szCs w:val="16"/>
    </w:rPr>
  </w:style>
  <w:style w:type="paragraph" w:customStyle="1" w:styleId="xl64">
    <w:name w:val="xl64"/>
    <w:basedOn w:val="Normal"/>
    <w:rsid w:val="004C3DC7"/>
    <w:pPr>
      <w:spacing w:before="100" w:beforeAutospacing="1" w:after="100" w:afterAutospacing="1"/>
      <w:textAlignment w:val="top"/>
    </w:pPr>
    <w:rPr>
      <w:szCs w:val="24"/>
      <w:lang w:val="en-US"/>
    </w:rPr>
  </w:style>
  <w:style w:type="paragraph" w:customStyle="1" w:styleId="xl65">
    <w:name w:val="xl65"/>
    <w:basedOn w:val="Normal"/>
    <w:rsid w:val="004C3DC7"/>
    <w:pPr>
      <w:spacing w:before="100" w:beforeAutospacing="1" w:after="100" w:afterAutospacing="1"/>
      <w:textAlignment w:val="top"/>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2425">
      <w:bodyDiv w:val="1"/>
      <w:marLeft w:val="0"/>
      <w:marRight w:val="0"/>
      <w:marTop w:val="0"/>
      <w:marBottom w:val="0"/>
      <w:divBdr>
        <w:top w:val="none" w:sz="0" w:space="0" w:color="auto"/>
        <w:left w:val="none" w:sz="0" w:space="0" w:color="auto"/>
        <w:bottom w:val="none" w:sz="0" w:space="0" w:color="auto"/>
        <w:right w:val="none" w:sz="0" w:space="0" w:color="auto"/>
      </w:divBdr>
    </w:div>
    <w:div w:id="67584257">
      <w:bodyDiv w:val="1"/>
      <w:marLeft w:val="0"/>
      <w:marRight w:val="0"/>
      <w:marTop w:val="0"/>
      <w:marBottom w:val="0"/>
      <w:divBdr>
        <w:top w:val="none" w:sz="0" w:space="0" w:color="auto"/>
        <w:left w:val="none" w:sz="0" w:space="0" w:color="auto"/>
        <w:bottom w:val="none" w:sz="0" w:space="0" w:color="auto"/>
        <w:right w:val="none" w:sz="0" w:space="0" w:color="auto"/>
      </w:divBdr>
    </w:div>
    <w:div w:id="99881858">
      <w:bodyDiv w:val="1"/>
      <w:marLeft w:val="0"/>
      <w:marRight w:val="0"/>
      <w:marTop w:val="0"/>
      <w:marBottom w:val="0"/>
      <w:divBdr>
        <w:top w:val="none" w:sz="0" w:space="0" w:color="auto"/>
        <w:left w:val="none" w:sz="0" w:space="0" w:color="auto"/>
        <w:bottom w:val="none" w:sz="0" w:space="0" w:color="auto"/>
        <w:right w:val="none" w:sz="0" w:space="0" w:color="auto"/>
      </w:divBdr>
    </w:div>
    <w:div w:id="116918102">
      <w:bodyDiv w:val="1"/>
      <w:marLeft w:val="0"/>
      <w:marRight w:val="0"/>
      <w:marTop w:val="0"/>
      <w:marBottom w:val="0"/>
      <w:divBdr>
        <w:top w:val="none" w:sz="0" w:space="0" w:color="auto"/>
        <w:left w:val="none" w:sz="0" w:space="0" w:color="auto"/>
        <w:bottom w:val="none" w:sz="0" w:space="0" w:color="auto"/>
        <w:right w:val="none" w:sz="0" w:space="0" w:color="auto"/>
      </w:divBdr>
    </w:div>
    <w:div w:id="132456000">
      <w:bodyDiv w:val="1"/>
      <w:marLeft w:val="0"/>
      <w:marRight w:val="0"/>
      <w:marTop w:val="0"/>
      <w:marBottom w:val="0"/>
      <w:divBdr>
        <w:top w:val="none" w:sz="0" w:space="0" w:color="auto"/>
        <w:left w:val="none" w:sz="0" w:space="0" w:color="auto"/>
        <w:bottom w:val="none" w:sz="0" w:space="0" w:color="auto"/>
        <w:right w:val="none" w:sz="0" w:space="0" w:color="auto"/>
      </w:divBdr>
    </w:div>
    <w:div w:id="140079491">
      <w:bodyDiv w:val="1"/>
      <w:marLeft w:val="0"/>
      <w:marRight w:val="0"/>
      <w:marTop w:val="0"/>
      <w:marBottom w:val="0"/>
      <w:divBdr>
        <w:top w:val="none" w:sz="0" w:space="0" w:color="auto"/>
        <w:left w:val="none" w:sz="0" w:space="0" w:color="auto"/>
        <w:bottom w:val="none" w:sz="0" w:space="0" w:color="auto"/>
        <w:right w:val="none" w:sz="0" w:space="0" w:color="auto"/>
      </w:divBdr>
    </w:div>
    <w:div w:id="166870594">
      <w:bodyDiv w:val="1"/>
      <w:marLeft w:val="0"/>
      <w:marRight w:val="0"/>
      <w:marTop w:val="0"/>
      <w:marBottom w:val="0"/>
      <w:divBdr>
        <w:top w:val="none" w:sz="0" w:space="0" w:color="auto"/>
        <w:left w:val="none" w:sz="0" w:space="0" w:color="auto"/>
        <w:bottom w:val="none" w:sz="0" w:space="0" w:color="auto"/>
        <w:right w:val="none" w:sz="0" w:space="0" w:color="auto"/>
      </w:divBdr>
    </w:div>
    <w:div w:id="177083364">
      <w:bodyDiv w:val="1"/>
      <w:marLeft w:val="0"/>
      <w:marRight w:val="0"/>
      <w:marTop w:val="0"/>
      <w:marBottom w:val="0"/>
      <w:divBdr>
        <w:top w:val="none" w:sz="0" w:space="0" w:color="auto"/>
        <w:left w:val="none" w:sz="0" w:space="0" w:color="auto"/>
        <w:bottom w:val="none" w:sz="0" w:space="0" w:color="auto"/>
        <w:right w:val="none" w:sz="0" w:space="0" w:color="auto"/>
      </w:divBdr>
    </w:div>
    <w:div w:id="181751715">
      <w:bodyDiv w:val="1"/>
      <w:marLeft w:val="0"/>
      <w:marRight w:val="0"/>
      <w:marTop w:val="0"/>
      <w:marBottom w:val="0"/>
      <w:divBdr>
        <w:top w:val="none" w:sz="0" w:space="0" w:color="auto"/>
        <w:left w:val="none" w:sz="0" w:space="0" w:color="auto"/>
        <w:bottom w:val="none" w:sz="0" w:space="0" w:color="auto"/>
        <w:right w:val="none" w:sz="0" w:space="0" w:color="auto"/>
      </w:divBdr>
    </w:div>
    <w:div w:id="215047580">
      <w:bodyDiv w:val="1"/>
      <w:marLeft w:val="0"/>
      <w:marRight w:val="0"/>
      <w:marTop w:val="0"/>
      <w:marBottom w:val="0"/>
      <w:divBdr>
        <w:top w:val="none" w:sz="0" w:space="0" w:color="auto"/>
        <w:left w:val="none" w:sz="0" w:space="0" w:color="auto"/>
        <w:bottom w:val="none" w:sz="0" w:space="0" w:color="auto"/>
        <w:right w:val="none" w:sz="0" w:space="0" w:color="auto"/>
      </w:divBdr>
    </w:div>
    <w:div w:id="251471565">
      <w:bodyDiv w:val="1"/>
      <w:marLeft w:val="0"/>
      <w:marRight w:val="0"/>
      <w:marTop w:val="0"/>
      <w:marBottom w:val="0"/>
      <w:divBdr>
        <w:top w:val="none" w:sz="0" w:space="0" w:color="auto"/>
        <w:left w:val="none" w:sz="0" w:space="0" w:color="auto"/>
        <w:bottom w:val="none" w:sz="0" w:space="0" w:color="auto"/>
        <w:right w:val="none" w:sz="0" w:space="0" w:color="auto"/>
      </w:divBdr>
    </w:div>
    <w:div w:id="274555613">
      <w:bodyDiv w:val="1"/>
      <w:marLeft w:val="0"/>
      <w:marRight w:val="0"/>
      <w:marTop w:val="0"/>
      <w:marBottom w:val="0"/>
      <w:divBdr>
        <w:top w:val="none" w:sz="0" w:space="0" w:color="auto"/>
        <w:left w:val="none" w:sz="0" w:space="0" w:color="auto"/>
        <w:bottom w:val="none" w:sz="0" w:space="0" w:color="auto"/>
        <w:right w:val="none" w:sz="0" w:space="0" w:color="auto"/>
      </w:divBdr>
    </w:div>
    <w:div w:id="302656724">
      <w:bodyDiv w:val="1"/>
      <w:marLeft w:val="0"/>
      <w:marRight w:val="0"/>
      <w:marTop w:val="0"/>
      <w:marBottom w:val="0"/>
      <w:divBdr>
        <w:top w:val="none" w:sz="0" w:space="0" w:color="auto"/>
        <w:left w:val="none" w:sz="0" w:space="0" w:color="auto"/>
        <w:bottom w:val="none" w:sz="0" w:space="0" w:color="auto"/>
        <w:right w:val="none" w:sz="0" w:space="0" w:color="auto"/>
      </w:divBdr>
    </w:div>
    <w:div w:id="316418060">
      <w:bodyDiv w:val="1"/>
      <w:marLeft w:val="0"/>
      <w:marRight w:val="0"/>
      <w:marTop w:val="0"/>
      <w:marBottom w:val="0"/>
      <w:divBdr>
        <w:top w:val="none" w:sz="0" w:space="0" w:color="auto"/>
        <w:left w:val="none" w:sz="0" w:space="0" w:color="auto"/>
        <w:bottom w:val="none" w:sz="0" w:space="0" w:color="auto"/>
        <w:right w:val="none" w:sz="0" w:space="0" w:color="auto"/>
      </w:divBdr>
    </w:div>
    <w:div w:id="321204208">
      <w:bodyDiv w:val="1"/>
      <w:marLeft w:val="0"/>
      <w:marRight w:val="0"/>
      <w:marTop w:val="0"/>
      <w:marBottom w:val="0"/>
      <w:divBdr>
        <w:top w:val="none" w:sz="0" w:space="0" w:color="auto"/>
        <w:left w:val="none" w:sz="0" w:space="0" w:color="auto"/>
        <w:bottom w:val="none" w:sz="0" w:space="0" w:color="auto"/>
        <w:right w:val="none" w:sz="0" w:space="0" w:color="auto"/>
      </w:divBdr>
    </w:div>
    <w:div w:id="323243549">
      <w:bodyDiv w:val="1"/>
      <w:marLeft w:val="0"/>
      <w:marRight w:val="0"/>
      <w:marTop w:val="0"/>
      <w:marBottom w:val="0"/>
      <w:divBdr>
        <w:top w:val="none" w:sz="0" w:space="0" w:color="auto"/>
        <w:left w:val="none" w:sz="0" w:space="0" w:color="auto"/>
        <w:bottom w:val="none" w:sz="0" w:space="0" w:color="auto"/>
        <w:right w:val="none" w:sz="0" w:space="0" w:color="auto"/>
      </w:divBdr>
    </w:div>
    <w:div w:id="360513717">
      <w:bodyDiv w:val="1"/>
      <w:marLeft w:val="0"/>
      <w:marRight w:val="0"/>
      <w:marTop w:val="0"/>
      <w:marBottom w:val="0"/>
      <w:divBdr>
        <w:top w:val="none" w:sz="0" w:space="0" w:color="auto"/>
        <w:left w:val="none" w:sz="0" w:space="0" w:color="auto"/>
        <w:bottom w:val="none" w:sz="0" w:space="0" w:color="auto"/>
        <w:right w:val="none" w:sz="0" w:space="0" w:color="auto"/>
      </w:divBdr>
    </w:div>
    <w:div w:id="373845911">
      <w:bodyDiv w:val="1"/>
      <w:marLeft w:val="0"/>
      <w:marRight w:val="0"/>
      <w:marTop w:val="0"/>
      <w:marBottom w:val="0"/>
      <w:divBdr>
        <w:top w:val="none" w:sz="0" w:space="0" w:color="auto"/>
        <w:left w:val="none" w:sz="0" w:space="0" w:color="auto"/>
        <w:bottom w:val="none" w:sz="0" w:space="0" w:color="auto"/>
        <w:right w:val="none" w:sz="0" w:space="0" w:color="auto"/>
      </w:divBdr>
    </w:div>
    <w:div w:id="374080575">
      <w:bodyDiv w:val="1"/>
      <w:marLeft w:val="0"/>
      <w:marRight w:val="0"/>
      <w:marTop w:val="0"/>
      <w:marBottom w:val="0"/>
      <w:divBdr>
        <w:top w:val="none" w:sz="0" w:space="0" w:color="auto"/>
        <w:left w:val="none" w:sz="0" w:space="0" w:color="auto"/>
        <w:bottom w:val="none" w:sz="0" w:space="0" w:color="auto"/>
        <w:right w:val="none" w:sz="0" w:space="0" w:color="auto"/>
      </w:divBdr>
    </w:div>
    <w:div w:id="376320910">
      <w:bodyDiv w:val="1"/>
      <w:marLeft w:val="0"/>
      <w:marRight w:val="0"/>
      <w:marTop w:val="0"/>
      <w:marBottom w:val="0"/>
      <w:divBdr>
        <w:top w:val="none" w:sz="0" w:space="0" w:color="auto"/>
        <w:left w:val="none" w:sz="0" w:space="0" w:color="auto"/>
        <w:bottom w:val="none" w:sz="0" w:space="0" w:color="auto"/>
        <w:right w:val="none" w:sz="0" w:space="0" w:color="auto"/>
      </w:divBdr>
    </w:div>
    <w:div w:id="428700034">
      <w:bodyDiv w:val="1"/>
      <w:marLeft w:val="0"/>
      <w:marRight w:val="0"/>
      <w:marTop w:val="0"/>
      <w:marBottom w:val="0"/>
      <w:divBdr>
        <w:top w:val="none" w:sz="0" w:space="0" w:color="auto"/>
        <w:left w:val="none" w:sz="0" w:space="0" w:color="auto"/>
        <w:bottom w:val="none" w:sz="0" w:space="0" w:color="auto"/>
        <w:right w:val="none" w:sz="0" w:space="0" w:color="auto"/>
      </w:divBdr>
    </w:div>
    <w:div w:id="431635102">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45275040">
      <w:bodyDiv w:val="1"/>
      <w:marLeft w:val="0"/>
      <w:marRight w:val="0"/>
      <w:marTop w:val="0"/>
      <w:marBottom w:val="0"/>
      <w:divBdr>
        <w:top w:val="none" w:sz="0" w:space="0" w:color="auto"/>
        <w:left w:val="none" w:sz="0" w:space="0" w:color="auto"/>
        <w:bottom w:val="none" w:sz="0" w:space="0" w:color="auto"/>
        <w:right w:val="none" w:sz="0" w:space="0" w:color="auto"/>
      </w:divBdr>
    </w:div>
    <w:div w:id="449979657">
      <w:bodyDiv w:val="1"/>
      <w:marLeft w:val="0"/>
      <w:marRight w:val="0"/>
      <w:marTop w:val="0"/>
      <w:marBottom w:val="0"/>
      <w:divBdr>
        <w:top w:val="none" w:sz="0" w:space="0" w:color="auto"/>
        <w:left w:val="none" w:sz="0" w:space="0" w:color="auto"/>
        <w:bottom w:val="none" w:sz="0" w:space="0" w:color="auto"/>
        <w:right w:val="none" w:sz="0" w:space="0" w:color="auto"/>
      </w:divBdr>
    </w:div>
    <w:div w:id="457069199">
      <w:bodyDiv w:val="1"/>
      <w:marLeft w:val="0"/>
      <w:marRight w:val="0"/>
      <w:marTop w:val="0"/>
      <w:marBottom w:val="0"/>
      <w:divBdr>
        <w:top w:val="none" w:sz="0" w:space="0" w:color="auto"/>
        <w:left w:val="none" w:sz="0" w:space="0" w:color="auto"/>
        <w:bottom w:val="none" w:sz="0" w:space="0" w:color="auto"/>
        <w:right w:val="none" w:sz="0" w:space="0" w:color="auto"/>
      </w:divBdr>
    </w:div>
    <w:div w:id="462357110">
      <w:bodyDiv w:val="1"/>
      <w:marLeft w:val="0"/>
      <w:marRight w:val="0"/>
      <w:marTop w:val="0"/>
      <w:marBottom w:val="0"/>
      <w:divBdr>
        <w:top w:val="none" w:sz="0" w:space="0" w:color="auto"/>
        <w:left w:val="none" w:sz="0" w:space="0" w:color="auto"/>
        <w:bottom w:val="none" w:sz="0" w:space="0" w:color="auto"/>
        <w:right w:val="none" w:sz="0" w:space="0" w:color="auto"/>
      </w:divBdr>
    </w:div>
    <w:div w:id="586042079">
      <w:bodyDiv w:val="1"/>
      <w:marLeft w:val="0"/>
      <w:marRight w:val="0"/>
      <w:marTop w:val="0"/>
      <w:marBottom w:val="0"/>
      <w:divBdr>
        <w:top w:val="none" w:sz="0" w:space="0" w:color="auto"/>
        <w:left w:val="none" w:sz="0" w:space="0" w:color="auto"/>
        <w:bottom w:val="none" w:sz="0" w:space="0" w:color="auto"/>
        <w:right w:val="none" w:sz="0" w:space="0" w:color="auto"/>
      </w:divBdr>
    </w:div>
    <w:div w:id="611863494">
      <w:bodyDiv w:val="1"/>
      <w:marLeft w:val="0"/>
      <w:marRight w:val="0"/>
      <w:marTop w:val="0"/>
      <w:marBottom w:val="0"/>
      <w:divBdr>
        <w:top w:val="none" w:sz="0" w:space="0" w:color="auto"/>
        <w:left w:val="none" w:sz="0" w:space="0" w:color="auto"/>
        <w:bottom w:val="none" w:sz="0" w:space="0" w:color="auto"/>
        <w:right w:val="none" w:sz="0" w:space="0" w:color="auto"/>
      </w:divBdr>
    </w:div>
    <w:div w:id="617182444">
      <w:bodyDiv w:val="1"/>
      <w:marLeft w:val="0"/>
      <w:marRight w:val="0"/>
      <w:marTop w:val="0"/>
      <w:marBottom w:val="0"/>
      <w:divBdr>
        <w:top w:val="none" w:sz="0" w:space="0" w:color="auto"/>
        <w:left w:val="none" w:sz="0" w:space="0" w:color="auto"/>
        <w:bottom w:val="none" w:sz="0" w:space="0" w:color="auto"/>
        <w:right w:val="none" w:sz="0" w:space="0" w:color="auto"/>
      </w:divBdr>
    </w:div>
    <w:div w:id="625548356">
      <w:bodyDiv w:val="1"/>
      <w:marLeft w:val="0"/>
      <w:marRight w:val="0"/>
      <w:marTop w:val="0"/>
      <w:marBottom w:val="0"/>
      <w:divBdr>
        <w:top w:val="none" w:sz="0" w:space="0" w:color="auto"/>
        <w:left w:val="none" w:sz="0" w:space="0" w:color="auto"/>
        <w:bottom w:val="none" w:sz="0" w:space="0" w:color="auto"/>
        <w:right w:val="none" w:sz="0" w:space="0" w:color="auto"/>
      </w:divBdr>
    </w:div>
    <w:div w:id="667562728">
      <w:bodyDiv w:val="1"/>
      <w:marLeft w:val="0"/>
      <w:marRight w:val="0"/>
      <w:marTop w:val="0"/>
      <w:marBottom w:val="0"/>
      <w:divBdr>
        <w:top w:val="none" w:sz="0" w:space="0" w:color="auto"/>
        <w:left w:val="none" w:sz="0" w:space="0" w:color="auto"/>
        <w:bottom w:val="none" w:sz="0" w:space="0" w:color="auto"/>
        <w:right w:val="none" w:sz="0" w:space="0" w:color="auto"/>
      </w:divBdr>
    </w:div>
    <w:div w:id="725420620">
      <w:bodyDiv w:val="1"/>
      <w:marLeft w:val="0"/>
      <w:marRight w:val="0"/>
      <w:marTop w:val="0"/>
      <w:marBottom w:val="0"/>
      <w:divBdr>
        <w:top w:val="none" w:sz="0" w:space="0" w:color="auto"/>
        <w:left w:val="none" w:sz="0" w:space="0" w:color="auto"/>
        <w:bottom w:val="none" w:sz="0" w:space="0" w:color="auto"/>
        <w:right w:val="none" w:sz="0" w:space="0" w:color="auto"/>
      </w:divBdr>
    </w:div>
    <w:div w:id="726876406">
      <w:bodyDiv w:val="1"/>
      <w:marLeft w:val="0"/>
      <w:marRight w:val="0"/>
      <w:marTop w:val="0"/>
      <w:marBottom w:val="0"/>
      <w:divBdr>
        <w:top w:val="none" w:sz="0" w:space="0" w:color="auto"/>
        <w:left w:val="none" w:sz="0" w:space="0" w:color="auto"/>
        <w:bottom w:val="none" w:sz="0" w:space="0" w:color="auto"/>
        <w:right w:val="none" w:sz="0" w:space="0" w:color="auto"/>
      </w:divBdr>
    </w:div>
    <w:div w:id="732971585">
      <w:bodyDiv w:val="1"/>
      <w:marLeft w:val="0"/>
      <w:marRight w:val="0"/>
      <w:marTop w:val="0"/>
      <w:marBottom w:val="0"/>
      <w:divBdr>
        <w:top w:val="none" w:sz="0" w:space="0" w:color="auto"/>
        <w:left w:val="none" w:sz="0" w:space="0" w:color="auto"/>
        <w:bottom w:val="none" w:sz="0" w:space="0" w:color="auto"/>
        <w:right w:val="none" w:sz="0" w:space="0" w:color="auto"/>
      </w:divBdr>
    </w:div>
    <w:div w:id="802775756">
      <w:bodyDiv w:val="1"/>
      <w:marLeft w:val="0"/>
      <w:marRight w:val="0"/>
      <w:marTop w:val="0"/>
      <w:marBottom w:val="0"/>
      <w:divBdr>
        <w:top w:val="none" w:sz="0" w:space="0" w:color="auto"/>
        <w:left w:val="none" w:sz="0" w:space="0" w:color="auto"/>
        <w:bottom w:val="none" w:sz="0" w:space="0" w:color="auto"/>
        <w:right w:val="none" w:sz="0" w:space="0" w:color="auto"/>
      </w:divBdr>
    </w:div>
    <w:div w:id="846091233">
      <w:bodyDiv w:val="1"/>
      <w:marLeft w:val="0"/>
      <w:marRight w:val="0"/>
      <w:marTop w:val="0"/>
      <w:marBottom w:val="0"/>
      <w:divBdr>
        <w:top w:val="none" w:sz="0" w:space="0" w:color="auto"/>
        <w:left w:val="none" w:sz="0" w:space="0" w:color="auto"/>
        <w:bottom w:val="none" w:sz="0" w:space="0" w:color="auto"/>
        <w:right w:val="none" w:sz="0" w:space="0" w:color="auto"/>
      </w:divBdr>
    </w:div>
    <w:div w:id="853567310">
      <w:bodyDiv w:val="1"/>
      <w:marLeft w:val="0"/>
      <w:marRight w:val="0"/>
      <w:marTop w:val="0"/>
      <w:marBottom w:val="0"/>
      <w:divBdr>
        <w:top w:val="none" w:sz="0" w:space="0" w:color="auto"/>
        <w:left w:val="none" w:sz="0" w:space="0" w:color="auto"/>
        <w:bottom w:val="none" w:sz="0" w:space="0" w:color="auto"/>
        <w:right w:val="none" w:sz="0" w:space="0" w:color="auto"/>
      </w:divBdr>
    </w:div>
    <w:div w:id="914826831">
      <w:bodyDiv w:val="1"/>
      <w:marLeft w:val="0"/>
      <w:marRight w:val="0"/>
      <w:marTop w:val="0"/>
      <w:marBottom w:val="0"/>
      <w:divBdr>
        <w:top w:val="none" w:sz="0" w:space="0" w:color="auto"/>
        <w:left w:val="none" w:sz="0" w:space="0" w:color="auto"/>
        <w:bottom w:val="none" w:sz="0" w:space="0" w:color="auto"/>
        <w:right w:val="none" w:sz="0" w:space="0" w:color="auto"/>
      </w:divBdr>
    </w:div>
    <w:div w:id="925990516">
      <w:bodyDiv w:val="1"/>
      <w:marLeft w:val="0"/>
      <w:marRight w:val="0"/>
      <w:marTop w:val="0"/>
      <w:marBottom w:val="0"/>
      <w:divBdr>
        <w:top w:val="none" w:sz="0" w:space="0" w:color="auto"/>
        <w:left w:val="none" w:sz="0" w:space="0" w:color="auto"/>
        <w:bottom w:val="none" w:sz="0" w:space="0" w:color="auto"/>
        <w:right w:val="none" w:sz="0" w:space="0" w:color="auto"/>
      </w:divBdr>
    </w:div>
    <w:div w:id="965544930">
      <w:bodyDiv w:val="1"/>
      <w:marLeft w:val="0"/>
      <w:marRight w:val="0"/>
      <w:marTop w:val="0"/>
      <w:marBottom w:val="0"/>
      <w:divBdr>
        <w:top w:val="none" w:sz="0" w:space="0" w:color="auto"/>
        <w:left w:val="none" w:sz="0" w:space="0" w:color="auto"/>
        <w:bottom w:val="none" w:sz="0" w:space="0" w:color="auto"/>
        <w:right w:val="none" w:sz="0" w:space="0" w:color="auto"/>
      </w:divBdr>
    </w:div>
    <w:div w:id="1039090417">
      <w:bodyDiv w:val="1"/>
      <w:marLeft w:val="0"/>
      <w:marRight w:val="0"/>
      <w:marTop w:val="0"/>
      <w:marBottom w:val="0"/>
      <w:divBdr>
        <w:top w:val="none" w:sz="0" w:space="0" w:color="auto"/>
        <w:left w:val="none" w:sz="0" w:space="0" w:color="auto"/>
        <w:bottom w:val="none" w:sz="0" w:space="0" w:color="auto"/>
        <w:right w:val="none" w:sz="0" w:space="0" w:color="auto"/>
      </w:divBdr>
    </w:div>
    <w:div w:id="1059133627">
      <w:bodyDiv w:val="1"/>
      <w:marLeft w:val="0"/>
      <w:marRight w:val="0"/>
      <w:marTop w:val="0"/>
      <w:marBottom w:val="0"/>
      <w:divBdr>
        <w:top w:val="none" w:sz="0" w:space="0" w:color="auto"/>
        <w:left w:val="none" w:sz="0" w:space="0" w:color="auto"/>
        <w:bottom w:val="none" w:sz="0" w:space="0" w:color="auto"/>
        <w:right w:val="none" w:sz="0" w:space="0" w:color="auto"/>
      </w:divBdr>
    </w:div>
    <w:div w:id="1073742214">
      <w:bodyDiv w:val="1"/>
      <w:marLeft w:val="0"/>
      <w:marRight w:val="0"/>
      <w:marTop w:val="0"/>
      <w:marBottom w:val="0"/>
      <w:divBdr>
        <w:top w:val="none" w:sz="0" w:space="0" w:color="auto"/>
        <w:left w:val="none" w:sz="0" w:space="0" w:color="auto"/>
        <w:bottom w:val="none" w:sz="0" w:space="0" w:color="auto"/>
        <w:right w:val="none" w:sz="0" w:space="0" w:color="auto"/>
      </w:divBdr>
    </w:div>
    <w:div w:id="1102073360">
      <w:bodyDiv w:val="1"/>
      <w:marLeft w:val="0"/>
      <w:marRight w:val="0"/>
      <w:marTop w:val="0"/>
      <w:marBottom w:val="0"/>
      <w:divBdr>
        <w:top w:val="none" w:sz="0" w:space="0" w:color="auto"/>
        <w:left w:val="none" w:sz="0" w:space="0" w:color="auto"/>
        <w:bottom w:val="none" w:sz="0" w:space="0" w:color="auto"/>
        <w:right w:val="none" w:sz="0" w:space="0" w:color="auto"/>
      </w:divBdr>
    </w:div>
    <w:div w:id="1104879716">
      <w:bodyDiv w:val="1"/>
      <w:marLeft w:val="0"/>
      <w:marRight w:val="0"/>
      <w:marTop w:val="0"/>
      <w:marBottom w:val="0"/>
      <w:divBdr>
        <w:top w:val="none" w:sz="0" w:space="0" w:color="auto"/>
        <w:left w:val="none" w:sz="0" w:space="0" w:color="auto"/>
        <w:bottom w:val="none" w:sz="0" w:space="0" w:color="auto"/>
        <w:right w:val="none" w:sz="0" w:space="0" w:color="auto"/>
      </w:divBdr>
    </w:div>
    <w:div w:id="1117212958">
      <w:bodyDiv w:val="1"/>
      <w:marLeft w:val="0"/>
      <w:marRight w:val="0"/>
      <w:marTop w:val="0"/>
      <w:marBottom w:val="0"/>
      <w:divBdr>
        <w:top w:val="none" w:sz="0" w:space="0" w:color="auto"/>
        <w:left w:val="none" w:sz="0" w:space="0" w:color="auto"/>
        <w:bottom w:val="none" w:sz="0" w:space="0" w:color="auto"/>
        <w:right w:val="none" w:sz="0" w:space="0" w:color="auto"/>
      </w:divBdr>
    </w:div>
    <w:div w:id="1124079566">
      <w:bodyDiv w:val="1"/>
      <w:marLeft w:val="0"/>
      <w:marRight w:val="0"/>
      <w:marTop w:val="0"/>
      <w:marBottom w:val="0"/>
      <w:divBdr>
        <w:top w:val="none" w:sz="0" w:space="0" w:color="auto"/>
        <w:left w:val="none" w:sz="0" w:space="0" w:color="auto"/>
        <w:bottom w:val="none" w:sz="0" w:space="0" w:color="auto"/>
        <w:right w:val="none" w:sz="0" w:space="0" w:color="auto"/>
      </w:divBdr>
    </w:div>
    <w:div w:id="1140418218">
      <w:bodyDiv w:val="1"/>
      <w:marLeft w:val="0"/>
      <w:marRight w:val="0"/>
      <w:marTop w:val="0"/>
      <w:marBottom w:val="0"/>
      <w:divBdr>
        <w:top w:val="none" w:sz="0" w:space="0" w:color="auto"/>
        <w:left w:val="none" w:sz="0" w:space="0" w:color="auto"/>
        <w:bottom w:val="none" w:sz="0" w:space="0" w:color="auto"/>
        <w:right w:val="none" w:sz="0" w:space="0" w:color="auto"/>
      </w:divBdr>
    </w:div>
    <w:div w:id="1144588440">
      <w:bodyDiv w:val="1"/>
      <w:marLeft w:val="0"/>
      <w:marRight w:val="0"/>
      <w:marTop w:val="0"/>
      <w:marBottom w:val="0"/>
      <w:divBdr>
        <w:top w:val="none" w:sz="0" w:space="0" w:color="auto"/>
        <w:left w:val="none" w:sz="0" w:space="0" w:color="auto"/>
        <w:bottom w:val="none" w:sz="0" w:space="0" w:color="auto"/>
        <w:right w:val="none" w:sz="0" w:space="0" w:color="auto"/>
      </w:divBdr>
    </w:div>
    <w:div w:id="1161388540">
      <w:bodyDiv w:val="1"/>
      <w:marLeft w:val="0"/>
      <w:marRight w:val="0"/>
      <w:marTop w:val="0"/>
      <w:marBottom w:val="0"/>
      <w:divBdr>
        <w:top w:val="none" w:sz="0" w:space="0" w:color="auto"/>
        <w:left w:val="none" w:sz="0" w:space="0" w:color="auto"/>
        <w:bottom w:val="none" w:sz="0" w:space="0" w:color="auto"/>
        <w:right w:val="none" w:sz="0" w:space="0" w:color="auto"/>
      </w:divBdr>
    </w:div>
    <w:div w:id="1189366141">
      <w:bodyDiv w:val="1"/>
      <w:marLeft w:val="0"/>
      <w:marRight w:val="0"/>
      <w:marTop w:val="0"/>
      <w:marBottom w:val="0"/>
      <w:divBdr>
        <w:top w:val="none" w:sz="0" w:space="0" w:color="auto"/>
        <w:left w:val="none" w:sz="0" w:space="0" w:color="auto"/>
        <w:bottom w:val="none" w:sz="0" w:space="0" w:color="auto"/>
        <w:right w:val="none" w:sz="0" w:space="0" w:color="auto"/>
      </w:divBdr>
    </w:div>
    <w:div w:id="1208377427">
      <w:bodyDiv w:val="1"/>
      <w:marLeft w:val="0"/>
      <w:marRight w:val="0"/>
      <w:marTop w:val="0"/>
      <w:marBottom w:val="0"/>
      <w:divBdr>
        <w:top w:val="none" w:sz="0" w:space="0" w:color="auto"/>
        <w:left w:val="none" w:sz="0" w:space="0" w:color="auto"/>
        <w:bottom w:val="none" w:sz="0" w:space="0" w:color="auto"/>
        <w:right w:val="none" w:sz="0" w:space="0" w:color="auto"/>
      </w:divBdr>
    </w:div>
    <w:div w:id="1302418992">
      <w:bodyDiv w:val="1"/>
      <w:marLeft w:val="0"/>
      <w:marRight w:val="0"/>
      <w:marTop w:val="0"/>
      <w:marBottom w:val="0"/>
      <w:divBdr>
        <w:top w:val="none" w:sz="0" w:space="0" w:color="auto"/>
        <w:left w:val="none" w:sz="0" w:space="0" w:color="auto"/>
        <w:bottom w:val="none" w:sz="0" w:space="0" w:color="auto"/>
        <w:right w:val="none" w:sz="0" w:space="0" w:color="auto"/>
      </w:divBdr>
    </w:div>
    <w:div w:id="1332759707">
      <w:bodyDiv w:val="1"/>
      <w:marLeft w:val="0"/>
      <w:marRight w:val="0"/>
      <w:marTop w:val="0"/>
      <w:marBottom w:val="0"/>
      <w:divBdr>
        <w:top w:val="none" w:sz="0" w:space="0" w:color="auto"/>
        <w:left w:val="none" w:sz="0" w:space="0" w:color="auto"/>
        <w:bottom w:val="none" w:sz="0" w:space="0" w:color="auto"/>
        <w:right w:val="none" w:sz="0" w:space="0" w:color="auto"/>
      </w:divBdr>
    </w:div>
    <w:div w:id="1350907497">
      <w:bodyDiv w:val="1"/>
      <w:marLeft w:val="0"/>
      <w:marRight w:val="0"/>
      <w:marTop w:val="0"/>
      <w:marBottom w:val="0"/>
      <w:divBdr>
        <w:top w:val="none" w:sz="0" w:space="0" w:color="auto"/>
        <w:left w:val="none" w:sz="0" w:space="0" w:color="auto"/>
        <w:bottom w:val="none" w:sz="0" w:space="0" w:color="auto"/>
        <w:right w:val="none" w:sz="0" w:space="0" w:color="auto"/>
      </w:divBdr>
    </w:div>
    <w:div w:id="1357000688">
      <w:bodyDiv w:val="1"/>
      <w:marLeft w:val="0"/>
      <w:marRight w:val="0"/>
      <w:marTop w:val="0"/>
      <w:marBottom w:val="0"/>
      <w:divBdr>
        <w:top w:val="none" w:sz="0" w:space="0" w:color="auto"/>
        <w:left w:val="none" w:sz="0" w:space="0" w:color="auto"/>
        <w:bottom w:val="none" w:sz="0" w:space="0" w:color="auto"/>
        <w:right w:val="none" w:sz="0" w:space="0" w:color="auto"/>
      </w:divBdr>
    </w:div>
    <w:div w:id="1366442511">
      <w:bodyDiv w:val="1"/>
      <w:marLeft w:val="0"/>
      <w:marRight w:val="0"/>
      <w:marTop w:val="0"/>
      <w:marBottom w:val="0"/>
      <w:divBdr>
        <w:top w:val="none" w:sz="0" w:space="0" w:color="auto"/>
        <w:left w:val="none" w:sz="0" w:space="0" w:color="auto"/>
        <w:bottom w:val="none" w:sz="0" w:space="0" w:color="auto"/>
        <w:right w:val="none" w:sz="0" w:space="0" w:color="auto"/>
      </w:divBdr>
    </w:div>
    <w:div w:id="1389568407">
      <w:bodyDiv w:val="1"/>
      <w:marLeft w:val="0"/>
      <w:marRight w:val="0"/>
      <w:marTop w:val="0"/>
      <w:marBottom w:val="0"/>
      <w:divBdr>
        <w:top w:val="none" w:sz="0" w:space="0" w:color="auto"/>
        <w:left w:val="none" w:sz="0" w:space="0" w:color="auto"/>
        <w:bottom w:val="none" w:sz="0" w:space="0" w:color="auto"/>
        <w:right w:val="none" w:sz="0" w:space="0" w:color="auto"/>
      </w:divBdr>
    </w:div>
    <w:div w:id="1394620421">
      <w:bodyDiv w:val="1"/>
      <w:marLeft w:val="0"/>
      <w:marRight w:val="0"/>
      <w:marTop w:val="0"/>
      <w:marBottom w:val="0"/>
      <w:divBdr>
        <w:top w:val="none" w:sz="0" w:space="0" w:color="auto"/>
        <w:left w:val="none" w:sz="0" w:space="0" w:color="auto"/>
        <w:bottom w:val="none" w:sz="0" w:space="0" w:color="auto"/>
        <w:right w:val="none" w:sz="0" w:space="0" w:color="auto"/>
      </w:divBdr>
    </w:div>
    <w:div w:id="1398824798">
      <w:bodyDiv w:val="1"/>
      <w:marLeft w:val="0"/>
      <w:marRight w:val="0"/>
      <w:marTop w:val="0"/>
      <w:marBottom w:val="0"/>
      <w:divBdr>
        <w:top w:val="none" w:sz="0" w:space="0" w:color="auto"/>
        <w:left w:val="none" w:sz="0" w:space="0" w:color="auto"/>
        <w:bottom w:val="none" w:sz="0" w:space="0" w:color="auto"/>
        <w:right w:val="none" w:sz="0" w:space="0" w:color="auto"/>
      </w:divBdr>
    </w:div>
    <w:div w:id="1404792218">
      <w:bodyDiv w:val="1"/>
      <w:marLeft w:val="0"/>
      <w:marRight w:val="0"/>
      <w:marTop w:val="0"/>
      <w:marBottom w:val="0"/>
      <w:divBdr>
        <w:top w:val="none" w:sz="0" w:space="0" w:color="auto"/>
        <w:left w:val="none" w:sz="0" w:space="0" w:color="auto"/>
        <w:bottom w:val="none" w:sz="0" w:space="0" w:color="auto"/>
        <w:right w:val="none" w:sz="0" w:space="0" w:color="auto"/>
      </w:divBdr>
    </w:div>
    <w:div w:id="1466653386">
      <w:bodyDiv w:val="1"/>
      <w:marLeft w:val="0"/>
      <w:marRight w:val="0"/>
      <w:marTop w:val="0"/>
      <w:marBottom w:val="0"/>
      <w:divBdr>
        <w:top w:val="none" w:sz="0" w:space="0" w:color="auto"/>
        <w:left w:val="none" w:sz="0" w:space="0" w:color="auto"/>
        <w:bottom w:val="none" w:sz="0" w:space="0" w:color="auto"/>
        <w:right w:val="none" w:sz="0" w:space="0" w:color="auto"/>
      </w:divBdr>
    </w:div>
    <w:div w:id="1514497394">
      <w:bodyDiv w:val="1"/>
      <w:marLeft w:val="0"/>
      <w:marRight w:val="0"/>
      <w:marTop w:val="0"/>
      <w:marBottom w:val="0"/>
      <w:divBdr>
        <w:top w:val="none" w:sz="0" w:space="0" w:color="auto"/>
        <w:left w:val="none" w:sz="0" w:space="0" w:color="auto"/>
        <w:bottom w:val="none" w:sz="0" w:space="0" w:color="auto"/>
        <w:right w:val="none" w:sz="0" w:space="0" w:color="auto"/>
      </w:divBdr>
    </w:div>
    <w:div w:id="1524324277">
      <w:bodyDiv w:val="1"/>
      <w:marLeft w:val="0"/>
      <w:marRight w:val="0"/>
      <w:marTop w:val="0"/>
      <w:marBottom w:val="0"/>
      <w:divBdr>
        <w:top w:val="none" w:sz="0" w:space="0" w:color="auto"/>
        <w:left w:val="none" w:sz="0" w:space="0" w:color="auto"/>
        <w:bottom w:val="none" w:sz="0" w:space="0" w:color="auto"/>
        <w:right w:val="none" w:sz="0" w:space="0" w:color="auto"/>
      </w:divBdr>
    </w:div>
    <w:div w:id="1532917449">
      <w:bodyDiv w:val="1"/>
      <w:marLeft w:val="0"/>
      <w:marRight w:val="0"/>
      <w:marTop w:val="0"/>
      <w:marBottom w:val="0"/>
      <w:divBdr>
        <w:top w:val="none" w:sz="0" w:space="0" w:color="auto"/>
        <w:left w:val="none" w:sz="0" w:space="0" w:color="auto"/>
        <w:bottom w:val="none" w:sz="0" w:space="0" w:color="auto"/>
        <w:right w:val="none" w:sz="0" w:space="0" w:color="auto"/>
      </w:divBdr>
    </w:div>
    <w:div w:id="1565682088">
      <w:bodyDiv w:val="1"/>
      <w:marLeft w:val="0"/>
      <w:marRight w:val="0"/>
      <w:marTop w:val="0"/>
      <w:marBottom w:val="0"/>
      <w:divBdr>
        <w:top w:val="none" w:sz="0" w:space="0" w:color="auto"/>
        <w:left w:val="none" w:sz="0" w:space="0" w:color="auto"/>
        <w:bottom w:val="none" w:sz="0" w:space="0" w:color="auto"/>
        <w:right w:val="none" w:sz="0" w:space="0" w:color="auto"/>
      </w:divBdr>
    </w:div>
    <w:div w:id="1600216991">
      <w:bodyDiv w:val="1"/>
      <w:marLeft w:val="0"/>
      <w:marRight w:val="0"/>
      <w:marTop w:val="0"/>
      <w:marBottom w:val="0"/>
      <w:divBdr>
        <w:top w:val="none" w:sz="0" w:space="0" w:color="auto"/>
        <w:left w:val="none" w:sz="0" w:space="0" w:color="auto"/>
        <w:bottom w:val="none" w:sz="0" w:space="0" w:color="auto"/>
        <w:right w:val="none" w:sz="0" w:space="0" w:color="auto"/>
      </w:divBdr>
    </w:div>
    <w:div w:id="1601722514">
      <w:bodyDiv w:val="1"/>
      <w:marLeft w:val="0"/>
      <w:marRight w:val="0"/>
      <w:marTop w:val="0"/>
      <w:marBottom w:val="0"/>
      <w:divBdr>
        <w:top w:val="none" w:sz="0" w:space="0" w:color="auto"/>
        <w:left w:val="none" w:sz="0" w:space="0" w:color="auto"/>
        <w:bottom w:val="none" w:sz="0" w:space="0" w:color="auto"/>
        <w:right w:val="none" w:sz="0" w:space="0" w:color="auto"/>
      </w:divBdr>
    </w:div>
    <w:div w:id="1635671916">
      <w:bodyDiv w:val="1"/>
      <w:marLeft w:val="0"/>
      <w:marRight w:val="0"/>
      <w:marTop w:val="0"/>
      <w:marBottom w:val="0"/>
      <w:divBdr>
        <w:top w:val="none" w:sz="0" w:space="0" w:color="auto"/>
        <w:left w:val="none" w:sz="0" w:space="0" w:color="auto"/>
        <w:bottom w:val="none" w:sz="0" w:space="0" w:color="auto"/>
        <w:right w:val="none" w:sz="0" w:space="0" w:color="auto"/>
      </w:divBdr>
    </w:div>
    <w:div w:id="1639988602">
      <w:bodyDiv w:val="1"/>
      <w:marLeft w:val="0"/>
      <w:marRight w:val="0"/>
      <w:marTop w:val="0"/>
      <w:marBottom w:val="0"/>
      <w:divBdr>
        <w:top w:val="none" w:sz="0" w:space="0" w:color="auto"/>
        <w:left w:val="none" w:sz="0" w:space="0" w:color="auto"/>
        <w:bottom w:val="none" w:sz="0" w:space="0" w:color="auto"/>
        <w:right w:val="none" w:sz="0" w:space="0" w:color="auto"/>
      </w:divBdr>
    </w:div>
    <w:div w:id="1640384254">
      <w:bodyDiv w:val="1"/>
      <w:marLeft w:val="0"/>
      <w:marRight w:val="0"/>
      <w:marTop w:val="0"/>
      <w:marBottom w:val="0"/>
      <w:divBdr>
        <w:top w:val="none" w:sz="0" w:space="0" w:color="auto"/>
        <w:left w:val="none" w:sz="0" w:space="0" w:color="auto"/>
        <w:bottom w:val="none" w:sz="0" w:space="0" w:color="auto"/>
        <w:right w:val="none" w:sz="0" w:space="0" w:color="auto"/>
      </w:divBdr>
    </w:div>
    <w:div w:id="1663462783">
      <w:bodyDiv w:val="1"/>
      <w:marLeft w:val="0"/>
      <w:marRight w:val="0"/>
      <w:marTop w:val="0"/>
      <w:marBottom w:val="0"/>
      <w:divBdr>
        <w:top w:val="none" w:sz="0" w:space="0" w:color="auto"/>
        <w:left w:val="none" w:sz="0" w:space="0" w:color="auto"/>
        <w:bottom w:val="none" w:sz="0" w:space="0" w:color="auto"/>
        <w:right w:val="none" w:sz="0" w:space="0" w:color="auto"/>
      </w:divBdr>
    </w:div>
    <w:div w:id="1675525810">
      <w:bodyDiv w:val="1"/>
      <w:marLeft w:val="0"/>
      <w:marRight w:val="0"/>
      <w:marTop w:val="0"/>
      <w:marBottom w:val="0"/>
      <w:divBdr>
        <w:top w:val="none" w:sz="0" w:space="0" w:color="auto"/>
        <w:left w:val="none" w:sz="0" w:space="0" w:color="auto"/>
        <w:bottom w:val="none" w:sz="0" w:space="0" w:color="auto"/>
        <w:right w:val="none" w:sz="0" w:space="0" w:color="auto"/>
      </w:divBdr>
    </w:div>
    <w:div w:id="1676881465">
      <w:bodyDiv w:val="1"/>
      <w:marLeft w:val="0"/>
      <w:marRight w:val="0"/>
      <w:marTop w:val="0"/>
      <w:marBottom w:val="0"/>
      <w:divBdr>
        <w:top w:val="none" w:sz="0" w:space="0" w:color="auto"/>
        <w:left w:val="none" w:sz="0" w:space="0" w:color="auto"/>
        <w:bottom w:val="none" w:sz="0" w:space="0" w:color="auto"/>
        <w:right w:val="none" w:sz="0" w:space="0" w:color="auto"/>
      </w:divBdr>
    </w:div>
    <w:div w:id="1679575670">
      <w:bodyDiv w:val="1"/>
      <w:marLeft w:val="0"/>
      <w:marRight w:val="0"/>
      <w:marTop w:val="0"/>
      <w:marBottom w:val="0"/>
      <w:divBdr>
        <w:top w:val="none" w:sz="0" w:space="0" w:color="auto"/>
        <w:left w:val="none" w:sz="0" w:space="0" w:color="auto"/>
        <w:bottom w:val="none" w:sz="0" w:space="0" w:color="auto"/>
        <w:right w:val="none" w:sz="0" w:space="0" w:color="auto"/>
      </w:divBdr>
    </w:div>
    <w:div w:id="1683706843">
      <w:bodyDiv w:val="1"/>
      <w:marLeft w:val="0"/>
      <w:marRight w:val="0"/>
      <w:marTop w:val="0"/>
      <w:marBottom w:val="0"/>
      <w:divBdr>
        <w:top w:val="none" w:sz="0" w:space="0" w:color="auto"/>
        <w:left w:val="none" w:sz="0" w:space="0" w:color="auto"/>
        <w:bottom w:val="none" w:sz="0" w:space="0" w:color="auto"/>
        <w:right w:val="none" w:sz="0" w:space="0" w:color="auto"/>
      </w:divBdr>
    </w:div>
    <w:div w:id="1696034436">
      <w:bodyDiv w:val="1"/>
      <w:marLeft w:val="0"/>
      <w:marRight w:val="0"/>
      <w:marTop w:val="0"/>
      <w:marBottom w:val="0"/>
      <w:divBdr>
        <w:top w:val="none" w:sz="0" w:space="0" w:color="auto"/>
        <w:left w:val="none" w:sz="0" w:space="0" w:color="auto"/>
        <w:bottom w:val="none" w:sz="0" w:space="0" w:color="auto"/>
        <w:right w:val="none" w:sz="0" w:space="0" w:color="auto"/>
      </w:divBdr>
    </w:div>
    <w:div w:id="1737580978">
      <w:bodyDiv w:val="1"/>
      <w:marLeft w:val="0"/>
      <w:marRight w:val="0"/>
      <w:marTop w:val="0"/>
      <w:marBottom w:val="0"/>
      <w:divBdr>
        <w:top w:val="none" w:sz="0" w:space="0" w:color="auto"/>
        <w:left w:val="none" w:sz="0" w:space="0" w:color="auto"/>
        <w:bottom w:val="none" w:sz="0" w:space="0" w:color="auto"/>
        <w:right w:val="none" w:sz="0" w:space="0" w:color="auto"/>
      </w:divBdr>
    </w:div>
    <w:div w:id="1755398559">
      <w:bodyDiv w:val="1"/>
      <w:marLeft w:val="0"/>
      <w:marRight w:val="0"/>
      <w:marTop w:val="0"/>
      <w:marBottom w:val="0"/>
      <w:divBdr>
        <w:top w:val="none" w:sz="0" w:space="0" w:color="auto"/>
        <w:left w:val="none" w:sz="0" w:space="0" w:color="auto"/>
        <w:bottom w:val="none" w:sz="0" w:space="0" w:color="auto"/>
        <w:right w:val="none" w:sz="0" w:space="0" w:color="auto"/>
      </w:divBdr>
    </w:div>
    <w:div w:id="1807315891">
      <w:bodyDiv w:val="1"/>
      <w:marLeft w:val="0"/>
      <w:marRight w:val="0"/>
      <w:marTop w:val="0"/>
      <w:marBottom w:val="0"/>
      <w:divBdr>
        <w:top w:val="none" w:sz="0" w:space="0" w:color="auto"/>
        <w:left w:val="none" w:sz="0" w:space="0" w:color="auto"/>
        <w:bottom w:val="none" w:sz="0" w:space="0" w:color="auto"/>
        <w:right w:val="none" w:sz="0" w:space="0" w:color="auto"/>
      </w:divBdr>
    </w:div>
    <w:div w:id="1810901988">
      <w:bodyDiv w:val="1"/>
      <w:marLeft w:val="0"/>
      <w:marRight w:val="0"/>
      <w:marTop w:val="0"/>
      <w:marBottom w:val="0"/>
      <w:divBdr>
        <w:top w:val="none" w:sz="0" w:space="0" w:color="auto"/>
        <w:left w:val="none" w:sz="0" w:space="0" w:color="auto"/>
        <w:bottom w:val="none" w:sz="0" w:space="0" w:color="auto"/>
        <w:right w:val="none" w:sz="0" w:space="0" w:color="auto"/>
      </w:divBdr>
    </w:div>
    <w:div w:id="1832789504">
      <w:bodyDiv w:val="1"/>
      <w:marLeft w:val="0"/>
      <w:marRight w:val="0"/>
      <w:marTop w:val="0"/>
      <w:marBottom w:val="0"/>
      <w:divBdr>
        <w:top w:val="none" w:sz="0" w:space="0" w:color="auto"/>
        <w:left w:val="none" w:sz="0" w:space="0" w:color="auto"/>
        <w:bottom w:val="none" w:sz="0" w:space="0" w:color="auto"/>
        <w:right w:val="none" w:sz="0" w:space="0" w:color="auto"/>
      </w:divBdr>
    </w:div>
    <w:div w:id="1839730545">
      <w:bodyDiv w:val="1"/>
      <w:marLeft w:val="0"/>
      <w:marRight w:val="0"/>
      <w:marTop w:val="0"/>
      <w:marBottom w:val="0"/>
      <w:divBdr>
        <w:top w:val="none" w:sz="0" w:space="0" w:color="auto"/>
        <w:left w:val="none" w:sz="0" w:space="0" w:color="auto"/>
        <w:bottom w:val="none" w:sz="0" w:space="0" w:color="auto"/>
        <w:right w:val="none" w:sz="0" w:space="0" w:color="auto"/>
      </w:divBdr>
    </w:div>
    <w:div w:id="1849127869">
      <w:bodyDiv w:val="1"/>
      <w:marLeft w:val="0"/>
      <w:marRight w:val="0"/>
      <w:marTop w:val="0"/>
      <w:marBottom w:val="0"/>
      <w:divBdr>
        <w:top w:val="none" w:sz="0" w:space="0" w:color="auto"/>
        <w:left w:val="none" w:sz="0" w:space="0" w:color="auto"/>
        <w:bottom w:val="none" w:sz="0" w:space="0" w:color="auto"/>
        <w:right w:val="none" w:sz="0" w:space="0" w:color="auto"/>
      </w:divBdr>
    </w:div>
    <w:div w:id="1938363420">
      <w:bodyDiv w:val="1"/>
      <w:marLeft w:val="0"/>
      <w:marRight w:val="0"/>
      <w:marTop w:val="0"/>
      <w:marBottom w:val="0"/>
      <w:divBdr>
        <w:top w:val="none" w:sz="0" w:space="0" w:color="auto"/>
        <w:left w:val="none" w:sz="0" w:space="0" w:color="auto"/>
        <w:bottom w:val="none" w:sz="0" w:space="0" w:color="auto"/>
        <w:right w:val="none" w:sz="0" w:space="0" w:color="auto"/>
      </w:divBdr>
    </w:div>
    <w:div w:id="1945531833">
      <w:bodyDiv w:val="1"/>
      <w:marLeft w:val="0"/>
      <w:marRight w:val="0"/>
      <w:marTop w:val="0"/>
      <w:marBottom w:val="0"/>
      <w:divBdr>
        <w:top w:val="none" w:sz="0" w:space="0" w:color="auto"/>
        <w:left w:val="none" w:sz="0" w:space="0" w:color="auto"/>
        <w:bottom w:val="none" w:sz="0" w:space="0" w:color="auto"/>
        <w:right w:val="none" w:sz="0" w:space="0" w:color="auto"/>
      </w:divBdr>
    </w:div>
    <w:div w:id="1993021503">
      <w:bodyDiv w:val="1"/>
      <w:marLeft w:val="0"/>
      <w:marRight w:val="0"/>
      <w:marTop w:val="0"/>
      <w:marBottom w:val="0"/>
      <w:divBdr>
        <w:top w:val="none" w:sz="0" w:space="0" w:color="auto"/>
        <w:left w:val="none" w:sz="0" w:space="0" w:color="auto"/>
        <w:bottom w:val="none" w:sz="0" w:space="0" w:color="auto"/>
        <w:right w:val="none" w:sz="0" w:space="0" w:color="auto"/>
      </w:divBdr>
    </w:div>
    <w:div w:id="2000885498">
      <w:bodyDiv w:val="1"/>
      <w:marLeft w:val="0"/>
      <w:marRight w:val="0"/>
      <w:marTop w:val="0"/>
      <w:marBottom w:val="0"/>
      <w:divBdr>
        <w:top w:val="none" w:sz="0" w:space="0" w:color="auto"/>
        <w:left w:val="none" w:sz="0" w:space="0" w:color="auto"/>
        <w:bottom w:val="none" w:sz="0" w:space="0" w:color="auto"/>
        <w:right w:val="none" w:sz="0" w:space="0" w:color="auto"/>
      </w:divBdr>
    </w:div>
    <w:div w:id="2013100390">
      <w:bodyDiv w:val="1"/>
      <w:marLeft w:val="0"/>
      <w:marRight w:val="0"/>
      <w:marTop w:val="0"/>
      <w:marBottom w:val="0"/>
      <w:divBdr>
        <w:top w:val="none" w:sz="0" w:space="0" w:color="auto"/>
        <w:left w:val="none" w:sz="0" w:space="0" w:color="auto"/>
        <w:bottom w:val="none" w:sz="0" w:space="0" w:color="auto"/>
        <w:right w:val="none" w:sz="0" w:space="0" w:color="auto"/>
      </w:divBdr>
    </w:div>
    <w:div w:id="2013340532">
      <w:bodyDiv w:val="1"/>
      <w:marLeft w:val="0"/>
      <w:marRight w:val="0"/>
      <w:marTop w:val="0"/>
      <w:marBottom w:val="0"/>
      <w:divBdr>
        <w:top w:val="none" w:sz="0" w:space="0" w:color="auto"/>
        <w:left w:val="none" w:sz="0" w:space="0" w:color="auto"/>
        <w:bottom w:val="none" w:sz="0" w:space="0" w:color="auto"/>
        <w:right w:val="none" w:sz="0" w:space="0" w:color="auto"/>
      </w:divBdr>
    </w:div>
    <w:div w:id="2053577625">
      <w:bodyDiv w:val="1"/>
      <w:marLeft w:val="0"/>
      <w:marRight w:val="0"/>
      <w:marTop w:val="0"/>
      <w:marBottom w:val="0"/>
      <w:divBdr>
        <w:top w:val="none" w:sz="0" w:space="0" w:color="auto"/>
        <w:left w:val="none" w:sz="0" w:space="0" w:color="auto"/>
        <w:bottom w:val="none" w:sz="0" w:space="0" w:color="auto"/>
        <w:right w:val="none" w:sz="0" w:space="0" w:color="auto"/>
      </w:divBdr>
    </w:div>
    <w:div w:id="2069106977">
      <w:bodyDiv w:val="1"/>
      <w:marLeft w:val="0"/>
      <w:marRight w:val="0"/>
      <w:marTop w:val="0"/>
      <w:marBottom w:val="0"/>
      <w:divBdr>
        <w:top w:val="none" w:sz="0" w:space="0" w:color="auto"/>
        <w:left w:val="none" w:sz="0" w:space="0" w:color="auto"/>
        <w:bottom w:val="none" w:sz="0" w:space="0" w:color="auto"/>
        <w:right w:val="none" w:sz="0" w:space="0" w:color="auto"/>
      </w:divBdr>
    </w:div>
    <w:div w:id="2087216436">
      <w:bodyDiv w:val="1"/>
      <w:marLeft w:val="0"/>
      <w:marRight w:val="0"/>
      <w:marTop w:val="0"/>
      <w:marBottom w:val="0"/>
      <w:divBdr>
        <w:top w:val="none" w:sz="0" w:space="0" w:color="auto"/>
        <w:left w:val="none" w:sz="0" w:space="0" w:color="auto"/>
        <w:bottom w:val="none" w:sz="0" w:space="0" w:color="auto"/>
        <w:right w:val="none" w:sz="0" w:space="0" w:color="auto"/>
      </w:divBdr>
    </w:div>
    <w:div w:id="212507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hyperlink" Target="http://www.elektrenuvvg.lt" TargetMode="External"/><Relationship Id="rId39"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hyperlink" Target="http://www.tautinispaveldas.lt" TargetMode="External"/><Relationship Id="rId34" Type="http://schemas.openxmlformats.org/officeDocument/2006/relationships/image" Target="media/image11.jpeg"/><Relationship Id="rId42" Type="http://schemas.openxmlformats.org/officeDocument/2006/relationships/image" Target="media/image19.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hyperlink" Target="http://www.elektrenuvvg.lt" TargetMode="Externa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chart" Target="charts/chart2.xml"/><Relationship Id="rId29" Type="http://schemas.openxmlformats.org/officeDocument/2006/relationships/image" Target="media/image6.jpeg"/><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lektrenuvvg.lt" TargetMode="Externa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chart" Target="charts/chart3.xml"/><Relationship Id="rId28" Type="http://schemas.openxmlformats.org/officeDocument/2006/relationships/image" Target="media/image5.jpeg"/><Relationship Id="rId36" Type="http://schemas.openxmlformats.org/officeDocument/2006/relationships/image" Target="media/image13.jpeg"/><Relationship Id="rId10" Type="http://schemas.openxmlformats.org/officeDocument/2006/relationships/header" Target="header2.xml"/><Relationship Id="rId19" Type="http://schemas.openxmlformats.org/officeDocument/2006/relationships/chart" Target="charts/chart1.xml"/><Relationship Id="rId31" Type="http://schemas.openxmlformats.org/officeDocument/2006/relationships/image" Target="media/image8.jpeg"/><Relationship Id="rId44" Type="http://schemas.openxmlformats.org/officeDocument/2006/relationships/image" Target="media/image2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tautinispaveldas.lt/wp-content/uploads/2022/09/ESTEP_TPP-programos-vertinimas_galutine-ataskaita_v3_FINAL.pdf" TargetMode="External"/><Relationship Id="rId27" Type="http://schemas.openxmlformats.org/officeDocument/2006/relationships/hyperlink" Target="http://www.elektrenuvvg.lt" TargetMode="External"/><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image" Target="media/image20.jpeg"/><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tat.gov.lt/home/-/asset_publisher/lbrXvLVHX2ln/content/id/9724859" TargetMode="External"/><Relationship Id="rId13" Type="http://schemas.openxmlformats.org/officeDocument/2006/relationships/hyperlink" Target="https://rekvizitai.vz.lt" TargetMode="External"/><Relationship Id="rId3" Type="http://schemas.openxmlformats.org/officeDocument/2006/relationships/hyperlink" Target="http://www.apklausos.lt/?naujiena/68-imties-dyd%C5%BEio-skai%C4%8Diuokl%C4%97" TargetMode="External"/><Relationship Id="rId7" Type="http://schemas.openxmlformats.org/officeDocument/2006/relationships/hyperlink" Target="https://osp.stat.gov.lt/darbo-rinka-lietuvoje-2021/uzimtumas-nedarbas-ir-laisvos-darbo-vietos/uzimtumas" TargetMode="External"/><Relationship Id="rId12" Type="http://schemas.openxmlformats.org/officeDocument/2006/relationships/hyperlink" Target="https://osp.stat.gov.lt/statistiniu-rodikliu-analize" TargetMode="External"/><Relationship Id="rId2" Type="http://schemas.openxmlformats.org/officeDocument/2006/relationships/hyperlink" Target="https://osp.stat.gov.lt/lt/statistiniu-rodikliu-analize?hash=9b4aa4c2-8f66-4953-964b-5c30cb8317f4" TargetMode="External"/><Relationship Id="rId1" Type="http://schemas.openxmlformats.org/officeDocument/2006/relationships/hyperlink" Target="https://www.elektrenai.lt/go.php/lit/Elektrenu-krastas" TargetMode="External"/><Relationship Id="rId6" Type="http://schemas.openxmlformats.org/officeDocument/2006/relationships/hyperlink" Target="https://osp.stat.gov.lt/lt/statistiniu-rodikliu-analize?hash=3bbc8159-78aa-4ead-8577-bd9b7d082bf6" TargetMode="External"/><Relationship Id="rId11" Type="http://schemas.openxmlformats.org/officeDocument/2006/relationships/hyperlink" Target="https://www.elektrenai.lt/go.php/lit/Ekonomine-aplinka/1?lang=lt" TargetMode="External"/><Relationship Id="rId5" Type="http://schemas.openxmlformats.org/officeDocument/2006/relationships/hyperlink" Target="https://www.elektrenai.lt/index.php?3774768581" TargetMode="External"/><Relationship Id="rId10" Type="http://schemas.openxmlformats.org/officeDocument/2006/relationships/hyperlink" Target="https://osp.stat.gov.lt/statistiniu-rodikliu-analize" TargetMode="External"/><Relationship Id="rId4" Type="http://schemas.openxmlformats.org/officeDocument/2006/relationships/hyperlink" Target="https://osp.stat.gov.lt/lt/statistiniu-rodikliu-analize?hash=9b4aa4c2-8f66-4953-964b-5c30cb8317f4" TargetMode="External"/><Relationship Id="rId9" Type="http://schemas.openxmlformats.org/officeDocument/2006/relationships/hyperlink" Target="https://elektrenai.lt/go.php/Elektrenu-savivaldybes-socialiniu-paslaugu-planas154637" TargetMode="External"/><Relationship Id="rId14" Type="http://schemas.openxmlformats.org/officeDocument/2006/relationships/hyperlink" Target="http://www.kpd.l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ilona\Desktop\Book1.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Soc. riziką patiriančių šeimų skaičius</c:v>
                </c:pt>
              </c:strCache>
            </c:strRef>
          </c:tx>
          <c:invertIfNegative val="0"/>
          <c:cat>
            <c:strRef>
              <c:f>Sheet1!$A$2:$A$9</c:f>
              <c:strCache>
                <c:ptCount val="8"/>
                <c:pt idx="0">
                  <c:v>2014 m.</c:v>
                </c:pt>
                <c:pt idx="1">
                  <c:v>2015 m.</c:v>
                </c:pt>
                <c:pt idx="2">
                  <c:v>2016 m.</c:v>
                </c:pt>
                <c:pt idx="3">
                  <c:v>2017 m.</c:v>
                </c:pt>
                <c:pt idx="4">
                  <c:v>2018 m.</c:v>
                </c:pt>
                <c:pt idx="5">
                  <c:v>2019 m.</c:v>
                </c:pt>
                <c:pt idx="6">
                  <c:v>2020 m.</c:v>
                </c:pt>
                <c:pt idx="7">
                  <c:v>2021 m.</c:v>
                </c:pt>
              </c:strCache>
            </c:strRef>
          </c:cat>
          <c:val>
            <c:numRef>
              <c:f>Sheet1!$B$2:$B$9</c:f>
              <c:numCache>
                <c:formatCode>General</c:formatCode>
                <c:ptCount val="8"/>
                <c:pt idx="0">
                  <c:v>80</c:v>
                </c:pt>
                <c:pt idx="1">
                  <c:v>89</c:v>
                </c:pt>
                <c:pt idx="2">
                  <c:v>90</c:v>
                </c:pt>
                <c:pt idx="3">
                  <c:v>75</c:v>
                </c:pt>
                <c:pt idx="4">
                  <c:v>71</c:v>
                </c:pt>
                <c:pt idx="5">
                  <c:v>69</c:v>
                </c:pt>
                <c:pt idx="6">
                  <c:v>67</c:v>
                </c:pt>
                <c:pt idx="7">
                  <c:v>61</c:v>
                </c:pt>
              </c:numCache>
            </c:numRef>
          </c:val>
          <c:extLst xmlns:c16r2="http://schemas.microsoft.com/office/drawing/2015/06/chart">
            <c:ext xmlns:c16="http://schemas.microsoft.com/office/drawing/2014/chart" uri="{C3380CC4-5D6E-409C-BE32-E72D297353CC}">
              <c16:uniqueId val="{00000000-71FC-4A0B-B93F-3F0976DA57E0}"/>
            </c:ext>
          </c:extLst>
        </c:ser>
        <c:ser>
          <c:idx val="1"/>
          <c:order val="1"/>
          <c:tx>
            <c:strRef>
              <c:f>Sheet1!$C$1</c:f>
              <c:strCache>
                <c:ptCount val="1"/>
                <c:pt idx="0">
                  <c:v>Vaikų, augančių soc. rizikos šeimose, skaičius</c:v>
                </c:pt>
              </c:strCache>
            </c:strRef>
          </c:tx>
          <c:invertIfNegative val="0"/>
          <c:cat>
            <c:strRef>
              <c:f>Sheet1!$A$2:$A$9</c:f>
              <c:strCache>
                <c:ptCount val="8"/>
                <c:pt idx="0">
                  <c:v>2014 m.</c:v>
                </c:pt>
                <c:pt idx="1">
                  <c:v>2015 m.</c:v>
                </c:pt>
                <c:pt idx="2">
                  <c:v>2016 m.</c:v>
                </c:pt>
                <c:pt idx="3">
                  <c:v>2017 m.</c:v>
                </c:pt>
                <c:pt idx="4">
                  <c:v>2018 m.</c:v>
                </c:pt>
                <c:pt idx="5">
                  <c:v>2019 m.</c:v>
                </c:pt>
                <c:pt idx="6">
                  <c:v>2020 m.</c:v>
                </c:pt>
                <c:pt idx="7">
                  <c:v>2021 m.</c:v>
                </c:pt>
              </c:strCache>
            </c:strRef>
          </c:cat>
          <c:val>
            <c:numRef>
              <c:f>Sheet1!$C$2:$C$9</c:f>
              <c:numCache>
                <c:formatCode>General</c:formatCode>
                <c:ptCount val="8"/>
                <c:pt idx="0">
                  <c:v>120</c:v>
                </c:pt>
                <c:pt idx="1">
                  <c:v>147</c:v>
                </c:pt>
                <c:pt idx="2">
                  <c:v>151</c:v>
                </c:pt>
                <c:pt idx="3">
                  <c:v>132</c:v>
                </c:pt>
                <c:pt idx="4">
                  <c:v>143</c:v>
                </c:pt>
                <c:pt idx="5">
                  <c:v>131</c:v>
                </c:pt>
                <c:pt idx="6">
                  <c:v>125</c:v>
                </c:pt>
                <c:pt idx="7">
                  <c:v>115</c:v>
                </c:pt>
              </c:numCache>
            </c:numRef>
          </c:val>
          <c:extLst xmlns:c16r2="http://schemas.microsoft.com/office/drawing/2015/06/chart">
            <c:ext xmlns:c16="http://schemas.microsoft.com/office/drawing/2014/chart" uri="{C3380CC4-5D6E-409C-BE32-E72D297353CC}">
              <c16:uniqueId val="{00000001-71FC-4A0B-B93F-3F0976DA57E0}"/>
            </c:ext>
          </c:extLst>
        </c:ser>
        <c:dLbls>
          <c:showLegendKey val="0"/>
          <c:showVal val="0"/>
          <c:showCatName val="0"/>
          <c:showSerName val="0"/>
          <c:showPercent val="0"/>
          <c:showBubbleSize val="0"/>
        </c:dLbls>
        <c:gapWidth val="150"/>
        <c:axId val="8876800"/>
        <c:axId val="8878336"/>
      </c:barChart>
      <c:catAx>
        <c:axId val="8876800"/>
        <c:scaling>
          <c:orientation val="minMax"/>
        </c:scaling>
        <c:delete val="0"/>
        <c:axPos val="b"/>
        <c:numFmt formatCode="General" sourceLinked="1"/>
        <c:majorTickMark val="out"/>
        <c:minorTickMark val="none"/>
        <c:tickLblPos val="nextTo"/>
        <c:spPr>
          <a:ln w="6341"/>
        </c:spPr>
        <c:txPr>
          <a:bodyPr/>
          <a:lstStyle/>
          <a:p>
            <a:pPr>
              <a:defRPr sz="799"/>
            </a:pPr>
            <a:endParaRPr lang="lt-LT"/>
          </a:p>
        </c:txPr>
        <c:crossAx val="8878336"/>
        <c:crosses val="autoZero"/>
        <c:auto val="1"/>
        <c:lblAlgn val="ctr"/>
        <c:lblOffset val="100"/>
        <c:noMultiLvlLbl val="0"/>
      </c:catAx>
      <c:valAx>
        <c:axId val="8878336"/>
        <c:scaling>
          <c:orientation val="minMax"/>
        </c:scaling>
        <c:delete val="0"/>
        <c:axPos val="l"/>
        <c:majorGridlines/>
        <c:numFmt formatCode="General" sourceLinked="1"/>
        <c:majorTickMark val="out"/>
        <c:minorTickMark val="none"/>
        <c:tickLblPos val="nextTo"/>
        <c:crossAx val="887680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Sheet1!$E$6</c:f>
              <c:strCache>
                <c:ptCount val="1"/>
                <c:pt idx="0">
                  <c:v>Pensininkas</c:v>
                </c:pt>
              </c:strCache>
            </c:strRef>
          </c:tx>
          <c:invertIfNegative val="0"/>
          <c:dLbls>
            <c:spPr>
              <a:noFill/>
              <a:ln>
                <a:noFill/>
              </a:ln>
              <a:effectLst/>
            </c:spPr>
            <c:txPr>
              <a:bodyPr/>
              <a:lstStyle/>
              <a:p>
                <a:pPr>
                  <a:defRPr sz="800"/>
                </a:pPr>
                <a:endParaRPr lang="lt-L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Sheet1!$F$5:$N$5</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Sheet1!$F$6:$N$6</c:f>
              <c:numCache>
                <c:formatCode>General</c:formatCode>
                <c:ptCount val="9"/>
                <c:pt idx="0">
                  <c:v>24</c:v>
                </c:pt>
                <c:pt idx="1">
                  <c:v>27</c:v>
                </c:pt>
                <c:pt idx="2">
                  <c:v>23</c:v>
                </c:pt>
                <c:pt idx="3">
                  <c:v>24</c:v>
                </c:pt>
                <c:pt idx="4">
                  <c:v>27</c:v>
                </c:pt>
                <c:pt idx="5">
                  <c:v>27</c:v>
                </c:pt>
                <c:pt idx="6">
                  <c:v>26</c:v>
                </c:pt>
                <c:pt idx="7">
                  <c:v>21</c:v>
                </c:pt>
                <c:pt idx="8">
                  <c:v>20</c:v>
                </c:pt>
              </c:numCache>
            </c:numRef>
          </c:val>
          <c:extLst xmlns:c16r2="http://schemas.microsoft.com/office/drawing/2015/06/chart">
            <c:ext xmlns:c16="http://schemas.microsoft.com/office/drawing/2014/chart" uri="{C3380CC4-5D6E-409C-BE32-E72D297353CC}">
              <c16:uniqueId val="{00000000-9B86-4905-AACF-3F0B5A5299FB}"/>
            </c:ext>
          </c:extLst>
        </c:ser>
        <c:ser>
          <c:idx val="1"/>
          <c:order val="1"/>
          <c:tx>
            <c:strRef>
              <c:f>Sheet1!$E$7</c:f>
              <c:strCache>
                <c:ptCount val="1"/>
                <c:pt idx="0">
                  <c:v>Bedarbis</c:v>
                </c:pt>
              </c:strCache>
            </c:strRef>
          </c:tx>
          <c:invertIfNegative val="0"/>
          <c:dLbls>
            <c:spPr>
              <a:noFill/>
              <a:ln>
                <a:noFill/>
              </a:ln>
              <a:effectLst/>
            </c:spPr>
            <c:txPr>
              <a:bodyPr/>
              <a:lstStyle/>
              <a:p>
                <a:pPr>
                  <a:defRPr sz="900"/>
                </a:pPr>
                <a:endParaRPr lang="lt-L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Sheet1!$F$5:$N$5</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Sheet1!$F$7:$N$7</c:f>
              <c:numCache>
                <c:formatCode>General</c:formatCode>
                <c:ptCount val="9"/>
                <c:pt idx="0">
                  <c:v>87</c:v>
                </c:pt>
                <c:pt idx="1">
                  <c:v>120</c:v>
                </c:pt>
                <c:pt idx="2">
                  <c:v>108</c:v>
                </c:pt>
                <c:pt idx="3">
                  <c:v>94</c:v>
                </c:pt>
                <c:pt idx="4">
                  <c:v>103</c:v>
                </c:pt>
                <c:pt idx="5">
                  <c:v>83</c:v>
                </c:pt>
                <c:pt idx="6">
                  <c:v>67</c:v>
                </c:pt>
                <c:pt idx="7">
                  <c:v>62</c:v>
                </c:pt>
                <c:pt idx="8">
                  <c:v>70</c:v>
                </c:pt>
              </c:numCache>
            </c:numRef>
          </c:val>
          <c:extLst xmlns:c16r2="http://schemas.microsoft.com/office/drawing/2015/06/chart">
            <c:ext xmlns:c16="http://schemas.microsoft.com/office/drawing/2014/chart" uri="{C3380CC4-5D6E-409C-BE32-E72D297353CC}">
              <c16:uniqueId val="{00000001-9B86-4905-AACF-3F0B5A5299FB}"/>
            </c:ext>
          </c:extLst>
        </c:ser>
        <c:ser>
          <c:idx val="2"/>
          <c:order val="2"/>
          <c:tx>
            <c:strRef>
              <c:f>Sheet1!$E$8</c:f>
              <c:strCache>
                <c:ptCount val="1"/>
                <c:pt idx="0">
                  <c:v>Daigiavaikis tėvas (vienišas tėvas, neįgaliojo tėvas)</c:v>
                </c:pt>
              </c:strCache>
            </c:strRef>
          </c:tx>
          <c:invertIfNegative val="0"/>
          <c:dLbls>
            <c:spPr>
              <a:noFill/>
              <a:ln>
                <a:noFill/>
              </a:ln>
              <a:effectLst/>
            </c:spPr>
            <c:txPr>
              <a:bodyPr/>
              <a:lstStyle/>
              <a:p>
                <a:pPr>
                  <a:defRPr sz="800"/>
                </a:pPr>
                <a:endParaRPr lang="lt-L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Sheet1!$F$5:$N$5</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Sheet1!$F$8:$N$8</c:f>
              <c:numCache>
                <c:formatCode>General</c:formatCode>
                <c:ptCount val="9"/>
                <c:pt idx="0">
                  <c:v>17</c:v>
                </c:pt>
                <c:pt idx="1">
                  <c:v>15</c:v>
                </c:pt>
                <c:pt idx="2">
                  <c:v>25</c:v>
                </c:pt>
                <c:pt idx="3">
                  <c:v>29</c:v>
                </c:pt>
                <c:pt idx="4">
                  <c:v>26</c:v>
                </c:pt>
                <c:pt idx="5">
                  <c:v>26</c:v>
                </c:pt>
                <c:pt idx="6">
                  <c:v>22</c:v>
                </c:pt>
                <c:pt idx="7">
                  <c:v>21</c:v>
                </c:pt>
                <c:pt idx="8">
                  <c:v>30</c:v>
                </c:pt>
              </c:numCache>
            </c:numRef>
          </c:val>
          <c:extLst xmlns:c16r2="http://schemas.microsoft.com/office/drawing/2015/06/chart">
            <c:ext xmlns:c16="http://schemas.microsoft.com/office/drawing/2014/chart" uri="{C3380CC4-5D6E-409C-BE32-E72D297353CC}">
              <c16:uniqueId val="{00000002-9B86-4905-AACF-3F0B5A5299FB}"/>
            </c:ext>
          </c:extLst>
        </c:ser>
        <c:ser>
          <c:idx val="3"/>
          <c:order val="3"/>
          <c:tx>
            <c:strRef>
              <c:f>Sheet1!$E$9</c:f>
              <c:strCache>
                <c:ptCount val="1"/>
                <c:pt idx="0">
                  <c:v>Besimokantis</c:v>
                </c:pt>
              </c:strCache>
            </c:strRef>
          </c:tx>
          <c:invertIfNegative val="0"/>
          <c:cat>
            <c:numRef>
              <c:f>Sheet1!$F$5:$N$5</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Sheet1!$F$9:$N$9</c:f>
              <c:numCache>
                <c:formatCode>General</c:formatCode>
                <c:ptCount val="9"/>
                <c:pt idx="0">
                  <c:v>21</c:v>
                </c:pt>
                <c:pt idx="1">
                  <c:v>20</c:v>
                </c:pt>
                <c:pt idx="2">
                  <c:v>27</c:v>
                </c:pt>
                <c:pt idx="3">
                  <c:v>28</c:v>
                </c:pt>
                <c:pt idx="4">
                  <c:v>18</c:v>
                </c:pt>
                <c:pt idx="5">
                  <c:v>24</c:v>
                </c:pt>
                <c:pt idx="6">
                  <c:v>15</c:v>
                </c:pt>
                <c:pt idx="7">
                  <c:v>14</c:v>
                </c:pt>
                <c:pt idx="8">
                  <c:v>18</c:v>
                </c:pt>
              </c:numCache>
            </c:numRef>
          </c:val>
          <c:extLst xmlns:c16r2="http://schemas.microsoft.com/office/drawing/2015/06/chart">
            <c:ext xmlns:c16="http://schemas.microsoft.com/office/drawing/2014/chart" uri="{C3380CC4-5D6E-409C-BE32-E72D297353CC}">
              <c16:uniqueId val="{00000003-9B86-4905-AACF-3F0B5A5299FB}"/>
            </c:ext>
          </c:extLst>
        </c:ser>
        <c:ser>
          <c:idx val="4"/>
          <c:order val="4"/>
          <c:tx>
            <c:strRef>
              <c:f>Sheet1!$E$10</c:f>
              <c:strCache>
                <c:ptCount val="1"/>
                <c:pt idx="0">
                  <c:v>Dirbantis</c:v>
                </c:pt>
              </c:strCache>
            </c:strRef>
          </c:tx>
          <c:invertIfNegative val="0"/>
          <c:cat>
            <c:numRef>
              <c:f>Sheet1!$F$5:$N$5</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Sheet1!$F$10:$N$10</c:f>
              <c:numCache>
                <c:formatCode>General</c:formatCode>
                <c:ptCount val="9"/>
                <c:pt idx="0">
                  <c:v>13</c:v>
                </c:pt>
                <c:pt idx="1">
                  <c:v>8</c:v>
                </c:pt>
                <c:pt idx="2">
                  <c:v>6</c:v>
                </c:pt>
                <c:pt idx="3">
                  <c:v>7</c:v>
                </c:pt>
                <c:pt idx="4">
                  <c:v>4</c:v>
                </c:pt>
                <c:pt idx="5">
                  <c:v>3</c:v>
                </c:pt>
                <c:pt idx="6">
                  <c:v>3</c:v>
                </c:pt>
                <c:pt idx="7">
                  <c:v>2</c:v>
                </c:pt>
                <c:pt idx="8">
                  <c:v>2</c:v>
                </c:pt>
              </c:numCache>
            </c:numRef>
          </c:val>
          <c:extLst xmlns:c16r2="http://schemas.microsoft.com/office/drawing/2015/06/chart">
            <c:ext xmlns:c16="http://schemas.microsoft.com/office/drawing/2014/chart" uri="{C3380CC4-5D6E-409C-BE32-E72D297353CC}">
              <c16:uniqueId val="{00000004-9B86-4905-AACF-3F0B5A5299FB}"/>
            </c:ext>
          </c:extLst>
        </c:ser>
        <c:ser>
          <c:idx val="5"/>
          <c:order val="5"/>
          <c:tx>
            <c:strRef>
              <c:f>Sheet1!$E$11</c:f>
              <c:strCache>
                <c:ptCount val="1"/>
                <c:pt idx="0">
                  <c:v>Neįgalus</c:v>
                </c:pt>
              </c:strCache>
            </c:strRef>
          </c:tx>
          <c:invertIfNegative val="0"/>
          <c:dLbls>
            <c:spPr>
              <a:noFill/>
              <a:ln>
                <a:noFill/>
              </a:ln>
              <a:effectLst/>
            </c:spPr>
            <c:txPr>
              <a:bodyPr/>
              <a:lstStyle/>
              <a:p>
                <a:pPr>
                  <a:defRPr sz="800"/>
                </a:pPr>
                <a:endParaRPr lang="lt-LT"/>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Sheet1!$F$5:$N$5</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Sheet1!$F$11:$N$11</c:f>
              <c:numCache>
                <c:formatCode>General</c:formatCode>
                <c:ptCount val="9"/>
                <c:pt idx="0">
                  <c:v>33</c:v>
                </c:pt>
                <c:pt idx="1">
                  <c:v>32</c:v>
                </c:pt>
                <c:pt idx="2">
                  <c:v>30</c:v>
                </c:pt>
                <c:pt idx="3">
                  <c:v>39</c:v>
                </c:pt>
                <c:pt idx="4">
                  <c:v>34</c:v>
                </c:pt>
                <c:pt idx="5">
                  <c:v>37</c:v>
                </c:pt>
                <c:pt idx="6">
                  <c:v>22</c:v>
                </c:pt>
                <c:pt idx="7">
                  <c:v>24</c:v>
                </c:pt>
                <c:pt idx="8">
                  <c:v>27</c:v>
                </c:pt>
              </c:numCache>
            </c:numRef>
          </c:val>
          <c:extLst xmlns:c16r2="http://schemas.microsoft.com/office/drawing/2015/06/chart">
            <c:ext xmlns:c16="http://schemas.microsoft.com/office/drawing/2014/chart" uri="{C3380CC4-5D6E-409C-BE32-E72D297353CC}">
              <c16:uniqueId val="{00000005-9B86-4905-AACF-3F0B5A5299FB}"/>
            </c:ext>
          </c:extLst>
        </c:ser>
        <c:dLbls>
          <c:showLegendKey val="0"/>
          <c:showVal val="0"/>
          <c:showCatName val="0"/>
          <c:showSerName val="0"/>
          <c:showPercent val="0"/>
          <c:showBubbleSize val="0"/>
        </c:dLbls>
        <c:gapWidth val="150"/>
        <c:axId val="274532224"/>
        <c:axId val="274533760"/>
      </c:barChart>
      <c:catAx>
        <c:axId val="274532224"/>
        <c:scaling>
          <c:orientation val="minMax"/>
        </c:scaling>
        <c:delete val="0"/>
        <c:axPos val="b"/>
        <c:numFmt formatCode="General" sourceLinked="1"/>
        <c:majorTickMark val="out"/>
        <c:minorTickMark val="none"/>
        <c:tickLblPos val="nextTo"/>
        <c:txPr>
          <a:bodyPr/>
          <a:lstStyle/>
          <a:p>
            <a:pPr>
              <a:defRPr sz="1200"/>
            </a:pPr>
            <a:endParaRPr lang="lt-LT"/>
          </a:p>
        </c:txPr>
        <c:crossAx val="274533760"/>
        <c:crosses val="autoZero"/>
        <c:auto val="1"/>
        <c:lblAlgn val="ctr"/>
        <c:lblOffset val="100"/>
        <c:noMultiLvlLbl val="0"/>
      </c:catAx>
      <c:valAx>
        <c:axId val="274533760"/>
        <c:scaling>
          <c:orientation val="minMax"/>
        </c:scaling>
        <c:delete val="0"/>
        <c:axPos val="l"/>
        <c:majorGridlines/>
        <c:numFmt formatCode="General" sourceLinked="1"/>
        <c:majorTickMark val="out"/>
        <c:minorTickMark val="none"/>
        <c:tickLblPos val="nextTo"/>
        <c:txPr>
          <a:bodyPr/>
          <a:lstStyle/>
          <a:p>
            <a:pPr>
              <a:defRPr sz="1200"/>
            </a:pPr>
            <a:endParaRPr lang="lt-LT"/>
          </a:p>
        </c:txPr>
        <c:crossAx val="274532224"/>
        <c:crosses val="autoZero"/>
        <c:crossBetween val="between"/>
      </c:valAx>
    </c:plotArea>
    <c:legend>
      <c:legendPos val="r"/>
      <c:overlay val="0"/>
      <c:txPr>
        <a:bodyPr/>
        <a:lstStyle/>
        <a:p>
          <a:pPr>
            <a:defRPr sz="1200"/>
          </a:pPr>
          <a:endParaRPr lang="lt-LT"/>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127"/>
      <c:rotY val="20"/>
      <c:depthPercent val="100"/>
      <c:rAngAx val="0"/>
      <c:perspective val="30"/>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Mėgėjų meno kolektyvai</c:v>
                </c:pt>
              </c:strCache>
            </c:strRef>
          </c:tx>
          <c:invertIfNegative val="0"/>
          <c:cat>
            <c:strRef>
              <c:f>Sheet1!$A$2:$A$9</c:f>
              <c:strCache>
                <c:ptCount val="8"/>
                <c:pt idx="0">
                  <c:v>2014 m.</c:v>
                </c:pt>
                <c:pt idx="1">
                  <c:v>2015 m.</c:v>
                </c:pt>
                <c:pt idx="2">
                  <c:v>2016 m.</c:v>
                </c:pt>
                <c:pt idx="3">
                  <c:v>2017 m.</c:v>
                </c:pt>
                <c:pt idx="4">
                  <c:v>2018 m.</c:v>
                </c:pt>
                <c:pt idx="5">
                  <c:v>2019 m.</c:v>
                </c:pt>
                <c:pt idx="6">
                  <c:v>2020 m.</c:v>
                </c:pt>
                <c:pt idx="7">
                  <c:v>2021 m.</c:v>
                </c:pt>
              </c:strCache>
            </c:strRef>
          </c:cat>
          <c:val>
            <c:numRef>
              <c:f>Sheet1!$B$2:$B$9</c:f>
              <c:numCache>
                <c:formatCode>General</c:formatCode>
                <c:ptCount val="8"/>
                <c:pt idx="0">
                  <c:v>16</c:v>
                </c:pt>
                <c:pt idx="1">
                  <c:v>15</c:v>
                </c:pt>
                <c:pt idx="2">
                  <c:v>15</c:v>
                </c:pt>
                <c:pt idx="3">
                  <c:v>15</c:v>
                </c:pt>
                <c:pt idx="4">
                  <c:v>15</c:v>
                </c:pt>
                <c:pt idx="5">
                  <c:v>15</c:v>
                </c:pt>
                <c:pt idx="6">
                  <c:v>15</c:v>
                </c:pt>
                <c:pt idx="7">
                  <c:v>15</c:v>
                </c:pt>
              </c:numCache>
            </c:numRef>
          </c:val>
          <c:extLst xmlns:c16r2="http://schemas.microsoft.com/office/drawing/2015/06/chart">
            <c:ext xmlns:c16="http://schemas.microsoft.com/office/drawing/2014/chart" uri="{C3380CC4-5D6E-409C-BE32-E72D297353CC}">
              <c16:uniqueId val="{00000000-9002-41EA-B52F-77C7F2CF3E96}"/>
            </c:ext>
          </c:extLst>
        </c:ser>
        <c:ser>
          <c:idx val="1"/>
          <c:order val="1"/>
          <c:tx>
            <c:strRef>
              <c:f>Sheet1!$C$1</c:f>
              <c:strCache>
                <c:ptCount val="1"/>
                <c:pt idx="0">
                  <c:v>Narių skaičius</c:v>
                </c:pt>
              </c:strCache>
            </c:strRef>
          </c:tx>
          <c:invertIfNegative val="0"/>
          <c:cat>
            <c:strRef>
              <c:f>Sheet1!$A$2:$A$9</c:f>
              <c:strCache>
                <c:ptCount val="8"/>
                <c:pt idx="0">
                  <c:v>2014 m.</c:v>
                </c:pt>
                <c:pt idx="1">
                  <c:v>2015 m.</c:v>
                </c:pt>
                <c:pt idx="2">
                  <c:v>2016 m.</c:v>
                </c:pt>
                <c:pt idx="3">
                  <c:v>2017 m.</c:v>
                </c:pt>
                <c:pt idx="4">
                  <c:v>2018 m.</c:v>
                </c:pt>
                <c:pt idx="5">
                  <c:v>2019 m.</c:v>
                </c:pt>
                <c:pt idx="6">
                  <c:v>2020 m.</c:v>
                </c:pt>
                <c:pt idx="7">
                  <c:v>2021 m.</c:v>
                </c:pt>
              </c:strCache>
            </c:strRef>
          </c:cat>
          <c:val>
            <c:numRef>
              <c:f>Sheet1!$C$2:$C$9</c:f>
              <c:numCache>
                <c:formatCode>General</c:formatCode>
                <c:ptCount val="8"/>
                <c:pt idx="0">
                  <c:v>228</c:v>
                </c:pt>
                <c:pt idx="1">
                  <c:v>255</c:v>
                </c:pt>
                <c:pt idx="2">
                  <c:v>261</c:v>
                </c:pt>
                <c:pt idx="3">
                  <c:v>235</c:v>
                </c:pt>
                <c:pt idx="4">
                  <c:v>232</c:v>
                </c:pt>
                <c:pt idx="5">
                  <c:v>230</c:v>
                </c:pt>
                <c:pt idx="6">
                  <c:v>228</c:v>
                </c:pt>
                <c:pt idx="7">
                  <c:v>215</c:v>
                </c:pt>
              </c:numCache>
            </c:numRef>
          </c:val>
          <c:extLst xmlns:c16r2="http://schemas.microsoft.com/office/drawing/2015/06/chart">
            <c:ext xmlns:c16="http://schemas.microsoft.com/office/drawing/2014/chart" uri="{C3380CC4-5D6E-409C-BE32-E72D297353CC}">
              <c16:uniqueId val="{00000001-9002-41EA-B52F-77C7F2CF3E96}"/>
            </c:ext>
          </c:extLst>
        </c:ser>
        <c:dLbls>
          <c:showLegendKey val="0"/>
          <c:showVal val="0"/>
          <c:showCatName val="0"/>
          <c:showSerName val="0"/>
          <c:showPercent val="0"/>
          <c:showBubbleSize val="0"/>
        </c:dLbls>
        <c:gapWidth val="150"/>
        <c:shape val="cylinder"/>
        <c:axId val="274564224"/>
        <c:axId val="274565760"/>
        <c:axId val="0"/>
      </c:bar3DChart>
      <c:catAx>
        <c:axId val="274564224"/>
        <c:scaling>
          <c:orientation val="minMax"/>
        </c:scaling>
        <c:delete val="0"/>
        <c:axPos val="l"/>
        <c:numFmt formatCode="General" sourceLinked="1"/>
        <c:majorTickMark val="out"/>
        <c:minorTickMark val="none"/>
        <c:tickLblPos val="nextTo"/>
        <c:txPr>
          <a:bodyPr/>
          <a:lstStyle/>
          <a:p>
            <a:pPr>
              <a:defRPr sz="799"/>
            </a:pPr>
            <a:endParaRPr lang="lt-LT"/>
          </a:p>
        </c:txPr>
        <c:crossAx val="274565760"/>
        <c:crosses val="autoZero"/>
        <c:auto val="1"/>
        <c:lblAlgn val="ctr"/>
        <c:lblOffset val="100"/>
        <c:noMultiLvlLbl val="0"/>
      </c:catAx>
      <c:valAx>
        <c:axId val="274565760"/>
        <c:scaling>
          <c:orientation val="minMax"/>
        </c:scaling>
        <c:delete val="0"/>
        <c:axPos val="b"/>
        <c:majorGridlines/>
        <c:numFmt formatCode="General" sourceLinked="1"/>
        <c:majorTickMark val="out"/>
        <c:minorTickMark val="none"/>
        <c:tickLblPos val="nextTo"/>
        <c:crossAx val="274564224"/>
        <c:crosses val="autoZero"/>
        <c:crossBetween val="between"/>
      </c:valAx>
      <c:spPr>
        <a:noFill/>
        <a:ln w="25405">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76FEF-39FD-4500-A403-BB9629EA7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147</Pages>
  <Words>167687</Words>
  <Characters>95583</Characters>
  <Application>Microsoft Office Word</Application>
  <DocSecurity>0</DocSecurity>
  <Lines>796</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262745</CharactersWithSpaces>
  <SharedDoc>false</SharedDoc>
  <HLinks>
    <vt:vector size="492" baseType="variant">
      <vt:variant>
        <vt:i4>6488118</vt:i4>
      </vt:variant>
      <vt:variant>
        <vt:i4>399</vt:i4>
      </vt:variant>
      <vt:variant>
        <vt:i4>0</vt:i4>
      </vt:variant>
      <vt:variant>
        <vt:i4>5</vt:i4>
      </vt:variant>
      <vt:variant>
        <vt:lpwstr>http://www.elektrenuvvg.lt/</vt:lpwstr>
      </vt:variant>
      <vt:variant>
        <vt:lpwstr/>
      </vt:variant>
      <vt:variant>
        <vt:i4>6488118</vt:i4>
      </vt:variant>
      <vt:variant>
        <vt:i4>396</vt:i4>
      </vt:variant>
      <vt:variant>
        <vt:i4>0</vt:i4>
      </vt:variant>
      <vt:variant>
        <vt:i4>5</vt:i4>
      </vt:variant>
      <vt:variant>
        <vt:lpwstr>http://www.elektrenuvvg.lt/</vt:lpwstr>
      </vt:variant>
      <vt:variant>
        <vt:lpwstr/>
      </vt:variant>
      <vt:variant>
        <vt:i4>6488118</vt:i4>
      </vt:variant>
      <vt:variant>
        <vt:i4>393</vt:i4>
      </vt:variant>
      <vt:variant>
        <vt:i4>0</vt:i4>
      </vt:variant>
      <vt:variant>
        <vt:i4>5</vt:i4>
      </vt:variant>
      <vt:variant>
        <vt:lpwstr>http://www.elektrenuvvg.lt/</vt:lpwstr>
      </vt:variant>
      <vt:variant>
        <vt:lpwstr/>
      </vt:variant>
      <vt:variant>
        <vt:i4>6488118</vt:i4>
      </vt:variant>
      <vt:variant>
        <vt:i4>390</vt:i4>
      </vt:variant>
      <vt:variant>
        <vt:i4>0</vt:i4>
      </vt:variant>
      <vt:variant>
        <vt:i4>5</vt:i4>
      </vt:variant>
      <vt:variant>
        <vt:lpwstr>http://www.elektrenuvvg.lt/</vt:lpwstr>
      </vt:variant>
      <vt:variant>
        <vt:lpwstr/>
      </vt:variant>
      <vt:variant>
        <vt:i4>6094924</vt:i4>
      </vt:variant>
      <vt:variant>
        <vt:i4>384</vt:i4>
      </vt:variant>
      <vt:variant>
        <vt:i4>0</vt:i4>
      </vt:variant>
      <vt:variant>
        <vt:i4>5</vt:i4>
      </vt:variant>
      <vt:variant>
        <vt:lpwstr>https://www.tautinispaveldas.lt/wp-content/uploads/2022/09/ESTEP_TPP-programos-vertinimas_galutine-ataskaita_v3_FINAL.pdf</vt:lpwstr>
      </vt:variant>
      <vt:variant>
        <vt:lpwstr/>
      </vt:variant>
      <vt:variant>
        <vt:i4>8060967</vt:i4>
      </vt:variant>
      <vt:variant>
        <vt:i4>381</vt:i4>
      </vt:variant>
      <vt:variant>
        <vt:i4>0</vt:i4>
      </vt:variant>
      <vt:variant>
        <vt:i4>5</vt:i4>
      </vt:variant>
      <vt:variant>
        <vt:lpwstr>http://www.tautinispaveldas.lt/</vt:lpwstr>
      </vt:variant>
      <vt:variant>
        <vt:lpwstr/>
      </vt:variant>
      <vt:variant>
        <vt:i4>1310775</vt:i4>
      </vt:variant>
      <vt:variant>
        <vt:i4>368</vt:i4>
      </vt:variant>
      <vt:variant>
        <vt:i4>0</vt:i4>
      </vt:variant>
      <vt:variant>
        <vt:i4>5</vt:i4>
      </vt:variant>
      <vt:variant>
        <vt:lpwstr/>
      </vt:variant>
      <vt:variant>
        <vt:lpwstr>_Toc136019190</vt:lpwstr>
      </vt:variant>
      <vt:variant>
        <vt:i4>1376311</vt:i4>
      </vt:variant>
      <vt:variant>
        <vt:i4>362</vt:i4>
      </vt:variant>
      <vt:variant>
        <vt:i4>0</vt:i4>
      </vt:variant>
      <vt:variant>
        <vt:i4>5</vt:i4>
      </vt:variant>
      <vt:variant>
        <vt:lpwstr/>
      </vt:variant>
      <vt:variant>
        <vt:lpwstr>_Toc136019189</vt:lpwstr>
      </vt:variant>
      <vt:variant>
        <vt:i4>1376311</vt:i4>
      </vt:variant>
      <vt:variant>
        <vt:i4>356</vt:i4>
      </vt:variant>
      <vt:variant>
        <vt:i4>0</vt:i4>
      </vt:variant>
      <vt:variant>
        <vt:i4>5</vt:i4>
      </vt:variant>
      <vt:variant>
        <vt:lpwstr/>
      </vt:variant>
      <vt:variant>
        <vt:lpwstr>_Toc136019188</vt:lpwstr>
      </vt:variant>
      <vt:variant>
        <vt:i4>1376311</vt:i4>
      </vt:variant>
      <vt:variant>
        <vt:i4>350</vt:i4>
      </vt:variant>
      <vt:variant>
        <vt:i4>0</vt:i4>
      </vt:variant>
      <vt:variant>
        <vt:i4>5</vt:i4>
      </vt:variant>
      <vt:variant>
        <vt:lpwstr/>
      </vt:variant>
      <vt:variant>
        <vt:lpwstr>_Toc136019187</vt:lpwstr>
      </vt:variant>
      <vt:variant>
        <vt:i4>1376311</vt:i4>
      </vt:variant>
      <vt:variant>
        <vt:i4>344</vt:i4>
      </vt:variant>
      <vt:variant>
        <vt:i4>0</vt:i4>
      </vt:variant>
      <vt:variant>
        <vt:i4>5</vt:i4>
      </vt:variant>
      <vt:variant>
        <vt:lpwstr/>
      </vt:variant>
      <vt:variant>
        <vt:lpwstr>_Toc136019186</vt:lpwstr>
      </vt:variant>
      <vt:variant>
        <vt:i4>1376311</vt:i4>
      </vt:variant>
      <vt:variant>
        <vt:i4>338</vt:i4>
      </vt:variant>
      <vt:variant>
        <vt:i4>0</vt:i4>
      </vt:variant>
      <vt:variant>
        <vt:i4>5</vt:i4>
      </vt:variant>
      <vt:variant>
        <vt:lpwstr/>
      </vt:variant>
      <vt:variant>
        <vt:lpwstr>_Toc136019185</vt:lpwstr>
      </vt:variant>
      <vt:variant>
        <vt:i4>1376311</vt:i4>
      </vt:variant>
      <vt:variant>
        <vt:i4>332</vt:i4>
      </vt:variant>
      <vt:variant>
        <vt:i4>0</vt:i4>
      </vt:variant>
      <vt:variant>
        <vt:i4>5</vt:i4>
      </vt:variant>
      <vt:variant>
        <vt:lpwstr/>
      </vt:variant>
      <vt:variant>
        <vt:lpwstr>_Toc136019184</vt:lpwstr>
      </vt:variant>
      <vt:variant>
        <vt:i4>1376311</vt:i4>
      </vt:variant>
      <vt:variant>
        <vt:i4>326</vt:i4>
      </vt:variant>
      <vt:variant>
        <vt:i4>0</vt:i4>
      </vt:variant>
      <vt:variant>
        <vt:i4>5</vt:i4>
      </vt:variant>
      <vt:variant>
        <vt:lpwstr/>
      </vt:variant>
      <vt:variant>
        <vt:lpwstr>_Toc136019183</vt:lpwstr>
      </vt:variant>
      <vt:variant>
        <vt:i4>1376311</vt:i4>
      </vt:variant>
      <vt:variant>
        <vt:i4>320</vt:i4>
      </vt:variant>
      <vt:variant>
        <vt:i4>0</vt:i4>
      </vt:variant>
      <vt:variant>
        <vt:i4>5</vt:i4>
      </vt:variant>
      <vt:variant>
        <vt:lpwstr/>
      </vt:variant>
      <vt:variant>
        <vt:lpwstr>_Toc136019182</vt:lpwstr>
      </vt:variant>
      <vt:variant>
        <vt:i4>1376311</vt:i4>
      </vt:variant>
      <vt:variant>
        <vt:i4>314</vt:i4>
      </vt:variant>
      <vt:variant>
        <vt:i4>0</vt:i4>
      </vt:variant>
      <vt:variant>
        <vt:i4>5</vt:i4>
      </vt:variant>
      <vt:variant>
        <vt:lpwstr/>
      </vt:variant>
      <vt:variant>
        <vt:lpwstr>_Toc136019181</vt:lpwstr>
      </vt:variant>
      <vt:variant>
        <vt:i4>1376311</vt:i4>
      </vt:variant>
      <vt:variant>
        <vt:i4>308</vt:i4>
      </vt:variant>
      <vt:variant>
        <vt:i4>0</vt:i4>
      </vt:variant>
      <vt:variant>
        <vt:i4>5</vt:i4>
      </vt:variant>
      <vt:variant>
        <vt:lpwstr/>
      </vt:variant>
      <vt:variant>
        <vt:lpwstr>_Toc136019180</vt:lpwstr>
      </vt:variant>
      <vt:variant>
        <vt:i4>1703991</vt:i4>
      </vt:variant>
      <vt:variant>
        <vt:i4>302</vt:i4>
      </vt:variant>
      <vt:variant>
        <vt:i4>0</vt:i4>
      </vt:variant>
      <vt:variant>
        <vt:i4>5</vt:i4>
      </vt:variant>
      <vt:variant>
        <vt:lpwstr/>
      </vt:variant>
      <vt:variant>
        <vt:lpwstr>_Toc136019179</vt:lpwstr>
      </vt:variant>
      <vt:variant>
        <vt:i4>1703991</vt:i4>
      </vt:variant>
      <vt:variant>
        <vt:i4>296</vt:i4>
      </vt:variant>
      <vt:variant>
        <vt:i4>0</vt:i4>
      </vt:variant>
      <vt:variant>
        <vt:i4>5</vt:i4>
      </vt:variant>
      <vt:variant>
        <vt:lpwstr/>
      </vt:variant>
      <vt:variant>
        <vt:lpwstr>_Toc136019178</vt:lpwstr>
      </vt:variant>
      <vt:variant>
        <vt:i4>1703991</vt:i4>
      </vt:variant>
      <vt:variant>
        <vt:i4>290</vt:i4>
      </vt:variant>
      <vt:variant>
        <vt:i4>0</vt:i4>
      </vt:variant>
      <vt:variant>
        <vt:i4>5</vt:i4>
      </vt:variant>
      <vt:variant>
        <vt:lpwstr/>
      </vt:variant>
      <vt:variant>
        <vt:lpwstr>_Toc136019177</vt:lpwstr>
      </vt:variant>
      <vt:variant>
        <vt:i4>1703991</vt:i4>
      </vt:variant>
      <vt:variant>
        <vt:i4>284</vt:i4>
      </vt:variant>
      <vt:variant>
        <vt:i4>0</vt:i4>
      </vt:variant>
      <vt:variant>
        <vt:i4>5</vt:i4>
      </vt:variant>
      <vt:variant>
        <vt:lpwstr/>
      </vt:variant>
      <vt:variant>
        <vt:lpwstr>_Toc136019176</vt:lpwstr>
      </vt:variant>
      <vt:variant>
        <vt:i4>1703991</vt:i4>
      </vt:variant>
      <vt:variant>
        <vt:i4>278</vt:i4>
      </vt:variant>
      <vt:variant>
        <vt:i4>0</vt:i4>
      </vt:variant>
      <vt:variant>
        <vt:i4>5</vt:i4>
      </vt:variant>
      <vt:variant>
        <vt:lpwstr/>
      </vt:variant>
      <vt:variant>
        <vt:lpwstr>_Toc136019175</vt:lpwstr>
      </vt:variant>
      <vt:variant>
        <vt:i4>1703991</vt:i4>
      </vt:variant>
      <vt:variant>
        <vt:i4>272</vt:i4>
      </vt:variant>
      <vt:variant>
        <vt:i4>0</vt:i4>
      </vt:variant>
      <vt:variant>
        <vt:i4>5</vt:i4>
      </vt:variant>
      <vt:variant>
        <vt:lpwstr/>
      </vt:variant>
      <vt:variant>
        <vt:lpwstr>_Toc136019174</vt:lpwstr>
      </vt:variant>
      <vt:variant>
        <vt:i4>1703991</vt:i4>
      </vt:variant>
      <vt:variant>
        <vt:i4>266</vt:i4>
      </vt:variant>
      <vt:variant>
        <vt:i4>0</vt:i4>
      </vt:variant>
      <vt:variant>
        <vt:i4>5</vt:i4>
      </vt:variant>
      <vt:variant>
        <vt:lpwstr/>
      </vt:variant>
      <vt:variant>
        <vt:lpwstr>_Toc136019173</vt:lpwstr>
      </vt:variant>
      <vt:variant>
        <vt:i4>1703991</vt:i4>
      </vt:variant>
      <vt:variant>
        <vt:i4>260</vt:i4>
      </vt:variant>
      <vt:variant>
        <vt:i4>0</vt:i4>
      </vt:variant>
      <vt:variant>
        <vt:i4>5</vt:i4>
      </vt:variant>
      <vt:variant>
        <vt:lpwstr/>
      </vt:variant>
      <vt:variant>
        <vt:lpwstr>_Toc136019172</vt:lpwstr>
      </vt:variant>
      <vt:variant>
        <vt:i4>1703991</vt:i4>
      </vt:variant>
      <vt:variant>
        <vt:i4>254</vt:i4>
      </vt:variant>
      <vt:variant>
        <vt:i4>0</vt:i4>
      </vt:variant>
      <vt:variant>
        <vt:i4>5</vt:i4>
      </vt:variant>
      <vt:variant>
        <vt:lpwstr/>
      </vt:variant>
      <vt:variant>
        <vt:lpwstr>_Toc136019171</vt:lpwstr>
      </vt:variant>
      <vt:variant>
        <vt:i4>1703991</vt:i4>
      </vt:variant>
      <vt:variant>
        <vt:i4>248</vt:i4>
      </vt:variant>
      <vt:variant>
        <vt:i4>0</vt:i4>
      </vt:variant>
      <vt:variant>
        <vt:i4>5</vt:i4>
      </vt:variant>
      <vt:variant>
        <vt:lpwstr/>
      </vt:variant>
      <vt:variant>
        <vt:lpwstr>_Toc136019170</vt:lpwstr>
      </vt:variant>
      <vt:variant>
        <vt:i4>1769527</vt:i4>
      </vt:variant>
      <vt:variant>
        <vt:i4>242</vt:i4>
      </vt:variant>
      <vt:variant>
        <vt:i4>0</vt:i4>
      </vt:variant>
      <vt:variant>
        <vt:i4>5</vt:i4>
      </vt:variant>
      <vt:variant>
        <vt:lpwstr/>
      </vt:variant>
      <vt:variant>
        <vt:lpwstr>_Toc136019169</vt:lpwstr>
      </vt:variant>
      <vt:variant>
        <vt:i4>1769527</vt:i4>
      </vt:variant>
      <vt:variant>
        <vt:i4>236</vt:i4>
      </vt:variant>
      <vt:variant>
        <vt:i4>0</vt:i4>
      </vt:variant>
      <vt:variant>
        <vt:i4>5</vt:i4>
      </vt:variant>
      <vt:variant>
        <vt:lpwstr/>
      </vt:variant>
      <vt:variant>
        <vt:lpwstr>_Toc136019168</vt:lpwstr>
      </vt:variant>
      <vt:variant>
        <vt:i4>1769527</vt:i4>
      </vt:variant>
      <vt:variant>
        <vt:i4>230</vt:i4>
      </vt:variant>
      <vt:variant>
        <vt:i4>0</vt:i4>
      </vt:variant>
      <vt:variant>
        <vt:i4>5</vt:i4>
      </vt:variant>
      <vt:variant>
        <vt:lpwstr/>
      </vt:variant>
      <vt:variant>
        <vt:lpwstr>_Toc136019167</vt:lpwstr>
      </vt:variant>
      <vt:variant>
        <vt:i4>1769527</vt:i4>
      </vt:variant>
      <vt:variant>
        <vt:i4>224</vt:i4>
      </vt:variant>
      <vt:variant>
        <vt:i4>0</vt:i4>
      </vt:variant>
      <vt:variant>
        <vt:i4>5</vt:i4>
      </vt:variant>
      <vt:variant>
        <vt:lpwstr/>
      </vt:variant>
      <vt:variant>
        <vt:lpwstr>_Toc136019166</vt:lpwstr>
      </vt:variant>
      <vt:variant>
        <vt:i4>1769527</vt:i4>
      </vt:variant>
      <vt:variant>
        <vt:i4>218</vt:i4>
      </vt:variant>
      <vt:variant>
        <vt:i4>0</vt:i4>
      </vt:variant>
      <vt:variant>
        <vt:i4>5</vt:i4>
      </vt:variant>
      <vt:variant>
        <vt:lpwstr/>
      </vt:variant>
      <vt:variant>
        <vt:lpwstr>_Toc136019165</vt:lpwstr>
      </vt:variant>
      <vt:variant>
        <vt:i4>1769527</vt:i4>
      </vt:variant>
      <vt:variant>
        <vt:i4>212</vt:i4>
      </vt:variant>
      <vt:variant>
        <vt:i4>0</vt:i4>
      </vt:variant>
      <vt:variant>
        <vt:i4>5</vt:i4>
      </vt:variant>
      <vt:variant>
        <vt:lpwstr/>
      </vt:variant>
      <vt:variant>
        <vt:lpwstr>_Toc136019164</vt:lpwstr>
      </vt:variant>
      <vt:variant>
        <vt:i4>1769527</vt:i4>
      </vt:variant>
      <vt:variant>
        <vt:i4>206</vt:i4>
      </vt:variant>
      <vt:variant>
        <vt:i4>0</vt:i4>
      </vt:variant>
      <vt:variant>
        <vt:i4>5</vt:i4>
      </vt:variant>
      <vt:variant>
        <vt:lpwstr/>
      </vt:variant>
      <vt:variant>
        <vt:lpwstr>_Toc136019163</vt:lpwstr>
      </vt:variant>
      <vt:variant>
        <vt:i4>1769527</vt:i4>
      </vt:variant>
      <vt:variant>
        <vt:i4>200</vt:i4>
      </vt:variant>
      <vt:variant>
        <vt:i4>0</vt:i4>
      </vt:variant>
      <vt:variant>
        <vt:i4>5</vt:i4>
      </vt:variant>
      <vt:variant>
        <vt:lpwstr/>
      </vt:variant>
      <vt:variant>
        <vt:lpwstr>_Toc136019162</vt:lpwstr>
      </vt:variant>
      <vt:variant>
        <vt:i4>1769527</vt:i4>
      </vt:variant>
      <vt:variant>
        <vt:i4>194</vt:i4>
      </vt:variant>
      <vt:variant>
        <vt:i4>0</vt:i4>
      </vt:variant>
      <vt:variant>
        <vt:i4>5</vt:i4>
      </vt:variant>
      <vt:variant>
        <vt:lpwstr/>
      </vt:variant>
      <vt:variant>
        <vt:lpwstr>_Toc136019161</vt:lpwstr>
      </vt:variant>
      <vt:variant>
        <vt:i4>1769527</vt:i4>
      </vt:variant>
      <vt:variant>
        <vt:i4>188</vt:i4>
      </vt:variant>
      <vt:variant>
        <vt:i4>0</vt:i4>
      </vt:variant>
      <vt:variant>
        <vt:i4>5</vt:i4>
      </vt:variant>
      <vt:variant>
        <vt:lpwstr/>
      </vt:variant>
      <vt:variant>
        <vt:lpwstr>_Toc136019160</vt:lpwstr>
      </vt:variant>
      <vt:variant>
        <vt:i4>1572919</vt:i4>
      </vt:variant>
      <vt:variant>
        <vt:i4>182</vt:i4>
      </vt:variant>
      <vt:variant>
        <vt:i4>0</vt:i4>
      </vt:variant>
      <vt:variant>
        <vt:i4>5</vt:i4>
      </vt:variant>
      <vt:variant>
        <vt:lpwstr/>
      </vt:variant>
      <vt:variant>
        <vt:lpwstr>_Toc136019159</vt:lpwstr>
      </vt:variant>
      <vt:variant>
        <vt:i4>1572919</vt:i4>
      </vt:variant>
      <vt:variant>
        <vt:i4>176</vt:i4>
      </vt:variant>
      <vt:variant>
        <vt:i4>0</vt:i4>
      </vt:variant>
      <vt:variant>
        <vt:i4>5</vt:i4>
      </vt:variant>
      <vt:variant>
        <vt:lpwstr/>
      </vt:variant>
      <vt:variant>
        <vt:lpwstr>_Toc136019158</vt:lpwstr>
      </vt:variant>
      <vt:variant>
        <vt:i4>1572919</vt:i4>
      </vt:variant>
      <vt:variant>
        <vt:i4>170</vt:i4>
      </vt:variant>
      <vt:variant>
        <vt:i4>0</vt:i4>
      </vt:variant>
      <vt:variant>
        <vt:i4>5</vt:i4>
      </vt:variant>
      <vt:variant>
        <vt:lpwstr/>
      </vt:variant>
      <vt:variant>
        <vt:lpwstr>_Toc136019157</vt:lpwstr>
      </vt:variant>
      <vt:variant>
        <vt:i4>1572919</vt:i4>
      </vt:variant>
      <vt:variant>
        <vt:i4>164</vt:i4>
      </vt:variant>
      <vt:variant>
        <vt:i4>0</vt:i4>
      </vt:variant>
      <vt:variant>
        <vt:i4>5</vt:i4>
      </vt:variant>
      <vt:variant>
        <vt:lpwstr/>
      </vt:variant>
      <vt:variant>
        <vt:lpwstr>_Toc136019156</vt:lpwstr>
      </vt:variant>
      <vt:variant>
        <vt:i4>1572919</vt:i4>
      </vt:variant>
      <vt:variant>
        <vt:i4>158</vt:i4>
      </vt:variant>
      <vt:variant>
        <vt:i4>0</vt:i4>
      </vt:variant>
      <vt:variant>
        <vt:i4>5</vt:i4>
      </vt:variant>
      <vt:variant>
        <vt:lpwstr/>
      </vt:variant>
      <vt:variant>
        <vt:lpwstr>_Toc136019155</vt:lpwstr>
      </vt:variant>
      <vt:variant>
        <vt:i4>1572919</vt:i4>
      </vt:variant>
      <vt:variant>
        <vt:i4>152</vt:i4>
      </vt:variant>
      <vt:variant>
        <vt:i4>0</vt:i4>
      </vt:variant>
      <vt:variant>
        <vt:i4>5</vt:i4>
      </vt:variant>
      <vt:variant>
        <vt:lpwstr/>
      </vt:variant>
      <vt:variant>
        <vt:lpwstr>_Toc136019154</vt:lpwstr>
      </vt:variant>
      <vt:variant>
        <vt:i4>1572919</vt:i4>
      </vt:variant>
      <vt:variant>
        <vt:i4>146</vt:i4>
      </vt:variant>
      <vt:variant>
        <vt:i4>0</vt:i4>
      </vt:variant>
      <vt:variant>
        <vt:i4>5</vt:i4>
      </vt:variant>
      <vt:variant>
        <vt:lpwstr/>
      </vt:variant>
      <vt:variant>
        <vt:lpwstr>_Toc136019153</vt:lpwstr>
      </vt:variant>
      <vt:variant>
        <vt:i4>1572919</vt:i4>
      </vt:variant>
      <vt:variant>
        <vt:i4>140</vt:i4>
      </vt:variant>
      <vt:variant>
        <vt:i4>0</vt:i4>
      </vt:variant>
      <vt:variant>
        <vt:i4>5</vt:i4>
      </vt:variant>
      <vt:variant>
        <vt:lpwstr/>
      </vt:variant>
      <vt:variant>
        <vt:lpwstr>_Toc136019152</vt:lpwstr>
      </vt:variant>
      <vt:variant>
        <vt:i4>1572919</vt:i4>
      </vt:variant>
      <vt:variant>
        <vt:i4>134</vt:i4>
      </vt:variant>
      <vt:variant>
        <vt:i4>0</vt:i4>
      </vt:variant>
      <vt:variant>
        <vt:i4>5</vt:i4>
      </vt:variant>
      <vt:variant>
        <vt:lpwstr/>
      </vt:variant>
      <vt:variant>
        <vt:lpwstr>_Toc136019151</vt:lpwstr>
      </vt:variant>
      <vt:variant>
        <vt:i4>1572919</vt:i4>
      </vt:variant>
      <vt:variant>
        <vt:i4>128</vt:i4>
      </vt:variant>
      <vt:variant>
        <vt:i4>0</vt:i4>
      </vt:variant>
      <vt:variant>
        <vt:i4>5</vt:i4>
      </vt:variant>
      <vt:variant>
        <vt:lpwstr/>
      </vt:variant>
      <vt:variant>
        <vt:lpwstr>_Toc136019150</vt:lpwstr>
      </vt:variant>
      <vt:variant>
        <vt:i4>1638455</vt:i4>
      </vt:variant>
      <vt:variant>
        <vt:i4>122</vt:i4>
      </vt:variant>
      <vt:variant>
        <vt:i4>0</vt:i4>
      </vt:variant>
      <vt:variant>
        <vt:i4>5</vt:i4>
      </vt:variant>
      <vt:variant>
        <vt:lpwstr/>
      </vt:variant>
      <vt:variant>
        <vt:lpwstr>_Toc136019149</vt:lpwstr>
      </vt:variant>
      <vt:variant>
        <vt:i4>1638455</vt:i4>
      </vt:variant>
      <vt:variant>
        <vt:i4>116</vt:i4>
      </vt:variant>
      <vt:variant>
        <vt:i4>0</vt:i4>
      </vt:variant>
      <vt:variant>
        <vt:i4>5</vt:i4>
      </vt:variant>
      <vt:variant>
        <vt:lpwstr/>
      </vt:variant>
      <vt:variant>
        <vt:lpwstr>_Toc136019148</vt:lpwstr>
      </vt:variant>
      <vt:variant>
        <vt:i4>1638455</vt:i4>
      </vt:variant>
      <vt:variant>
        <vt:i4>110</vt:i4>
      </vt:variant>
      <vt:variant>
        <vt:i4>0</vt:i4>
      </vt:variant>
      <vt:variant>
        <vt:i4>5</vt:i4>
      </vt:variant>
      <vt:variant>
        <vt:lpwstr/>
      </vt:variant>
      <vt:variant>
        <vt:lpwstr>_Toc136019147</vt:lpwstr>
      </vt:variant>
      <vt:variant>
        <vt:i4>1638455</vt:i4>
      </vt:variant>
      <vt:variant>
        <vt:i4>104</vt:i4>
      </vt:variant>
      <vt:variant>
        <vt:i4>0</vt:i4>
      </vt:variant>
      <vt:variant>
        <vt:i4>5</vt:i4>
      </vt:variant>
      <vt:variant>
        <vt:lpwstr/>
      </vt:variant>
      <vt:variant>
        <vt:lpwstr>_Toc136019146</vt:lpwstr>
      </vt:variant>
      <vt:variant>
        <vt:i4>1638455</vt:i4>
      </vt:variant>
      <vt:variant>
        <vt:i4>98</vt:i4>
      </vt:variant>
      <vt:variant>
        <vt:i4>0</vt:i4>
      </vt:variant>
      <vt:variant>
        <vt:i4>5</vt:i4>
      </vt:variant>
      <vt:variant>
        <vt:lpwstr/>
      </vt:variant>
      <vt:variant>
        <vt:lpwstr>_Toc136019145</vt:lpwstr>
      </vt:variant>
      <vt:variant>
        <vt:i4>1638455</vt:i4>
      </vt:variant>
      <vt:variant>
        <vt:i4>92</vt:i4>
      </vt:variant>
      <vt:variant>
        <vt:i4>0</vt:i4>
      </vt:variant>
      <vt:variant>
        <vt:i4>5</vt:i4>
      </vt:variant>
      <vt:variant>
        <vt:lpwstr/>
      </vt:variant>
      <vt:variant>
        <vt:lpwstr>_Toc136019144</vt:lpwstr>
      </vt:variant>
      <vt:variant>
        <vt:i4>1638455</vt:i4>
      </vt:variant>
      <vt:variant>
        <vt:i4>86</vt:i4>
      </vt:variant>
      <vt:variant>
        <vt:i4>0</vt:i4>
      </vt:variant>
      <vt:variant>
        <vt:i4>5</vt:i4>
      </vt:variant>
      <vt:variant>
        <vt:lpwstr/>
      </vt:variant>
      <vt:variant>
        <vt:lpwstr>_Toc136019143</vt:lpwstr>
      </vt:variant>
      <vt:variant>
        <vt:i4>1638455</vt:i4>
      </vt:variant>
      <vt:variant>
        <vt:i4>80</vt:i4>
      </vt:variant>
      <vt:variant>
        <vt:i4>0</vt:i4>
      </vt:variant>
      <vt:variant>
        <vt:i4>5</vt:i4>
      </vt:variant>
      <vt:variant>
        <vt:lpwstr/>
      </vt:variant>
      <vt:variant>
        <vt:lpwstr>_Toc136019142</vt:lpwstr>
      </vt:variant>
      <vt:variant>
        <vt:i4>1638455</vt:i4>
      </vt:variant>
      <vt:variant>
        <vt:i4>74</vt:i4>
      </vt:variant>
      <vt:variant>
        <vt:i4>0</vt:i4>
      </vt:variant>
      <vt:variant>
        <vt:i4>5</vt:i4>
      </vt:variant>
      <vt:variant>
        <vt:lpwstr/>
      </vt:variant>
      <vt:variant>
        <vt:lpwstr>_Toc136019141</vt:lpwstr>
      </vt:variant>
      <vt:variant>
        <vt:i4>1638455</vt:i4>
      </vt:variant>
      <vt:variant>
        <vt:i4>68</vt:i4>
      </vt:variant>
      <vt:variant>
        <vt:i4>0</vt:i4>
      </vt:variant>
      <vt:variant>
        <vt:i4>5</vt:i4>
      </vt:variant>
      <vt:variant>
        <vt:lpwstr/>
      </vt:variant>
      <vt:variant>
        <vt:lpwstr>_Toc136019140</vt:lpwstr>
      </vt:variant>
      <vt:variant>
        <vt:i4>1966135</vt:i4>
      </vt:variant>
      <vt:variant>
        <vt:i4>62</vt:i4>
      </vt:variant>
      <vt:variant>
        <vt:i4>0</vt:i4>
      </vt:variant>
      <vt:variant>
        <vt:i4>5</vt:i4>
      </vt:variant>
      <vt:variant>
        <vt:lpwstr/>
      </vt:variant>
      <vt:variant>
        <vt:lpwstr>_Toc136019139</vt:lpwstr>
      </vt:variant>
      <vt:variant>
        <vt:i4>1966135</vt:i4>
      </vt:variant>
      <vt:variant>
        <vt:i4>56</vt:i4>
      </vt:variant>
      <vt:variant>
        <vt:i4>0</vt:i4>
      </vt:variant>
      <vt:variant>
        <vt:i4>5</vt:i4>
      </vt:variant>
      <vt:variant>
        <vt:lpwstr/>
      </vt:variant>
      <vt:variant>
        <vt:lpwstr>_Toc136019138</vt:lpwstr>
      </vt:variant>
      <vt:variant>
        <vt:i4>1966135</vt:i4>
      </vt:variant>
      <vt:variant>
        <vt:i4>50</vt:i4>
      </vt:variant>
      <vt:variant>
        <vt:i4>0</vt:i4>
      </vt:variant>
      <vt:variant>
        <vt:i4>5</vt:i4>
      </vt:variant>
      <vt:variant>
        <vt:lpwstr/>
      </vt:variant>
      <vt:variant>
        <vt:lpwstr>_Toc136019137</vt:lpwstr>
      </vt:variant>
      <vt:variant>
        <vt:i4>1966135</vt:i4>
      </vt:variant>
      <vt:variant>
        <vt:i4>44</vt:i4>
      </vt:variant>
      <vt:variant>
        <vt:i4>0</vt:i4>
      </vt:variant>
      <vt:variant>
        <vt:i4>5</vt:i4>
      </vt:variant>
      <vt:variant>
        <vt:lpwstr/>
      </vt:variant>
      <vt:variant>
        <vt:lpwstr>_Toc136019136</vt:lpwstr>
      </vt:variant>
      <vt:variant>
        <vt:i4>1966135</vt:i4>
      </vt:variant>
      <vt:variant>
        <vt:i4>38</vt:i4>
      </vt:variant>
      <vt:variant>
        <vt:i4>0</vt:i4>
      </vt:variant>
      <vt:variant>
        <vt:i4>5</vt:i4>
      </vt:variant>
      <vt:variant>
        <vt:lpwstr/>
      </vt:variant>
      <vt:variant>
        <vt:lpwstr>_Toc136019135</vt:lpwstr>
      </vt:variant>
      <vt:variant>
        <vt:i4>1966135</vt:i4>
      </vt:variant>
      <vt:variant>
        <vt:i4>32</vt:i4>
      </vt:variant>
      <vt:variant>
        <vt:i4>0</vt:i4>
      </vt:variant>
      <vt:variant>
        <vt:i4>5</vt:i4>
      </vt:variant>
      <vt:variant>
        <vt:lpwstr/>
      </vt:variant>
      <vt:variant>
        <vt:lpwstr>_Toc136019134</vt:lpwstr>
      </vt:variant>
      <vt:variant>
        <vt:i4>1966135</vt:i4>
      </vt:variant>
      <vt:variant>
        <vt:i4>26</vt:i4>
      </vt:variant>
      <vt:variant>
        <vt:i4>0</vt:i4>
      </vt:variant>
      <vt:variant>
        <vt:i4>5</vt:i4>
      </vt:variant>
      <vt:variant>
        <vt:lpwstr/>
      </vt:variant>
      <vt:variant>
        <vt:lpwstr>_Toc136019133</vt:lpwstr>
      </vt:variant>
      <vt:variant>
        <vt:i4>1966135</vt:i4>
      </vt:variant>
      <vt:variant>
        <vt:i4>20</vt:i4>
      </vt:variant>
      <vt:variant>
        <vt:i4>0</vt:i4>
      </vt:variant>
      <vt:variant>
        <vt:i4>5</vt:i4>
      </vt:variant>
      <vt:variant>
        <vt:lpwstr/>
      </vt:variant>
      <vt:variant>
        <vt:lpwstr>_Toc136019132</vt:lpwstr>
      </vt:variant>
      <vt:variant>
        <vt:i4>1966135</vt:i4>
      </vt:variant>
      <vt:variant>
        <vt:i4>14</vt:i4>
      </vt:variant>
      <vt:variant>
        <vt:i4>0</vt:i4>
      </vt:variant>
      <vt:variant>
        <vt:i4>5</vt:i4>
      </vt:variant>
      <vt:variant>
        <vt:lpwstr/>
      </vt:variant>
      <vt:variant>
        <vt:lpwstr>_Toc136019131</vt:lpwstr>
      </vt:variant>
      <vt:variant>
        <vt:i4>1966135</vt:i4>
      </vt:variant>
      <vt:variant>
        <vt:i4>8</vt:i4>
      </vt:variant>
      <vt:variant>
        <vt:i4>0</vt:i4>
      </vt:variant>
      <vt:variant>
        <vt:i4>5</vt:i4>
      </vt:variant>
      <vt:variant>
        <vt:lpwstr/>
      </vt:variant>
      <vt:variant>
        <vt:lpwstr>_Toc136019130</vt:lpwstr>
      </vt:variant>
      <vt:variant>
        <vt:i4>2031671</vt:i4>
      </vt:variant>
      <vt:variant>
        <vt:i4>2</vt:i4>
      </vt:variant>
      <vt:variant>
        <vt:i4>0</vt:i4>
      </vt:variant>
      <vt:variant>
        <vt:i4>5</vt:i4>
      </vt:variant>
      <vt:variant>
        <vt:lpwstr/>
      </vt:variant>
      <vt:variant>
        <vt:lpwstr>_Toc136019129</vt:lpwstr>
      </vt:variant>
      <vt:variant>
        <vt:i4>6750330</vt:i4>
      </vt:variant>
      <vt:variant>
        <vt:i4>39</vt:i4>
      </vt:variant>
      <vt:variant>
        <vt:i4>0</vt:i4>
      </vt:variant>
      <vt:variant>
        <vt:i4>5</vt:i4>
      </vt:variant>
      <vt:variant>
        <vt:lpwstr>http://www.kpd.lt/</vt:lpwstr>
      </vt:variant>
      <vt:variant>
        <vt:lpwstr/>
      </vt:variant>
      <vt:variant>
        <vt:i4>4784128</vt:i4>
      </vt:variant>
      <vt:variant>
        <vt:i4>36</vt:i4>
      </vt:variant>
      <vt:variant>
        <vt:i4>0</vt:i4>
      </vt:variant>
      <vt:variant>
        <vt:i4>5</vt:i4>
      </vt:variant>
      <vt:variant>
        <vt:lpwstr>https://rekvizitai.vz.lt/</vt:lpwstr>
      </vt:variant>
      <vt:variant>
        <vt:lpwstr/>
      </vt:variant>
      <vt:variant>
        <vt:i4>5439532</vt:i4>
      </vt:variant>
      <vt:variant>
        <vt:i4>33</vt:i4>
      </vt:variant>
      <vt:variant>
        <vt:i4>0</vt:i4>
      </vt:variant>
      <vt:variant>
        <vt:i4>5</vt:i4>
      </vt:variant>
      <vt:variant>
        <vt:lpwstr>https://osp.stat.gov.lt/statistiniu-rodikliu-analize</vt:lpwstr>
      </vt:variant>
      <vt:variant>
        <vt:lpwstr>/</vt:lpwstr>
      </vt:variant>
      <vt:variant>
        <vt:i4>2031617</vt:i4>
      </vt:variant>
      <vt:variant>
        <vt:i4>30</vt:i4>
      </vt:variant>
      <vt:variant>
        <vt:i4>0</vt:i4>
      </vt:variant>
      <vt:variant>
        <vt:i4>5</vt:i4>
      </vt:variant>
      <vt:variant>
        <vt:lpwstr>https://www.elektrenai.lt/go.php/lit/Ekonomine-aplinka/1?lang=lt</vt:lpwstr>
      </vt:variant>
      <vt:variant>
        <vt:lpwstr/>
      </vt:variant>
      <vt:variant>
        <vt:i4>5439532</vt:i4>
      </vt:variant>
      <vt:variant>
        <vt:i4>27</vt:i4>
      </vt:variant>
      <vt:variant>
        <vt:i4>0</vt:i4>
      </vt:variant>
      <vt:variant>
        <vt:i4>5</vt:i4>
      </vt:variant>
      <vt:variant>
        <vt:lpwstr>https://osp.stat.gov.lt/statistiniu-rodikliu-analize</vt:lpwstr>
      </vt:variant>
      <vt:variant>
        <vt:lpwstr>/</vt:lpwstr>
      </vt:variant>
      <vt:variant>
        <vt:i4>1638489</vt:i4>
      </vt:variant>
      <vt:variant>
        <vt:i4>24</vt:i4>
      </vt:variant>
      <vt:variant>
        <vt:i4>0</vt:i4>
      </vt:variant>
      <vt:variant>
        <vt:i4>5</vt:i4>
      </vt:variant>
      <vt:variant>
        <vt:lpwstr>https://elektrenai.lt/go.php/Elektrenu-savivaldybes-socialiniu-paslaugu-planas154637</vt:lpwstr>
      </vt:variant>
      <vt:variant>
        <vt:lpwstr/>
      </vt:variant>
      <vt:variant>
        <vt:i4>2818059</vt:i4>
      </vt:variant>
      <vt:variant>
        <vt:i4>21</vt:i4>
      </vt:variant>
      <vt:variant>
        <vt:i4>0</vt:i4>
      </vt:variant>
      <vt:variant>
        <vt:i4>5</vt:i4>
      </vt:variant>
      <vt:variant>
        <vt:lpwstr>https://www.stat.gov.lt/home/-/asset_publisher/lbrXvLVHX2ln/content/id/9724859</vt:lpwstr>
      </vt:variant>
      <vt:variant>
        <vt:lpwstr/>
      </vt:variant>
      <vt:variant>
        <vt:i4>2818145</vt:i4>
      </vt:variant>
      <vt:variant>
        <vt:i4>18</vt:i4>
      </vt:variant>
      <vt:variant>
        <vt:i4>0</vt:i4>
      </vt:variant>
      <vt:variant>
        <vt:i4>5</vt:i4>
      </vt:variant>
      <vt:variant>
        <vt:lpwstr>https://osp.stat.gov.lt/darbo-rinka-lietuvoje-2021/uzimtumas-nedarbas-ir-laisvos-darbo-vietos/uzimtumas</vt:lpwstr>
      </vt:variant>
      <vt:variant>
        <vt:lpwstr/>
      </vt:variant>
      <vt:variant>
        <vt:i4>5439544</vt:i4>
      </vt:variant>
      <vt:variant>
        <vt:i4>15</vt:i4>
      </vt:variant>
      <vt:variant>
        <vt:i4>0</vt:i4>
      </vt:variant>
      <vt:variant>
        <vt:i4>5</vt:i4>
      </vt:variant>
      <vt:variant>
        <vt:lpwstr>https://osp.stat.gov.lt/lt/statistiniu-rodikliu-analize?hash=3bbc8159-78aa-4ead-8577-bd9b7d082bf6</vt:lpwstr>
      </vt:variant>
      <vt:variant>
        <vt:lpwstr>/</vt:lpwstr>
      </vt:variant>
      <vt:variant>
        <vt:i4>3801132</vt:i4>
      </vt:variant>
      <vt:variant>
        <vt:i4>12</vt:i4>
      </vt:variant>
      <vt:variant>
        <vt:i4>0</vt:i4>
      </vt:variant>
      <vt:variant>
        <vt:i4>5</vt:i4>
      </vt:variant>
      <vt:variant>
        <vt:lpwstr>https://www.elektrenai.lt/index.php?3774768581</vt:lpwstr>
      </vt:variant>
      <vt:variant>
        <vt:lpwstr/>
      </vt:variant>
      <vt:variant>
        <vt:i4>589928</vt:i4>
      </vt:variant>
      <vt:variant>
        <vt:i4>9</vt:i4>
      </vt:variant>
      <vt:variant>
        <vt:i4>0</vt:i4>
      </vt:variant>
      <vt:variant>
        <vt:i4>5</vt:i4>
      </vt:variant>
      <vt:variant>
        <vt:lpwstr>https://osp.stat.gov.lt/lt/statistiniu-rodikliu-analize?hash=9b4aa4c2-8f66-4953-964b-5c30cb8317f4</vt:lpwstr>
      </vt:variant>
      <vt:variant>
        <vt:lpwstr>/</vt:lpwstr>
      </vt:variant>
      <vt:variant>
        <vt:i4>262155</vt:i4>
      </vt:variant>
      <vt:variant>
        <vt:i4>6</vt:i4>
      </vt:variant>
      <vt:variant>
        <vt:i4>0</vt:i4>
      </vt:variant>
      <vt:variant>
        <vt:i4>5</vt:i4>
      </vt:variant>
      <vt:variant>
        <vt:lpwstr>http://www.apklausos.lt/?naujiena/68-imties-dyd%C5%BEio-skai%C4%8Diuokl%C4%97</vt:lpwstr>
      </vt:variant>
      <vt:variant>
        <vt:lpwstr/>
      </vt:variant>
      <vt:variant>
        <vt:i4>589928</vt:i4>
      </vt:variant>
      <vt:variant>
        <vt:i4>3</vt:i4>
      </vt:variant>
      <vt:variant>
        <vt:i4>0</vt:i4>
      </vt:variant>
      <vt:variant>
        <vt:i4>5</vt:i4>
      </vt:variant>
      <vt:variant>
        <vt:lpwstr>https://osp.stat.gov.lt/lt/statistiniu-rodikliu-analize?hash=9b4aa4c2-8f66-4953-964b-5c30cb8317f4</vt:lpwstr>
      </vt:variant>
      <vt:variant>
        <vt:lpwstr>/</vt:lpwstr>
      </vt:variant>
      <vt:variant>
        <vt:i4>6750324</vt:i4>
      </vt:variant>
      <vt:variant>
        <vt:i4>0</vt:i4>
      </vt:variant>
      <vt:variant>
        <vt:i4>0</vt:i4>
      </vt:variant>
      <vt:variant>
        <vt:i4>5</vt:i4>
      </vt:variant>
      <vt:variant>
        <vt:lpwstr>https://www.elektrenai.lt/go.php/lit/Elektrenu-krastas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Dell</cp:lastModifiedBy>
  <cp:revision>23</cp:revision>
  <cp:lastPrinted>2023-10-30T07:47:00Z</cp:lastPrinted>
  <dcterms:created xsi:type="dcterms:W3CDTF">2023-10-24T08:39:00Z</dcterms:created>
  <dcterms:modified xsi:type="dcterms:W3CDTF">2026-08-03T10:47:00Z</dcterms:modified>
</cp:coreProperties>
</file>